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7A9A88" w14:textId="77777777" w:rsidR="00E37E18" w:rsidRDefault="005E1C5F" w:rsidP="007869CF">
      <w:pPr>
        <w:rPr>
          <w:szCs w:val="18"/>
        </w:rPr>
      </w:pPr>
      <w:hyperlink w:anchor="allg" w:history="1">
        <w:r w:rsidR="002C0C6B" w:rsidRPr="00853CDF">
          <w:rPr>
            <w:rStyle w:val="Hyperlink"/>
            <w:szCs w:val="18"/>
          </w:rPr>
          <w:t>Allgemein</w:t>
        </w:r>
      </w:hyperlink>
      <w:r w:rsidR="002C0C6B">
        <w:rPr>
          <w:szCs w:val="18"/>
        </w:rPr>
        <w:t xml:space="preserve"> | </w:t>
      </w:r>
      <w:hyperlink w:anchor="format" w:history="1">
        <w:r w:rsidR="00E37E18" w:rsidRPr="00853CDF">
          <w:rPr>
            <w:rStyle w:val="Hyperlink"/>
            <w:szCs w:val="18"/>
          </w:rPr>
          <w:t>Formatstruktur</w:t>
        </w:r>
      </w:hyperlink>
      <w:r w:rsidR="00E37E18">
        <w:rPr>
          <w:szCs w:val="18"/>
        </w:rPr>
        <w:t xml:space="preserve"> | </w:t>
      </w:r>
      <w:hyperlink w:anchor="bevor" w:history="1">
        <w:r w:rsidR="00DB2F6B" w:rsidRPr="003D4C27">
          <w:rPr>
            <w:rStyle w:val="Hyperlink"/>
            <w:szCs w:val="18"/>
          </w:rPr>
          <w:t>Bevorzugter Name</w:t>
        </w:r>
        <w:r w:rsidR="001F1AF2" w:rsidRPr="003D4C27">
          <w:rPr>
            <w:rStyle w:val="Hyperlink"/>
            <w:szCs w:val="18"/>
          </w:rPr>
          <w:t xml:space="preserve"> </w:t>
        </w:r>
        <w:r w:rsidR="003D4C27" w:rsidRPr="003D4C27">
          <w:rPr>
            <w:rStyle w:val="Hyperlink"/>
            <w:szCs w:val="18"/>
          </w:rPr>
          <w:t>(7XX)</w:t>
        </w:r>
      </w:hyperlink>
      <w:r w:rsidR="003D4C27">
        <w:rPr>
          <w:szCs w:val="18"/>
        </w:rPr>
        <w:t xml:space="preserve"> </w:t>
      </w:r>
      <w:r w:rsidR="001F1AF2">
        <w:rPr>
          <w:szCs w:val="18"/>
        </w:rPr>
        <w:t xml:space="preserve">| </w:t>
      </w:r>
      <w:hyperlink w:anchor="abwei" w:history="1">
        <w:r w:rsidR="00B55E4E" w:rsidRPr="003D4C27">
          <w:rPr>
            <w:rStyle w:val="Hyperlink"/>
            <w:szCs w:val="18"/>
          </w:rPr>
          <w:t xml:space="preserve">Abweichende Namen </w:t>
        </w:r>
        <w:r w:rsidR="003D4C27" w:rsidRPr="003D4C27">
          <w:rPr>
            <w:rStyle w:val="Hyperlink"/>
            <w:szCs w:val="18"/>
          </w:rPr>
          <w:t>(4XX)</w:t>
        </w:r>
      </w:hyperlink>
      <w:r w:rsidR="003D4C27">
        <w:rPr>
          <w:szCs w:val="18"/>
        </w:rPr>
        <w:t xml:space="preserve"> </w:t>
      </w:r>
      <w:r w:rsidR="00B55E4E">
        <w:rPr>
          <w:szCs w:val="18"/>
        </w:rPr>
        <w:t xml:space="preserve">| </w:t>
      </w:r>
      <w:r w:rsidR="003D4C27">
        <w:rPr>
          <w:szCs w:val="18"/>
        </w:rPr>
        <w:br/>
      </w:r>
      <w:hyperlink w:anchor="cjk" w:history="1">
        <w:r w:rsidR="00B55E4E" w:rsidRPr="00853CDF">
          <w:rPr>
            <w:rStyle w:val="Hyperlink"/>
            <w:szCs w:val="18"/>
          </w:rPr>
          <w:t>CJK-Schriften</w:t>
        </w:r>
      </w:hyperlink>
      <w:r w:rsidR="00B55E4E">
        <w:rPr>
          <w:szCs w:val="18"/>
        </w:rPr>
        <w:t xml:space="preserve"> | </w:t>
      </w:r>
      <w:hyperlink w:anchor="links" w:history="1">
        <w:r w:rsidR="005461D3" w:rsidRPr="00853CDF">
          <w:rPr>
            <w:rStyle w:val="Hyperlink"/>
            <w:szCs w:val="18"/>
          </w:rPr>
          <w:t>Linksläufige Schriften</w:t>
        </w:r>
      </w:hyperlink>
      <w:r w:rsidR="005461D3">
        <w:rPr>
          <w:szCs w:val="18"/>
        </w:rPr>
        <w:t xml:space="preserve"> | </w:t>
      </w:r>
      <w:hyperlink w:anchor="auto" w:history="1">
        <w:r w:rsidR="005461D3" w:rsidRPr="00853CDF">
          <w:rPr>
            <w:rStyle w:val="Hyperlink"/>
            <w:szCs w:val="18"/>
          </w:rPr>
          <w:t>Automatische Transliteration</w:t>
        </w:r>
      </w:hyperlink>
      <w:r w:rsidR="005461D3">
        <w:rPr>
          <w:szCs w:val="18"/>
        </w:rPr>
        <w:t xml:space="preserve"> | </w:t>
      </w:r>
      <w:hyperlink w:anchor="alt" w:history="1">
        <w:r w:rsidR="00E75235" w:rsidRPr="00853CDF">
          <w:rPr>
            <w:rStyle w:val="Hyperlink"/>
            <w:szCs w:val="18"/>
          </w:rPr>
          <w:t>Altdaten</w:t>
        </w:r>
      </w:hyperlink>
      <w:r w:rsidR="00E75235">
        <w:rPr>
          <w:szCs w:val="18"/>
        </w:rPr>
        <w:t xml:space="preserve"> | </w:t>
      </w:r>
      <w:hyperlink w:anchor="bsp" w:history="1">
        <w:r w:rsidR="00E75235" w:rsidRPr="00853CDF">
          <w:rPr>
            <w:rStyle w:val="Hyperlink"/>
            <w:szCs w:val="18"/>
          </w:rPr>
          <w:t>Beispiele</w:t>
        </w:r>
      </w:hyperlink>
    </w:p>
    <w:p w14:paraId="268715F2" w14:textId="77777777" w:rsidR="00036F63" w:rsidRDefault="00036F63" w:rsidP="007869CF">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2268"/>
        <w:gridCol w:w="6836"/>
      </w:tblGrid>
      <w:tr w:rsidR="003A020A" w14:paraId="6F61E6C5" w14:textId="77777777" w:rsidTr="0082720A">
        <w:tc>
          <w:tcPr>
            <w:tcW w:w="2268" w:type="dxa"/>
            <w:shd w:val="clear" w:color="auto" w:fill="FFFFFF" w:themeFill="background1"/>
          </w:tcPr>
          <w:p w14:paraId="2761A3C8" w14:textId="77777777" w:rsidR="003A020A" w:rsidRDefault="003A020A" w:rsidP="006F5B02">
            <w:bookmarkStart w:id="0" w:name="oben"/>
            <w:bookmarkEnd w:id="0"/>
            <w:r>
              <w:t>Stand</w:t>
            </w:r>
          </w:p>
        </w:tc>
        <w:tc>
          <w:tcPr>
            <w:tcW w:w="6836" w:type="dxa"/>
          </w:tcPr>
          <w:p w14:paraId="67D4F257" w14:textId="3BAA644F" w:rsidR="003A020A" w:rsidRPr="00721753" w:rsidRDefault="0037083C" w:rsidP="00FD2426">
            <w:pPr>
              <w:jc w:val="right"/>
            </w:pPr>
            <w:del w:id="1" w:author="Bufalino, Cinzia" w:date="2026-05-12T07:33:00Z">
              <w:r w:rsidDel="005E1C5F">
                <w:delText>31</w:delText>
              </w:r>
              <w:r w:rsidR="00920503" w:rsidDel="005E1C5F">
                <w:delText>.07.2023</w:delText>
              </w:r>
            </w:del>
            <w:ins w:id="2" w:author="Bufalino, Cinzia" w:date="2026-05-12T07:33:00Z">
              <w:r w:rsidR="005E1C5F">
                <w:t>2</w:t>
              </w:r>
            </w:ins>
            <w:ins w:id="3" w:author="Bufalino, Cinzia" w:date="2026-06-26T12:22:00Z">
              <w:r w:rsidR="00FD2426">
                <w:t>6</w:t>
              </w:r>
            </w:ins>
            <w:bookmarkStart w:id="4" w:name="_GoBack"/>
            <w:bookmarkEnd w:id="4"/>
            <w:ins w:id="5" w:author="Bufalino, Cinzia" w:date="2026-05-12T07:33:00Z">
              <w:r w:rsidR="005E1C5F">
                <w:t>.06.2026</w:t>
              </w:r>
            </w:ins>
          </w:p>
        </w:tc>
      </w:tr>
      <w:tr w:rsidR="003A020A" w14:paraId="734F335C" w14:textId="77777777" w:rsidTr="0082720A">
        <w:tc>
          <w:tcPr>
            <w:tcW w:w="2268" w:type="dxa"/>
            <w:shd w:val="clear" w:color="auto" w:fill="FFFFFF" w:themeFill="background1"/>
          </w:tcPr>
          <w:p w14:paraId="19DEF460" w14:textId="77777777" w:rsidR="003A020A" w:rsidRDefault="003A020A" w:rsidP="006F5B02">
            <w:r>
              <w:t>Kurzname</w:t>
            </w:r>
          </w:p>
        </w:tc>
        <w:tc>
          <w:tcPr>
            <w:tcW w:w="6836" w:type="dxa"/>
          </w:tcPr>
          <w:p w14:paraId="1951D46E" w14:textId="77777777" w:rsidR="003A020A" w:rsidRDefault="003A020A" w:rsidP="006F5B02">
            <w:r>
              <w:t>E</w:t>
            </w:r>
            <w:r w:rsidR="00ED2307">
              <w:t>H</w:t>
            </w:r>
            <w:r w:rsidR="00A240E2">
              <w:t>-A-09</w:t>
            </w:r>
          </w:p>
        </w:tc>
      </w:tr>
      <w:tr w:rsidR="003A020A" w:rsidRPr="007A7F76" w14:paraId="18EF4C75" w14:textId="77777777" w:rsidTr="0082720A">
        <w:tc>
          <w:tcPr>
            <w:tcW w:w="2268" w:type="dxa"/>
            <w:shd w:val="clear" w:color="auto" w:fill="FFFFFF" w:themeFill="background1"/>
          </w:tcPr>
          <w:p w14:paraId="4072417D" w14:textId="77777777" w:rsidR="003A020A" w:rsidRPr="007A7F76" w:rsidRDefault="003A020A" w:rsidP="006F5B02">
            <w:pPr>
              <w:rPr>
                <w:b/>
              </w:rPr>
            </w:pPr>
            <w:r w:rsidRPr="007A7F76">
              <w:rPr>
                <w:b/>
              </w:rPr>
              <w:t>Thema</w:t>
            </w:r>
          </w:p>
        </w:tc>
        <w:tc>
          <w:tcPr>
            <w:tcW w:w="6836" w:type="dxa"/>
          </w:tcPr>
          <w:p w14:paraId="7A4735FE" w14:textId="1ECB6B02" w:rsidR="00656160" w:rsidRPr="00656160" w:rsidRDefault="00451B7F" w:rsidP="00773D16">
            <w:pPr>
              <w:rPr>
                <w:b/>
                <w:sz w:val="16"/>
                <w:szCs w:val="16"/>
              </w:rPr>
            </w:pPr>
            <w:r>
              <w:rPr>
                <w:b/>
              </w:rPr>
              <w:t>Namen von Personen, Familien, Körperschaften</w:t>
            </w:r>
            <w:r w:rsidR="0055608F">
              <w:rPr>
                <w:b/>
              </w:rPr>
              <w:t>,</w:t>
            </w:r>
            <w:r>
              <w:rPr>
                <w:b/>
              </w:rPr>
              <w:t xml:space="preserve"> Konferenzen</w:t>
            </w:r>
            <w:ins w:id="6" w:author="Diedrich, Andrea" w:date="2024-01-10T09:46:00Z">
              <w:r w:rsidR="00635A84">
                <w:rPr>
                  <w:b/>
                </w:rPr>
                <w:t>,</w:t>
              </w:r>
            </w:ins>
            <w:r w:rsidR="0055608F">
              <w:rPr>
                <w:b/>
              </w:rPr>
              <w:t xml:space="preserve"> </w:t>
            </w:r>
            <w:del w:id="7" w:author="Diedrich, Andrea" w:date="2024-01-10T09:46:00Z">
              <w:r w:rsidR="0055608F" w:rsidDel="00635A84">
                <w:rPr>
                  <w:b/>
                </w:rPr>
                <w:delText xml:space="preserve">und </w:delText>
              </w:r>
            </w:del>
            <w:r w:rsidR="0055608F">
              <w:rPr>
                <w:b/>
              </w:rPr>
              <w:t>Gebietskörperschaften</w:t>
            </w:r>
            <w:ins w:id="8" w:author="Diedrich, Andrea" w:date="2024-01-10T09:46:00Z">
              <w:r w:rsidR="00635A84">
                <w:rPr>
                  <w:b/>
                </w:rPr>
                <w:t xml:space="preserve"> und </w:t>
              </w:r>
            </w:ins>
            <w:ins w:id="9" w:author="Diedrich, Andrea" w:date="2024-10-02T12:41:00Z">
              <w:r w:rsidR="00C63B7E">
                <w:rPr>
                  <w:b/>
                </w:rPr>
                <w:t xml:space="preserve">Titel von </w:t>
              </w:r>
            </w:ins>
            <w:ins w:id="10" w:author="Diedrich, Andrea" w:date="2024-01-10T09:46:00Z">
              <w:r w:rsidR="00635A84">
                <w:rPr>
                  <w:b/>
                </w:rPr>
                <w:t>Werken</w:t>
              </w:r>
            </w:ins>
            <w:r>
              <w:rPr>
                <w:b/>
              </w:rPr>
              <w:t xml:space="preserve"> </w:t>
            </w:r>
            <w:r w:rsidR="00656160" w:rsidRPr="00814E75">
              <w:rPr>
                <w:b/>
                <w:szCs w:val="16"/>
              </w:rPr>
              <w:t xml:space="preserve">sowie </w:t>
            </w:r>
            <w:ins w:id="11" w:author="Diedrich, Andrea" w:date="2024-10-02T12:41:00Z">
              <w:r w:rsidR="00C63B7E">
                <w:rPr>
                  <w:b/>
                  <w:szCs w:val="16"/>
                </w:rPr>
                <w:t xml:space="preserve">Benennungen von </w:t>
              </w:r>
            </w:ins>
            <w:r w:rsidR="00656160" w:rsidRPr="00814E75">
              <w:rPr>
                <w:b/>
                <w:szCs w:val="16"/>
              </w:rPr>
              <w:t>Buchstaben, Morpheme</w:t>
            </w:r>
            <w:ins w:id="12" w:author="Diedrich, Andrea" w:date="2024-10-02T12:41:00Z">
              <w:r w:rsidR="00C63B7E">
                <w:rPr>
                  <w:b/>
                  <w:szCs w:val="16"/>
                </w:rPr>
                <w:t>n</w:t>
              </w:r>
            </w:ins>
            <w:r w:rsidR="00656160" w:rsidRPr="00814E75">
              <w:rPr>
                <w:b/>
                <w:szCs w:val="16"/>
              </w:rPr>
              <w:t>, Wörter</w:t>
            </w:r>
            <w:ins w:id="13" w:author="Diedrich, Andrea" w:date="2024-10-02T12:41:00Z">
              <w:r w:rsidR="00C63B7E">
                <w:rPr>
                  <w:b/>
                  <w:szCs w:val="16"/>
                </w:rPr>
                <w:t>n</w:t>
              </w:r>
            </w:ins>
            <w:r w:rsidR="00656160" w:rsidRPr="00814E75">
              <w:rPr>
                <w:b/>
                <w:szCs w:val="16"/>
              </w:rPr>
              <w:t xml:space="preserve"> als Gegenstand linguistischer Untersuchungen in nicht</w:t>
            </w:r>
            <w:ins w:id="14" w:author="Diedrich, Andrea" w:date="2024-03-15T15:24:00Z">
              <w:r w:rsidR="00803FC5">
                <w:rPr>
                  <w:b/>
                  <w:szCs w:val="16"/>
                </w:rPr>
                <w:t>-</w:t>
              </w:r>
            </w:ins>
            <w:r w:rsidR="00656160" w:rsidRPr="00814E75">
              <w:rPr>
                <w:b/>
                <w:szCs w:val="16"/>
              </w:rPr>
              <w:t>lateinischer Schrift</w:t>
            </w:r>
          </w:p>
        </w:tc>
      </w:tr>
      <w:tr w:rsidR="003A020A" w:rsidRPr="00861809" w14:paraId="4D162566" w14:textId="77777777" w:rsidTr="0082720A">
        <w:tc>
          <w:tcPr>
            <w:tcW w:w="2268" w:type="dxa"/>
            <w:shd w:val="clear" w:color="auto" w:fill="FFFFFF" w:themeFill="background1"/>
          </w:tcPr>
          <w:p w14:paraId="2F54EFA9" w14:textId="77777777" w:rsidR="003A020A" w:rsidRDefault="003A020A" w:rsidP="006F5B02">
            <w:r>
              <w:t>Satzart</w:t>
            </w:r>
            <w:r w:rsidR="00C83E49">
              <w:t xml:space="preserve"> (PICA)</w:t>
            </w:r>
          </w:p>
        </w:tc>
        <w:tc>
          <w:tcPr>
            <w:tcW w:w="6836" w:type="dxa"/>
          </w:tcPr>
          <w:p w14:paraId="687AE0FC" w14:textId="68BB7E4C" w:rsidR="003A020A" w:rsidRPr="007C3C41" w:rsidRDefault="00B47758" w:rsidP="00DA6A76">
            <w:pPr>
              <w:rPr>
                <w:lang w:val="en-US"/>
              </w:rPr>
            </w:pPr>
            <w:r>
              <w:rPr>
                <w:lang w:val="en-US"/>
              </w:rPr>
              <w:t>Tb</w:t>
            </w:r>
            <w:r w:rsidR="00A240E2">
              <w:rPr>
                <w:lang w:val="en-US"/>
              </w:rPr>
              <w:t xml:space="preserve">, </w:t>
            </w:r>
            <w:r>
              <w:rPr>
                <w:lang w:val="en-US"/>
              </w:rPr>
              <w:t>Tf</w:t>
            </w:r>
            <w:r w:rsidR="00A240E2">
              <w:rPr>
                <w:lang w:val="en-US"/>
              </w:rPr>
              <w:t xml:space="preserve">, </w:t>
            </w:r>
            <w:r w:rsidR="009C7B41">
              <w:rPr>
                <w:lang w:val="en-US"/>
              </w:rPr>
              <w:t xml:space="preserve">Tg, </w:t>
            </w:r>
            <w:r w:rsidR="00AE3C00" w:rsidRPr="007C3C41">
              <w:rPr>
                <w:lang w:val="en-US"/>
              </w:rPr>
              <w:t>Tp</w:t>
            </w:r>
            <w:r w:rsidR="0019744E">
              <w:rPr>
                <w:lang w:val="en-US"/>
              </w:rPr>
              <w:t>, Ts</w:t>
            </w:r>
            <w:ins w:id="15" w:author="Diedrich, Andrea" w:date="2024-01-10T09:46:00Z">
              <w:r w:rsidR="00635A84">
                <w:rPr>
                  <w:lang w:val="en-US"/>
                </w:rPr>
                <w:t>, Tu</w:t>
              </w:r>
            </w:ins>
          </w:p>
        </w:tc>
      </w:tr>
      <w:tr w:rsidR="00C83E49" w14:paraId="6358D2CF" w14:textId="77777777" w:rsidTr="0082720A">
        <w:tc>
          <w:tcPr>
            <w:tcW w:w="2268" w:type="dxa"/>
            <w:shd w:val="clear" w:color="auto" w:fill="FFFFFF" w:themeFill="background1"/>
          </w:tcPr>
          <w:p w14:paraId="65A58B93" w14:textId="77777777" w:rsidR="00C83E49" w:rsidRDefault="00C83E49" w:rsidP="006F5B02">
            <w:r>
              <w:t>Satztyp (Aleph</w:t>
            </w:r>
            <w:r w:rsidR="00DA6A76">
              <w:t>/Alma</w:t>
            </w:r>
            <w:r>
              <w:t>)</w:t>
            </w:r>
          </w:p>
        </w:tc>
        <w:tc>
          <w:tcPr>
            <w:tcW w:w="6836" w:type="dxa"/>
          </w:tcPr>
          <w:p w14:paraId="1AE87839" w14:textId="5756A6F2" w:rsidR="00C83E49" w:rsidRDefault="00A240E2" w:rsidP="00DA6A76">
            <w:r>
              <w:t>b, f, g, p</w:t>
            </w:r>
            <w:r w:rsidR="0019744E">
              <w:t>, s</w:t>
            </w:r>
            <w:ins w:id="16" w:author="Diedrich, Andrea" w:date="2024-01-10T09:46:00Z">
              <w:r w:rsidR="00635A84">
                <w:t>,</w:t>
              </w:r>
            </w:ins>
            <w:ins w:id="17" w:author="Diedrich, Andrea" w:date="2024-01-10T09:47:00Z">
              <w:r w:rsidR="00635A84">
                <w:t xml:space="preserve"> u</w:t>
              </w:r>
            </w:ins>
          </w:p>
        </w:tc>
      </w:tr>
      <w:tr w:rsidR="00053C54" w14:paraId="7172D3EC" w14:textId="77777777" w:rsidTr="0082720A">
        <w:tc>
          <w:tcPr>
            <w:tcW w:w="2268" w:type="dxa"/>
            <w:shd w:val="clear" w:color="auto" w:fill="FFFFFF" w:themeFill="background1"/>
          </w:tcPr>
          <w:p w14:paraId="6F22787F" w14:textId="637839F4" w:rsidR="00053C54" w:rsidRDefault="00053C54" w:rsidP="00257E34">
            <w:r>
              <w:t>Entitätencode</w:t>
            </w:r>
            <w:del w:id="18" w:author="Feuerstein Annabel" w:date="2024-02-12T14:43:00Z">
              <w:r w:rsidDel="00257E34">
                <w:rPr>
                  <w:rStyle w:val="Funotenzeichen"/>
                </w:rPr>
                <w:footnoteReference w:id="1"/>
              </w:r>
            </w:del>
          </w:p>
        </w:tc>
        <w:tc>
          <w:tcPr>
            <w:tcW w:w="6836" w:type="dxa"/>
          </w:tcPr>
          <w:p w14:paraId="1875921B" w14:textId="17B0A556" w:rsidR="00C63B7E" w:rsidRDefault="00053C54" w:rsidP="00C63B7E">
            <w:del w:id="21" w:author="Feuerstein Annabel" w:date="2024-02-12T14:43:00Z">
              <w:r w:rsidDel="00257E34">
                <w:delText>slz</w:delText>
              </w:r>
            </w:del>
            <w:ins w:id="22" w:author="Feuerstein Annabel" w:date="2024-02-12T14:43:00Z">
              <w:del w:id="23" w:author="Diedrich, Andrea" w:date="2024-10-02T12:47:00Z">
                <w:r w:rsidR="00257E34" w:rsidDel="00C63B7E">
                  <w:delText xml:space="preserve"> </w:delText>
                </w:r>
              </w:del>
            </w:ins>
            <w:ins w:id="24" w:author="Diedrich, Andrea" w:date="2024-10-02T12:45:00Z">
              <w:r w:rsidR="00C63B7E">
                <w:t xml:space="preserve">p##, k##, g##, </w:t>
              </w:r>
            </w:ins>
            <w:ins w:id="25" w:author="Diedrich, Andrea" w:date="2024-10-02T12:46:00Z">
              <w:r w:rsidR="00C63B7E">
                <w:t xml:space="preserve">w##, v##, </w:t>
              </w:r>
            </w:ins>
            <w:ins w:id="26" w:author="Diedrich, Andrea" w:date="2024-10-02T12:45:00Z">
              <w:r w:rsidR="00C63B7E">
                <w:t>slz</w:t>
              </w:r>
            </w:ins>
          </w:p>
        </w:tc>
      </w:tr>
      <w:tr w:rsidR="003A020A" w14:paraId="56910964" w14:textId="77777777" w:rsidTr="0082720A">
        <w:tc>
          <w:tcPr>
            <w:tcW w:w="2268" w:type="dxa"/>
            <w:shd w:val="clear" w:color="auto" w:fill="FFFFFF" w:themeFill="background1"/>
          </w:tcPr>
          <w:p w14:paraId="619C4090" w14:textId="77777777" w:rsidR="003A020A" w:rsidRDefault="003A020A" w:rsidP="006F5B02">
            <w:r>
              <w:t>RDA</w:t>
            </w:r>
          </w:p>
        </w:tc>
        <w:tc>
          <w:tcPr>
            <w:tcW w:w="6836" w:type="dxa"/>
          </w:tcPr>
          <w:p w14:paraId="4265CDB2" w14:textId="77777777" w:rsidR="003A020A" w:rsidRDefault="007A4841" w:rsidP="006F5B02">
            <w:pPr>
              <w:tabs>
                <w:tab w:val="right" w:pos="7187"/>
              </w:tabs>
            </w:pPr>
            <w:r>
              <w:t>8.4</w:t>
            </w:r>
          </w:p>
        </w:tc>
      </w:tr>
      <w:tr w:rsidR="003A020A" w14:paraId="254B5BE3" w14:textId="77777777" w:rsidTr="0082720A">
        <w:tc>
          <w:tcPr>
            <w:tcW w:w="2268" w:type="dxa"/>
            <w:shd w:val="clear" w:color="auto" w:fill="FFFFFF" w:themeFill="background1"/>
          </w:tcPr>
          <w:p w14:paraId="15223878" w14:textId="77777777" w:rsidR="003A020A" w:rsidRDefault="003A020A" w:rsidP="006F5B02">
            <w:r>
              <w:t>AWR</w:t>
            </w:r>
          </w:p>
        </w:tc>
        <w:tc>
          <w:tcPr>
            <w:tcW w:w="6836" w:type="dxa"/>
          </w:tcPr>
          <w:p w14:paraId="5CDCFFBA" w14:textId="77777777" w:rsidR="003A020A" w:rsidRDefault="007A4841" w:rsidP="006F5B02">
            <w:r>
              <w:t>8.4</w:t>
            </w:r>
          </w:p>
        </w:tc>
      </w:tr>
      <w:tr w:rsidR="003A020A" w14:paraId="704CE03B" w14:textId="77777777" w:rsidTr="0082720A">
        <w:tc>
          <w:tcPr>
            <w:tcW w:w="2268" w:type="dxa"/>
            <w:shd w:val="clear" w:color="auto" w:fill="FFFFFF" w:themeFill="background1"/>
          </w:tcPr>
          <w:p w14:paraId="5710DAB8" w14:textId="77777777" w:rsidR="003A020A" w:rsidRDefault="003A020A" w:rsidP="006F5B02">
            <w:r>
              <w:t>ERL</w:t>
            </w:r>
          </w:p>
        </w:tc>
        <w:tc>
          <w:tcPr>
            <w:tcW w:w="6836" w:type="dxa"/>
          </w:tcPr>
          <w:p w14:paraId="3CA3BB15" w14:textId="77777777" w:rsidR="003A020A" w:rsidRDefault="00A240E2" w:rsidP="006F5B02">
            <w:r>
              <w:t>--</w:t>
            </w:r>
          </w:p>
        </w:tc>
      </w:tr>
      <w:tr w:rsidR="003A020A" w14:paraId="5C401D6B" w14:textId="77777777" w:rsidTr="0082720A">
        <w:tc>
          <w:tcPr>
            <w:tcW w:w="2268" w:type="dxa"/>
            <w:shd w:val="clear" w:color="auto" w:fill="FFFFFF" w:themeFill="background1"/>
          </w:tcPr>
          <w:p w14:paraId="50431BD6" w14:textId="77777777" w:rsidR="003A020A" w:rsidRDefault="003A020A" w:rsidP="006F5B02">
            <w:r>
              <w:t>Bearbeiter</w:t>
            </w:r>
          </w:p>
        </w:tc>
        <w:tc>
          <w:tcPr>
            <w:tcW w:w="6836" w:type="dxa"/>
          </w:tcPr>
          <w:p w14:paraId="398FC9DE" w14:textId="103CA99A" w:rsidR="003A020A" w:rsidRDefault="00E242A6" w:rsidP="00770C00">
            <w:r>
              <w:t>DNB</w:t>
            </w:r>
            <w:r w:rsidR="00770C00">
              <w:t>;</w:t>
            </w:r>
            <w:r w:rsidR="00501F0E">
              <w:t xml:space="preserve"> HeBIS</w:t>
            </w:r>
          </w:p>
        </w:tc>
      </w:tr>
    </w:tbl>
    <w:p w14:paraId="22B56E8F" w14:textId="77777777" w:rsidR="002C0C6B" w:rsidRDefault="002C0C6B" w:rsidP="00FA63A8">
      <w:pPr>
        <w:spacing w:before="600" w:after="240"/>
        <w:rPr>
          <w:sz w:val="22"/>
        </w:rPr>
      </w:pPr>
      <w:bookmarkStart w:id="27" w:name="allg"/>
      <w:r>
        <w:rPr>
          <w:sz w:val="22"/>
        </w:rPr>
        <w:t>Allgemein</w:t>
      </w:r>
    </w:p>
    <w:bookmarkEnd w:id="27"/>
    <w:p w14:paraId="255F31E0" w14:textId="72B0884F" w:rsidR="003C1F23" w:rsidRDefault="0003544E" w:rsidP="001E6E22">
      <w:pPr>
        <w:spacing w:after="120"/>
      </w:pPr>
      <w:r>
        <w:t xml:space="preserve">Angaben </w:t>
      </w:r>
      <w:r w:rsidR="009C7B41">
        <w:t>in nicht</w:t>
      </w:r>
      <w:ins w:id="28" w:author="Diedrich, Andrea" w:date="2024-03-15T15:24:00Z">
        <w:r w:rsidR="00803FC5">
          <w:t>-</w:t>
        </w:r>
      </w:ins>
      <w:r w:rsidR="009C7B41">
        <w:t xml:space="preserve">lateinischer Schrift </w:t>
      </w:r>
      <w:r>
        <w:t xml:space="preserve">werden ausschließlich für die </w:t>
      </w:r>
      <w:r w:rsidR="003C1F23">
        <w:t xml:space="preserve">folgenden </w:t>
      </w:r>
      <w:r>
        <w:t xml:space="preserve">Entitäten </w:t>
      </w:r>
      <w:r w:rsidR="005346AE">
        <w:t>erfasst:</w:t>
      </w:r>
    </w:p>
    <w:p w14:paraId="5009349E" w14:textId="56AAB742" w:rsidR="003C1F23" w:rsidRDefault="0003544E" w:rsidP="00DA6A76">
      <w:pPr>
        <w:pStyle w:val="Listenabsatz"/>
        <w:numPr>
          <w:ilvl w:val="0"/>
          <w:numId w:val="16"/>
        </w:numPr>
        <w:tabs>
          <w:tab w:val="left" w:pos="2410"/>
          <w:tab w:val="left" w:pos="3402"/>
          <w:tab w:val="left" w:pos="4706"/>
          <w:tab w:val="left" w:pos="4820"/>
        </w:tabs>
        <w:spacing w:before="80"/>
        <w:ind w:left="357" w:hanging="357"/>
        <w:contextualSpacing w:val="0"/>
      </w:pPr>
      <w:r>
        <w:t>Person</w:t>
      </w:r>
      <w:del w:id="29" w:author="Diedrich, Andrea" w:date="2024-01-10T10:12:00Z">
        <w:r w:rsidR="006519F2" w:rsidDel="00814E75">
          <w:delText>/Name</w:delText>
        </w:r>
      </w:del>
      <w:del w:id="30" w:author="Feuerstein Annabel" w:date="2024-04-15T14:35:00Z">
        <w:r w:rsidR="00D906E9" w:rsidDel="00C51356">
          <w:rPr>
            <w:rStyle w:val="Funotenzeichen"/>
          </w:rPr>
          <w:footnoteReference w:id="2"/>
        </w:r>
      </w:del>
      <w:ins w:id="36" w:author="Diedrich, Andrea" w:date="2024-01-10T10:12:00Z">
        <w:r w:rsidR="00814E75">
          <w:t>, Familie</w:t>
        </w:r>
      </w:ins>
      <w:r w:rsidR="003C1F23">
        <w:tab/>
      </w:r>
      <w:r w:rsidR="007F3AFC">
        <w:t>(</w:t>
      </w:r>
      <w:r w:rsidR="003C1F23">
        <w:t>Feld X00</w:t>
      </w:r>
      <w:r w:rsidR="007F3AFC">
        <w:t>,</w:t>
      </w:r>
      <w:r w:rsidR="007D6E15">
        <w:tab/>
        <w:t>Satzart Tp</w:t>
      </w:r>
      <w:r w:rsidR="00DA6A76">
        <w:t xml:space="preserve"> </w:t>
      </w:r>
      <w:r w:rsidR="00656E1A">
        <w:tab/>
      </w:r>
      <w:r w:rsidR="00283B28">
        <w:t xml:space="preserve">/ </w:t>
      </w:r>
      <w:r w:rsidR="007D6E15">
        <w:t>Satztyp p</w:t>
      </w:r>
      <w:r w:rsidR="007F3AFC">
        <w:t>)</w:t>
      </w:r>
    </w:p>
    <w:p w14:paraId="0C346DDD" w14:textId="3F2E2020" w:rsidR="003C1F23" w:rsidDel="00814E75" w:rsidRDefault="0003544E" w:rsidP="006519F2">
      <w:pPr>
        <w:pStyle w:val="Listenabsatz"/>
        <w:numPr>
          <w:ilvl w:val="0"/>
          <w:numId w:val="16"/>
        </w:numPr>
        <w:tabs>
          <w:tab w:val="left" w:pos="2410"/>
          <w:tab w:val="left" w:pos="3402"/>
          <w:tab w:val="left" w:pos="4706"/>
          <w:tab w:val="left" w:pos="4820"/>
          <w:tab w:val="left" w:pos="5812"/>
        </w:tabs>
        <w:spacing w:before="80"/>
        <w:ind w:left="357" w:hanging="357"/>
        <w:contextualSpacing w:val="0"/>
        <w:rPr>
          <w:del w:id="37" w:author="Diedrich, Andrea" w:date="2024-01-10T10:12:00Z"/>
        </w:rPr>
      </w:pPr>
      <w:del w:id="38" w:author="Diedrich, Andrea" w:date="2024-01-10T10:12:00Z">
        <w:r w:rsidDel="00814E75">
          <w:delText>Familie</w:delText>
        </w:r>
        <w:r w:rsidR="003C1F23" w:rsidDel="00814E75">
          <w:tab/>
        </w:r>
        <w:r w:rsidR="007F3AFC" w:rsidDel="00814E75">
          <w:delText>(</w:delText>
        </w:r>
        <w:r w:rsidR="003C1F23" w:rsidDel="00814E75">
          <w:delText>Feld X00</w:delText>
        </w:r>
        <w:r w:rsidR="007F3AFC" w:rsidDel="00814E75">
          <w:delText>,</w:delText>
        </w:r>
        <w:r w:rsidR="007D6E15" w:rsidDel="00814E75">
          <w:tab/>
        </w:r>
        <w:r w:rsidR="003C1F23" w:rsidDel="00814E75">
          <w:delText>Satzart Tp</w:delText>
        </w:r>
        <w:r w:rsidR="00656E1A" w:rsidDel="00814E75">
          <w:tab/>
        </w:r>
        <w:r w:rsidR="003C1F23" w:rsidDel="00814E75">
          <w:delText>/</w:delText>
        </w:r>
        <w:r w:rsidR="00656E1A" w:rsidDel="00814E75">
          <w:tab/>
        </w:r>
        <w:r w:rsidR="003C1F23" w:rsidDel="00814E75">
          <w:delText>Satztyp p</w:delText>
        </w:r>
        <w:r w:rsidR="007F3AFC" w:rsidDel="00814E75">
          <w:delText>,</w:delText>
        </w:r>
        <w:r w:rsidR="007D6E15" w:rsidDel="00814E75">
          <w:tab/>
        </w:r>
        <w:r w:rsidR="003C1F23" w:rsidDel="00814E75">
          <w:delText>Entitätencode „pif“</w:delText>
        </w:r>
        <w:r w:rsidR="007F3AFC" w:rsidDel="00814E75">
          <w:delText>)</w:delText>
        </w:r>
      </w:del>
    </w:p>
    <w:p w14:paraId="5267704E" w14:textId="77777777" w:rsidR="003C1F23" w:rsidRDefault="0003544E" w:rsidP="006519F2">
      <w:pPr>
        <w:pStyle w:val="Listenabsatz"/>
        <w:numPr>
          <w:ilvl w:val="0"/>
          <w:numId w:val="16"/>
        </w:numPr>
        <w:tabs>
          <w:tab w:val="left" w:pos="2410"/>
          <w:tab w:val="left" w:pos="3402"/>
          <w:tab w:val="left" w:pos="4706"/>
          <w:tab w:val="left" w:pos="4820"/>
        </w:tabs>
        <w:spacing w:before="80"/>
        <w:ind w:left="357" w:hanging="357"/>
        <w:contextualSpacing w:val="0"/>
      </w:pPr>
      <w:r>
        <w:t>Körperschaft</w:t>
      </w:r>
      <w:r w:rsidR="003C1F23">
        <w:tab/>
      </w:r>
      <w:r w:rsidR="007F3AFC">
        <w:t>(</w:t>
      </w:r>
      <w:r w:rsidR="003C1F23">
        <w:t>Feld X10</w:t>
      </w:r>
      <w:r w:rsidR="007F3AFC">
        <w:t>,</w:t>
      </w:r>
      <w:r w:rsidR="007D6E15">
        <w:tab/>
      </w:r>
      <w:r w:rsidR="003C1F23">
        <w:t>Satzart Tb</w:t>
      </w:r>
      <w:r w:rsidR="00656E1A">
        <w:tab/>
      </w:r>
      <w:r w:rsidR="003C1F23">
        <w:t>/</w:t>
      </w:r>
      <w:r w:rsidR="00656E1A">
        <w:tab/>
      </w:r>
      <w:r w:rsidR="003C1F23">
        <w:t>Satztyp b</w:t>
      </w:r>
      <w:r w:rsidR="007F3AFC">
        <w:t>)</w:t>
      </w:r>
    </w:p>
    <w:p w14:paraId="654C42F1" w14:textId="77777777" w:rsidR="003C1F23" w:rsidRDefault="0003544E" w:rsidP="006519F2">
      <w:pPr>
        <w:pStyle w:val="Listenabsatz"/>
        <w:numPr>
          <w:ilvl w:val="0"/>
          <w:numId w:val="16"/>
        </w:numPr>
        <w:tabs>
          <w:tab w:val="left" w:pos="2410"/>
          <w:tab w:val="left" w:pos="3402"/>
          <w:tab w:val="left" w:pos="4706"/>
          <w:tab w:val="left" w:pos="4820"/>
        </w:tabs>
        <w:spacing w:before="80"/>
        <w:ind w:left="357" w:hanging="357"/>
        <w:contextualSpacing w:val="0"/>
      </w:pPr>
      <w:r>
        <w:t>Konferenz</w:t>
      </w:r>
      <w:r w:rsidR="003C1F23">
        <w:tab/>
      </w:r>
      <w:r w:rsidR="007F3AFC">
        <w:t>(</w:t>
      </w:r>
      <w:r w:rsidR="003C1F23">
        <w:t>Feld X11</w:t>
      </w:r>
      <w:r w:rsidR="007F3AFC">
        <w:t>,</w:t>
      </w:r>
      <w:r w:rsidR="007D6E15">
        <w:tab/>
      </w:r>
      <w:r w:rsidR="003C1F23">
        <w:t>Satzart Tf</w:t>
      </w:r>
      <w:r w:rsidR="00656E1A">
        <w:tab/>
      </w:r>
      <w:r w:rsidR="003C1F23">
        <w:t>/</w:t>
      </w:r>
      <w:r w:rsidR="00656E1A">
        <w:tab/>
      </w:r>
      <w:r w:rsidR="003C1F23">
        <w:t>Satztyp f</w:t>
      </w:r>
      <w:r w:rsidR="007F3AFC">
        <w:t>)</w:t>
      </w:r>
    </w:p>
    <w:p w14:paraId="39B0F2E4" w14:textId="024329A7" w:rsidR="003C1F23" w:rsidRDefault="009C7B41" w:rsidP="006519F2">
      <w:pPr>
        <w:pStyle w:val="Listenabsatz"/>
        <w:numPr>
          <w:ilvl w:val="0"/>
          <w:numId w:val="16"/>
        </w:numPr>
        <w:tabs>
          <w:tab w:val="left" w:pos="2410"/>
          <w:tab w:val="left" w:pos="3402"/>
          <w:tab w:val="left" w:pos="4706"/>
          <w:tab w:val="left" w:pos="4820"/>
          <w:tab w:val="left" w:pos="5812"/>
        </w:tabs>
        <w:spacing w:before="80"/>
        <w:ind w:left="357" w:hanging="357"/>
        <w:contextualSpacing w:val="0"/>
      </w:pPr>
      <w:r>
        <w:t>Gebietskörperschaft</w:t>
      </w:r>
      <w:r w:rsidR="003C1F23">
        <w:tab/>
      </w:r>
      <w:r w:rsidR="007F3AFC">
        <w:t>(</w:t>
      </w:r>
      <w:r w:rsidR="003C1F23">
        <w:t>Feld X51</w:t>
      </w:r>
      <w:r w:rsidR="007F3AFC">
        <w:t>,</w:t>
      </w:r>
      <w:r w:rsidR="007D6E15">
        <w:tab/>
      </w:r>
      <w:r w:rsidR="003C1F23">
        <w:t>Satzart T</w:t>
      </w:r>
      <w:r w:rsidR="00656E1A">
        <w:t>g</w:t>
      </w:r>
      <w:r w:rsidR="00656E1A">
        <w:tab/>
      </w:r>
      <w:r w:rsidR="003C1F23">
        <w:t>/</w:t>
      </w:r>
      <w:r w:rsidR="00656E1A">
        <w:tab/>
      </w:r>
      <w:r w:rsidR="003C1F23">
        <w:t xml:space="preserve">Satztyp </w:t>
      </w:r>
      <w:r w:rsidR="00656E1A">
        <w:t>g</w:t>
      </w:r>
      <w:r w:rsidR="007F3AFC">
        <w:t>,</w:t>
      </w:r>
      <w:r w:rsidR="007D6E15">
        <w:tab/>
      </w:r>
      <w:r w:rsidR="003C1F23">
        <w:t>Entitätencode „gik“</w:t>
      </w:r>
      <w:r w:rsidR="007F3AFC">
        <w:t>)</w:t>
      </w:r>
    </w:p>
    <w:p w14:paraId="5462D86A" w14:textId="324F86A7" w:rsidR="0019744E" w:rsidRDefault="0019744E" w:rsidP="006519F2">
      <w:pPr>
        <w:pStyle w:val="Listenabsatz"/>
        <w:numPr>
          <w:ilvl w:val="0"/>
          <w:numId w:val="16"/>
        </w:numPr>
        <w:tabs>
          <w:tab w:val="left" w:pos="2410"/>
          <w:tab w:val="left" w:pos="3402"/>
          <w:tab w:val="left" w:pos="4706"/>
          <w:tab w:val="left" w:pos="4820"/>
          <w:tab w:val="left" w:pos="5812"/>
        </w:tabs>
        <w:spacing w:before="80"/>
        <w:ind w:left="357" w:hanging="357"/>
        <w:contextualSpacing w:val="0"/>
        <w:rPr>
          <w:ins w:id="39" w:author="Diedrich, Andrea" w:date="2024-01-10T09:47:00Z"/>
        </w:rPr>
      </w:pPr>
      <w:r>
        <w:t>Sachbegriff</w:t>
      </w:r>
      <w:r>
        <w:tab/>
        <w:t xml:space="preserve">(Feld </w:t>
      </w:r>
      <w:r w:rsidR="00154B8C">
        <w:t>X</w:t>
      </w:r>
      <w:r>
        <w:t>50, Satzart Ts</w:t>
      </w:r>
      <w:r>
        <w:tab/>
        <w:t>/ Satztyp s, Entitätencode „slz“)</w:t>
      </w:r>
    </w:p>
    <w:p w14:paraId="2FED8E5C" w14:textId="0CD140AD" w:rsidR="00635A84" w:rsidRDefault="00635A84" w:rsidP="006519F2">
      <w:pPr>
        <w:pStyle w:val="Listenabsatz"/>
        <w:numPr>
          <w:ilvl w:val="0"/>
          <w:numId w:val="16"/>
        </w:numPr>
        <w:tabs>
          <w:tab w:val="left" w:pos="2410"/>
          <w:tab w:val="left" w:pos="3402"/>
          <w:tab w:val="left" w:pos="4706"/>
          <w:tab w:val="left" w:pos="4820"/>
          <w:tab w:val="left" w:pos="5812"/>
        </w:tabs>
        <w:spacing w:before="80"/>
        <w:ind w:left="357" w:hanging="357"/>
        <w:contextualSpacing w:val="0"/>
      </w:pPr>
      <w:ins w:id="40" w:author="Diedrich, Andrea" w:date="2024-01-10T09:47:00Z">
        <w:r>
          <w:t>Werk</w:t>
        </w:r>
        <w:r>
          <w:tab/>
          <w:t>(Feld X30, Satzart Tu</w:t>
        </w:r>
        <w:r>
          <w:tab/>
          <w:t>/ Satztyp u)</w:t>
        </w:r>
      </w:ins>
    </w:p>
    <w:p w14:paraId="6F152E33" w14:textId="77777777" w:rsidR="009C7B41" w:rsidRDefault="009C7B41" w:rsidP="0003544E"/>
    <w:p w14:paraId="1A9A569C" w14:textId="5854DA1E" w:rsidR="0003544E" w:rsidRDefault="0003544E" w:rsidP="0003544E">
      <w:r>
        <w:t>Die Erfassung der lateinischen Umschrift als bevorzugter Name</w:t>
      </w:r>
      <w:r w:rsidR="00656160">
        <w:t xml:space="preserve"> / bevorzugte Benennung</w:t>
      </w:r>
      <w:ins w:id="41" w:author="Diedrich, Andrea" w:date="2024-11-12T08:57:00Z">
        <w:r w:rsidR="0044107D">
          <w:t xml:space="preserve"> / bevorzugter Titel</w:t>
        </w:r>
        <w:r w:rsidR="0044107D">
          <w:rPr>
            <w:rStyle w:val="Funotenzeichen"/>
          </w:rPr>
          <w:footnoteReference w:id="3"/>
        </w:r>
      </w:ins>
      <w:r>
        <w:t xml:space="preserve"> (Feld 1XX) ist obligatorisch, die Erfassung </w:t>
      </w:r>
      <w:r w:rsidR="009C7B41">
        <w:t>der nicht</w:t>
      </w:r>
      <w:ins w:id="59" w:author="Diedrich, Andrea" w:date="2024-03-15T15:24:00Z">
        <w:r w:rsidR="00803FC5">
          <w:t>-</w:t>
        </w:r>
      </w:ins>
      <w:r w:rsidR="009C7B41">
        <w:t>lateinischen Schrift</w:t>
      </w:r>
      <w:r>
        <w:t xml:space="preserve"> (Felder 4XX</w:t>
      </w:r>
      <w:r w:rsidR="006F5B02">
        <w:t xml:space="preserve"> und </w:t>
      </w:r>
      <w:r>
        <w:t>7XX) ist fakultativ.</w:t>
      </w:r>
    </w:p>
    <w:p w14:paraId="2DF970B8" w14:textId="77777777" w:rsidR="0003544E" w:rsidRDefault="0003544E" w:rsidP="00834FD4"/>
    <w:p w14:paraId="556618B6" w14:textId="3FD72D21" w:rsidR="00E53825" w:rsidRDefault="009C7B41" w:rsidP="00AC239A">
      <w:r>
        <w:t>Angaben in nicht</w:t>
      </w:r>
      <w:ins w:id="60" w:author="Diedrich, Andrea" w:date="2024-03-15T15:24:00Z">
        <w:r w:rsidR="00803FC5">
          <w:t>-</w:t>
        </w:r>
      </w:ins>
      <w:r>
        <w:t>lateinischer Schrift</w:t>
      </w:r>
      <w:r w:rsidR="00834FD4">
        <w:t xml:space="preserve"> und Transliteration</w:t>
      </w:r>
      <w:r w:rsidR="0003544E">
        <w:t>en</w:t>
      </w:r>
      <w:r w:rsidR="00834FD4">
        <w:t xml:space="preserve"> werden in einem gemeinsamen Datensatz abgelegt. Bereits vorhandene Datensätze, die bisher nur die lateinische Umschrift enthalten, werden nachgenutzt</w:t>
      </w:r>
      <w:r w:rsidR="0003544E">
        <w:t xml:space="preserve"> und die</w:t>
      </w:r>
      <w:r w:rsidR="00834FD4">
        <w:t xml:space="preserve"> entsprechenden Felder mit nicht</w:t>
      </w:r>
      <w:ins w:id="61" w:author="Diedrich, Andrea" w:date="2024-03-15T15:24:00Z">
        <w:r w:rsidR="00803FC5">
          <w:t>-</w:t>
        </w:r>
      </w:ins>
      <w:r w:rsidR="00834FD4">
        <w:t>lateinischen Schriftzeichen ergänzt.</w:t>
      </w:r>
    </w:p>
    <w:p w14:paraId="48CEDE1A" w14:textId="77777777" w:rsidR="00E53825" w:rsidRDefault="00E53825" w:rsidP="00AC239A"/>
    <w:p w14:paraId="432B5912" w14:textId="4C9A1C68" w:rsidR="00AC239A" w:rsidRDefault="00AC239A" w:rsidP="00AC239A">
      <w:r>
        <w:t>Die Umschrift nicht</w:t>
      </w:r>
      <w:ins w:id="62" w:author="Diedrich, Andrea" w:date="2024-03-15T15:24:00Z">
        <w:r w:rsidR="00803FC5">
          <w:t>-</w:t>
        </w:r>
      </w:ins>
      <w:r>
        <w:t xml:space="preserve">lateinischer Schriften erfolgt nach den allgemein verabredeten </w:t>
      </w:r>
      <w:hyperlink r:id="rId8" w:history="1">
        <w:r w:rsidRPr="00AB5F69">
          <w:rPr>
            <w:rStyle w:val="Hyperlink"/>
          </w:rPr>
          <w:t>Transliterationsstandards</w:t>
        </w:r>
      </w:hyperlink>
      <w:r>
        <w:t>. Diese für den deutschsprachigen Raum gültigen Standards haben Vorrang vor anderen Transliterationen. Liegt jedoch nur eine nicht diesen Standards ent</w:t>
      </w:r>
      <w:r w:rsidR="00E53825">
        <w:t>sprechende Transliteration vor (b</w:t>
      </w:r>
      <w:r w:rsidR="009C7B41">
        <w:t>eispielsweise</w:t>
      </w:r>
      <w:r w:rsidR="00E53825">
        <w:t xml:space="preserve"> nach einem englischen Standard) und ist in der </w:t>
      </w:r>
      <w:ins w:id="63" w:author="Diedrich, Andrea" w:date="2024-03-26T15:36:00Z">
        <w:r w:rsidR="003B41D4">
          <w:t>vorliegenden Ressource</w:t>
        </w:r>
      </w:ins>
      <w:del w:id="64" w:author="Diedrich, Andrea" w:date="2024-03-26T15:36:00Z">
        <w:r w:rsidR="00E53825" w:rsidDel="003B41D4">
          <w:delText>Vorlage</w:delText>
        </w:r>
      </w:del>
      <w:r w:rsidR="00E53825">
        <w:t xml:space="preserve"> keine Angabe in nicht</w:t>
      </w:r>
      <w:ins w:id="65" w:author="Diedrich, Andrea" w:date="2024-03-15T15:24:00Z">
        <w:r w:rsidR="00803FC5">
          <w:t>-</w:t>
        </w:r>
      </w:ins>
      <w:r w:rsidR="00E53825">
        <w:t xml:space="preserve">lateinischer Schrift vorhanden, kann </w:t>
      </w:r>
      <w:r>
        <w:t>diese Namensform als bevorzugter Name genutzt werden.</w:t>
      </w:r>
    </w:p>
    <w:p w14:paraId="7104E845" w14:textId="77777777" w:rsidR="00AC239A" w:rsidRPr="001669F2" w:rsidRDefault="00AC239A" w:rsidP="00AC239A">
      <w:r>
        <w:t>Für die Katalogisierung von Publikationen in CJK-Schriften gelten die zwischen den deutschsprachigen Verbünden vereinbarten</w:t>
      </w:r>
      <w:r w:rsidR="000324CA">
        <w:t xml:space="preserve"> </w:t>
      </w:r>
      <w:hyperlink r:id="rId9" w:history="1">
        <w:r w:rsidR="000324CA" w:rsidRPr="001669F2">
          <w:rPr>
            <w:rStyle w:val="Hyperlink"/>
          </w:rPr>
          <w:t>Praxisregeln zur CJK-Erfassung</w:t>
        </w:r>
      </w:hyperlink>
      <w:r w:rsidR="000324CA" w:rsidRPr="001669F2">
        <w:t>.</w:t>
      </w:r>
    </w:p>
    <w:p w14:paraId="644F8C03" w14:textId="77777777" w:rsidR="0003544E" w:rsidRDefault="00FD2426" w:rsidP="0003544E">
      <w:pPr>
        <w:jc w:val="right"/>
        <w:rPr>
          <w:sz w:val="12"/>
        </w:rPr>
      </w:pPr>
      <w:hyperlink w:anchor="oben" w:history="1">
        <w:r w:rsidR="0003544E" w:rsidRPr="00876DF1">
          <w:rPr>
            <w:rStyle w:val="Hyperlink"/>
            <w:sz w:val="12"/>
          </w:rPr>
          <w:sym w:font="Symbol" w:char="F0AD"/>
        </w:r>
        <w:r w:rsidR="0003544E" w:rsidRPr="00876DF1">
          <w:rPr>
            <w:rStyle w:val="Hyperlink"/>
            <w:sz w:val="12"/>
          </w:rPr>
          <w:t xml:space="preserve"> nach oben</w:t>
        </w:r>
      </w:hyperlink>
    </w:p>
    <w:p w14:paraId="5ABB2D20" w14:textId="77777777" w:rsidR="004E1222" w:rsidRPr="004E1222" w:rsidRDefault="004E1222" w:rsidP="004E1222">
      <w:pPr>
        <w:spacing w:before="480" w:after="240"/>
        <w:rPr>
          <w:sz w:val="22"/>
        </w:rPr>
      </w:pPr>
      <w:bookmarkStart w:id="66" w:name="format"/>
      <w:r w:rsidRPr="004E1222">
        <w:rPr>
          <w:sz w:val="22"/>
        </w:rPr>
        <w:t>Formatstruktur</w:t>
      </w:r>
    </w:p>
    <w:bookmarkEnd w:id="66"/>
    <w:p w14:paraId="59BEFCE4" w14:textId="0B1C9C43" w:rsidR="001916D4" w:rsidRPr="00D12795" w:rsidRDefault="001916D4" w:rsidP="00E92BB9">
      <w:pPr>
        <w:pStyle w:val="Listenabsatz"/>
        <w:numPr>
          <w:ilvl w:val="0"/>
          <w:numId w:val="14"/>
        </w:numPr>
        <w:spacing w:after="60"/>
        <w:ind w:left="284" w:hanging="284"/>
        <w:contextualSpacing w:val="0"/>
        <w:rPr>
          <w:i/>
        </w:rPr>
      </w:pPr>
      <w:r w:rsidRPr="00030DF2">
        <w:rPr>
          <w:b/>
          <w:i/>
        </w:rPr>
        <w:t>1XX</w:t>
      </w:r>
      <w:r w:rsidR="00BC3B55" w:rsidRPr="00D12795">
        <w:rPr>
          <w:i/>
        </w:rPr>
        <w:t xml:space="preserve"> – </w:t>
      </w:r>
      <w:r w:rsidRPr="00D12795">
        <w:rPr>
          <w:i/>
        </w:rPr>
        <w:t>Bevorzugte</w:t>
      </w:r>
      <w:r w:rsidR="00E808D8" w:rsidRPr="00D12795">
        <w:rPr>
          <w:i/>
        </w:rPr>
        <w:t>r</w:t>
      </w:r>
      <w:r w:rsidRPr="00D12795">
        <w:rPr>
          <w:i/>
        </w:rPr>
        <w:t xml:space="preserve"> Name</w:t>
      </w:r>
      <w:del w:id="67" w:author="Diedrich, Andrea" w:date="2024-11-12T09:00:00Z">
        <w:r w:rsidR="00656160" w:rsidDel="0044107D">
          <w:rPr>
            <w:i/>
          </w:rPr>
          <w:delText xml:space="preserve"> / bevorzugte Benennung</w:delText>
        </w:r>
        <w:r w:rsidRPr="00D12795" w:rsidDel="0044107D">
          <w:rPr>
            <w:i/>
          </w:rPr>
          <w:delText xml:space="preserve"> in lateinischer Schrift</w:delText>
        </w:r>
      </w:del>
    </w:p>
    <w:p w14:paraId="0EF88F9F" w14:textId="75F5F9FD" w:rsidR="008B1DC2" w:rsidRDefault="00E808D8" w:rsidP="00444C70">
      <w:r>
        <w:t xml:space="preserve">Die </w:t>
      </w:r>
      <w:r w:rsidR="008B1DC2">
        <w:t>Normdaten</w:t>
      </w:r>
      <w:r>
        <w:t xml:space="preserve">sätze in der GND werden obligatorisch </w:t>
      </w:r>
      <w:r w:rsidR="008B1DC2">
        <w:t>unter dem bevorzugten Namen in lateinische</w:t>
      </w:r>
      <w:r>
        <w:t>r</w:t>
      </w:r>
      <w:r w:rsidR="008B1DC2">
        <w:t xml:space="preserve"> Schrift erfasst (</w:t>
      </w:r>
      <w:r w:rsidR="001916D4">
        <w:t xml:space="preserve">Feld </w:t>
      </w:r>
      <w:r w:rsidR="008B1DC2">
        <w:t xml:space="preserve">1XX). Im Feld 1XX sind </w:t>
      </w:r>
      <w:r w:rsidR="001916D4">
        <w:t xml:space="preserve">nur Angaben in lateinischer Schrift </w:t>
      </w:r>
      <w:r w:rsidR="008B1DC2">
        <w:t>zulässig.</w:t>
      </w:r>
    </w:p>
    <w:p w14:paraId="64D2442D" w14:textId="77777777" w:rsidR="00CA490E" w:rsidRPr="00CA490E" w:rsidRDefault="00CA490E" w:rsidP="00CA490E"/>
    <w:p w14:paraId="718E5001" w14:textId="37C56C0A" w:rsidR="001916D4" w:rsidRPr="00D12795" w:rsidRDefault="001916D4" w:rsidP="00E92BB9">
      <w:pPr>
        <w:pStyle w:val="Listenabsatz"/>
        <w:numPr>
          <w:ilvl w:val="0"/>
          <w:numId w:val="14"/>
        </w:numPr>
        <w:spacing w:after="60"/>
        <w:ind w:left="284" w:hanging="284"/>
        <w:contextualSpacing w:val="0"/>
        <w:rPr>
          <w:i/>
        </w:rPr>
      </w:pPr>
      <w:r w:rsidRPr="00030DF2">
        <w:rPr>
          <w:b/>
          <w:i/>
        </w:rPr>
        <w:t>4XX</w:t>
      </w:r>
      <w:r w:rsidR="00BC3B55" w:rsidRPr="00D12795">
        <w:rPr>
          <w:i/>
        </w:rPr>
        <w:t xml:space="preserve"> – </w:t>
      </w:r>
      <w:r w:rsidRPr="00D12795">
        <w:rPr>
          <w:i/>
        </w:rPr>
        <w:t>Abweichende</w:t>
      </w:r>
      <w:ins w:id="68" w:author="Diedrich, Andrea" w:date="2024-11-08T10:15:00Z">
        <w:r w:rsidR="006937EC">
          <w:rPr>
            <w:i/>
          </w:rPr>
          <w:t>r</w:t>
        </w:r>
      </w:ins>
      <w:r w:rsidRPr="00D12795">
        <w:rPr>
          <w:i/>
        </w:rPr>
        <w:t xml:space="preserve"> Name</w:t>
      </w:r>
      <w:del w:id="69" w:author="Diedrich, Andrea" w:date="2024-11-08T10:15:00Z">
        <w:r w:rsidRPr="00D12795" w:rsidDel="006937EC">
          <w:rPr>
            <w:i/>
          </w:rPr>
          <w:delText>n</w:delText>
        </w:r>
      </w:del>
      <w:del w:id="70" w:author="Diedrich, Andrea" w:date="2024-11-12T09:00:00Z">
        <w:r w:rsidR="00656160" w:rsidDel="0044107D">
          <w:rPr>
            <w:i/>
          </w:rPr>
          <w:delText xml:space="preserve"> / abweichende Benennung</w:delText>
        </w:r>
      </w:del>
      <w:del w:id="71" w:author="Diedrich, Andrea" w:date="2024-11-08T10:15:00Z">
        <w:r w:rsidR="00656160" w:rsidDel="006937EC">
          <w:rPr>
            <w:i/>
          </w:rPr>
          <w:delText>en</w:delText>
        </w:r>
      </w:del>
      <w:r w:rsidRPr="00D12795">
        <w:rPr>
          <w:i/>
        </w:rPr>
        <w:t xml:space="preserve">, sowohl in lateinischer als auch </w:t>
      </w:r>
      <w:r w:rsidR="00C3706B" w:rsidRPr="00D12795">
        <w:rPr>
          <w:i/>
        </w:rPr>
        <w:t xml:space="preserve">in </w:t>
      </w:r>
      <w:r w:rsidRPr="00D12795">
        <w:rPr>
          <w:i/>
        </w:rPr>
        <w:t>nicht</w:t>
      </w:r>
      <w:ins w:id="72" w:author="Diedrich, Andrea" w:date="2024-03-15T15:24:00Z">
        <w:r w:rsidR="00803FC5">
          <w:rPr>
            <w:i/>
          </w:rPr>
          <w:t>-</w:t>
        </w:r>
      </w:ins>
      <w:r w:rsidRPr="00D12795">
        <w:rPr>
          <w:i/>
        </w:rPr>
        <w:t>lateinischer Schrift</w:t>
      </w:r>
    </w:p>
    <w:p w14:paraId="7BA03883" w14:textId="2D611FAA" w:rsidR="00E93910" w:rsidRDefault="008B1DC2" w:rsidP="0050544A">
      <w:pPr>
        <w:rPr>
          <w:ins w:id="73" w:author="Diedrich, Andrea" w:date="2024-01-10T10:43:00Z"/>
        </w:rPr>
      </w:pPr>
      <w:r w:rsidRPr="00BF5B38">
        <w:t>Abweichende Namen</w:t>
      </w:r>
      <w:del w:id="74" w:author="Diedrich, Andrea" w:date="2024-11-12T09:01:00Z">
        <w:r w:rsidR="00656160" w:rsidDel="0044107D">
          <w:delText xml:space="preserve"> / abweichende Benennungen</w:delText>
        </w:r>
        <w:r w:rsidRPr="00BF5B38" w:rsidDel="0044107D">
          <w:delText xml:space="preserve"> </w:delText>
        </w:r>
      </w:del>
      <w:r w:rsidRPr="00BF5B38">
        <w:t>in nicht</w:t>
      </w:r>
      <w:ins w:id="75" w:author="Diedrich, Andrea" w:date="2024-03-15T15:24:00Z">
        <w:r w:rsidR="00803FC5">
          <w:t>-</w:t>
        </w:r>
      </w:ins>
      <w:r w:rsidRPr="00BF5B38">
        <w:t>lateinischer Schrift werden im gleichen Feld wie abweichende Namen in lateinischer Schrift erfasst (</w:t>
      </w:r>
      <w:r w:rsidR="001916D4" w:rsidRPr="00BF5B38">
        <w:t xml:space="preserve">Feld </w:t>
      </w:r>
      <w:r w:rsidRPr="00BF5B38">
        <w:t>4XX).</w:t>
      </w:r>
      <w:r w:rsidR="00E93910" w:rsidRPr="00BF5B38">
        <w:t xml:space="preserve"> Die Unterfeldstruktur zur Erfassung der </w:t>
      </w:r>
      <w:r w:rsidR="00A27930" w:rsidRPr="00BF5B38">
        <w:t xml:space="preserve">abweichenden </w:t>
      </w:r>
      <w:r w:rsidR="00E93910" w:rsidRPr="00BF5B38">
        <w:t xml:space="preserve">Namen </w:t>
      </w:r>
      <w:r w:rsidR="00BF5B38" w:rsidRPr="00BF5B38">
        <w:t xml:space="preserve">in Originalschrift </w:t>
      </w:r>
      <w:r w:rsidR="00E93910" w:rsidRPr="00BF5B38">
        <w:t xml:space="preserve">im Feld </w:t>
      </w:r>
      <w:r w:rsidR="00A27930" w:rsidRPr="00BF5B38">
        <w:t>4</w:t>
      </w:r>
      <w:r w:rsidR="00E93910" w:rsidRPr="00BF5B38">
        <w:t>XX</w:t>
      </w:r>
      <w:r w:rsidR="00BF5B38" w:rsidRPr="00BF5B38">
        <w:t xml:space="preserve"> ist analog zur Erfassung der Namen in nicht</w:t>
      </w:r>
      <w:ins w:id="76" w:author="Diedrich, Andrea" w:date="2024-03-15T15:24:00Z">
        <w:r w:rsidR="00803FC5">
          <w:t>-</w:t>
        </w:r>
      </w:ins>
      <w:r w:rsidR="00BF5B38" w:rsidRPr="00BF5B38">
        <w:t>lateinischer Schrift und wird ergänzt durch $U, ggf. $L</w:t>
      </w:r>
      <w:r w:rsidR="00DA6A76">
        <w:t xml:space="preserve"> (Aleph) durch $U, ggf</w:t>
      </w:r>
      <w:ins w:id="77" w:author="Christine Erfurth" w:date="2024-01-11T12:36:00Z">
        <w:r w:rsidR="007D08CA">
          <w:t>.</w:t>
        </w:r>
      </w:ins>
      <w:r w:rsidR="00DA6A76">
        <w:t xml:space="preserve"> $L und </w:t>
      </w:r>
      <w:r w:rsidR="00BF5B38" w:rsidRPr="00BF5B38">
        <w:t>zusätzlich durch $T und %%</w:t>
      </w:r>
      <w:r w:rsidR="00DA6A76">
        <w:t xml:space="preserve"> (PICA) bzw. durch $9 U: und ggf. $9 L: (Alma)</w:t>
      </w:r>
      <w:r w:rsidR="00BF5B38" w:rsidRPr="00BF5B38">
        <w:t>,</w:t>
      </w:r>
      <w:r w:rsidR="00E93910" w:rsidRPr="00BF5B38">
        <w:t xml:space="preserve"> </w:t>
      </w:r>
      <w:r w:rsidR="0071392F" w:rsidRPr="00BF5B38">
        <w:t>v</w:t>
      </w:r>
      <w:r w:rsidR="00E93910" w:rsidRPr="00BF5B38">
        <w:t xml:space="preserve">gl. </w:t>
      </w:r>
      <w:r w:rsidR="00BF5B38" w:rsidRPr="00BF5B38">
        <w:t xml:space="preserve">auch </w:t>
      </w:r>
      <w:r w:rsidR="00DA6A76" w:rsidRPr="001C57A1">
        <w:t>Erfassungsleitf</w:t>
      </w:r>
      <w:r w:rsidR="00DA6A76">
        <w:t>ä</w:t>
      </w:r>
      <w:r w:rsidR="00DA6A76" w:rsidRPr="001C57A1">
        <w:t>den</w:t>
      </w:r>
      <w:r w:rsidR="00E93910" w:rsidRPr="00C70D86">
        <w:t>.</w:t>
      </w:r>
    </w:p>
    <w:p w14:paraId="7C43A233" w14:textId="49B28A1E" w:rsidR="00E84BDB" w:rsidRDefault="00E84BDB" w:rsidP="0050544A">
      <w:pPr>
        <w:rPr>
          <w:ins w:id="78" w:author="Diedrich, Andrea" w:date="2024-01-10T10:43:00Z"/>
        </w:rPr>
      </w:pPr>
    </w:p>
    <w:p w14:paraId="28E0DBF4" w14:textId="2563F7D1" w:rsidR="00E84BDB" w:rsidRPr="00D12795" w:rsidRDefault="00E84BDB" w:rsidP="00E84BDB">
      <w:pPr>
        <w:pStyle w:val="Listenabsatz"/>
        <w:numPr>
          <w:ilvl w:val="0"/>
          <w:numId w:val="14"/>
        </w:numPr>
        <w:spacing w:after="60"/>
        <w:ind w:left="284" w:hanging="284"/>
        <w:contextualSpacing w:val="0"/>
        <w:rPr>
          <w:ins w:id="79" w:author="Diedrich, Andrea" w:date="2024-01-10T10:43:00Z"/>
          <w:i/>
        </w:rPr>
      </w:pPr>
      <w:ins w:id="80" w:author="Diedrich, Andrea" w:date="2024-01-10T10:43:00Z">
        <w:r>
          <w:rPr>
            <w:b/>
            <w:i/>
          </w:rPr>
          <w:t>5</w:t>
        </w:r>
        <w:r w:rsidRPr="00030DF2">
          <w:rPr>
            <w:b/>
            <w:i/>
          </w:rPr>
          <w:t>XX</w:t>
        </w:r>
        <w:r w:rsidRPr="00D12795">
          <w:rPr>
            <w:i/>
          </w:rPr>
          <w:t xml:space="preserve"> –</w:t>
        </w:r>
      </w:ins>
      <w:ins w:id="81" w:author="Diedrich, Andrea" w:date="2024-01-10T10:44:00Z">
        <w:r>
          <w:rPr>
            <w:i/>
          </w:rPr>
          <w:t xml:space="preserve"> Beziehung</w:t>
        </w:r>
      </w:ins>
      <w:ins w:id="82" w:author="Diedrich, Andrea" w:date="2024-01-10T11:15:00Z">
        <w:r w:rsidR="00AB72BE">
          <w:rPr>
            <w:i/>
          </w:rPr>
          <w:t xml:space="preserve"> zum geistigen Schöpfer</w:t>
        </w:r>
      </w:ins>
      <w:ins w:id="83" w:author="Diedrich, Andrea" w:date="2024-01-10T10:44:00Z">
        <w:r>
          <w:rPr>
            <w:i/>
          </w:rPr>
          <w:t xml:space="preserve">, </w:t>
        </w:r>
        <w:r w:rsidRPr="00D12795">
          <w:rPr>
            <w:i/>
          </w:rPr>
          <w:t>sowohl in lateinischer als auch in nicht</w:t>
        </w:r>
      </w:ins>
      <w:ins w:id="84" w:author="Diedrich, Andrea" w:date="2024-03-15T15:24:00Z">
        <w:r w:rsidR="00803FC5">
          <w:rPr>
            <w:i/>
          </w:rPr>
          <w:t>-</w:t>
        </w:r>
      </w:ins>
      <w:ins w:id="85" w:author="Diedrich, Andrea" w:date="2024-01-10T10:44:00Z">
        <w:r w:rsidRPr="00D12795">
          <w:rPr>
            <w:i/>
          </w:rPr>
          <w:t>lateinischer Schrift</w:t>
        </w:r>
      </w:ins>
    </w:p>
    <w:p w14:paraId="71F5DCC4" w14:textId="1F94AE1B" w:rsidR="004B57CE" w:rsidRDefault="00AB72BE" w:rsidP="00090134">
      <w:pPr>
        <w:rPr>
          <w:ins w:id="86" w:author="Diedrich, Andrea" w:date="2024-01-10T11:33:00Z"/>
        </w:rPr>
      </w:pPr>
      <w:ins w:id="87" w:author="Diedrich, Andrea" w:date="2024-01-10T11:15:00Z">
        <w:r>
          <w:t xml:space="preserve">Bei Werken </w:t>
        </w:r>
      </w:ins>
      <w:ins w:id="88" w:author="Diedrich, Andrea" w:date="2024-01-10T11:44:00Z">
        <w:r w:rsidR="00A764E5">
          <w:t>mit</w:t>
        </w:r>
      </w:ins>
      <w:ins w:id="89" w:author="Diedrich, Andrea" w:date="2024-01-10T11:15:00Z">
        <w:r>
          <w:t xml:space="preserve"> geistige</w:t>
        </w:r>
      </w:ins>
      <w:ins w:id="90" w:author="Diedrich, Andrea" w:date="2024-01-10T11:44:00Z">
        <w:r w:rsidR="00A764E5">
          <w:t>m</w:t>
        </w:r>
      </w:ins>
      <w:ins w:id="91" w:author="Diedrich, Andrea" w:date="2024-01-10T11:15:00Z">
        <w:r>
          <w:t xml:space="preserve"> Schöpfer wird die Beziehung </w:t>
        </w:r>
      </w:ins>
      <w:ins w:id="92" w:author="Diedrich, Andrea" w:date="2024-01-10T11:26:00Z">
        <w:r w:rsidR="004B57CE">
          <w:t>zum</w:t>
        </w:r>
      </w:ins>
      <w:ins w:id="93" w:author="Diedrich, Andrea" w:date="2024-01-10T11:15:00Z">
        <w:r>
          <w:t xml:space="preserve"> geistigen Schöpfe</w:t>
        </w:r>
      </w:ins>
      <w:ins w:id="94" w:author="Diedrich, Andrea" w:date="2024-01-10T11:16:00Z">
        <w:r>
          <w:t>r (Person, Körperschaft, Konferenz oder</w:t>
        </w:r>
      </w:ins>
      <w:ins w:id="95" w:author="Diedrich, Andrea" w:date="2024-01-10T11:17:00Z">
        <w:r>
          <w:t xml:space="preserve"> Geografikum) in Form</w:t>
        </w:r>
      </w:ins>
      <w:ins w:id="96" w:author="Diedrich, Andrea" w:date="2024-01-10T11:26:00Z">
        <w:r w:rsidR="004B57CE">
          <w:t xml:space="preserve"> eines Links zum </w:t>
        </w:r>
      </w:ins>
      <w:ins w:id="97" w:author="Diedrich, Andrea" w:date="2024-03-15T15:19:00Z">
        <w:r w:rsidR="0032422E">
          <w:t>Normdatens</w:t>
        </w:r>
      </w:ins>
      <w:ins w:id="98" w:author="Diedrich, Andrea" w:date="2024-01-10T11:26:00Z">
        <w:r w:rsidR="004B57CE">
          <w:t>atz in Feld 5XX erfasst und mit $4aut1 bzw. kom1 bzw. kue1 gekennzeichnet.</w:t>
        </w:r>
      </w:ins>
      <w:r w:rsidR="00C86D53">
        <w:t xml:space="preserve"> </w:t>
      </w:r>
      <w:ins w:id="99" w:author="Diedrich, Andrea" w:date="2024-01-10T11:27:00Z">
        <w:r w:rsidR="004B57CE">
          <w:t>Das Feld 5XX</w:t>
        </w:r>
      </w:ins>
      <w:ins w:id="100" w:author="Diedrich, Andrea" w:date="2024-01-10T11:45:00Z">
        <w:r w:rsidR="00A764E5">
          <w:t xml:space="preserve"> wird</w:t>
        </w:r>
      </w:ins>
      <w:ins w:id="101" w:author="Diedrich, Andrea" w:date="2024-01-10T11:27:00Z">
        <w:r w:rsidR="004B57CE">
          <w:t xml:space="preserve"> bei Erfassung von nicht</w:t>
        </w:r>
      </w:ins>
      <w:ins w:id="102" w:author="Diedrich, Andrea" w:date="2024-03-15T15:19:00Z">
        <w:r w:rsidR="00803FC5">
          <w:t>-</w:t>
        </w:r>
      </w:ins>
      <w:ins w:id="103" w:author="Diedrich, Andrea" w:date="2024-01-10T11:27:00Z">
        <w:r w:rsidR="004B57CE">
          <w:t xml:space="preserve">lateinischer Schrift nicht wiederholt. </w:t>
        </w:r>
      </w:ins>
      <w:ins w:id="104" w:author="Diedrich, Andrea" w:date="2024-01-10T11:41:00Z">
        <w:r w:rsidR="00A764E5">
          <w:t xml:space="preserve">Die Unterfelder </w:t>
        </w:r>
      </w:ins>
      <w:ins w:id="105" w:author="Christine Erfurth" w:date="2024-01-11T12:37:00Z">
        <w:r w:rsidR="00897CB2" w:rsidRPr="00BF5B38">
          <w:t>$U, ggf. $L</w:t>
        </w:r>
        <w:r w:rsidR="00897CB2">
          <w:t xml:space="preserve"> (Aleph)</w:t>
        </w:r>
      </w:ins>
      <w:ins w:id="106" w:author="Christine Erfurth" w:date="2024-01-12T10:46:00Z">
        <w:r w:rsidR="00946472">
          <w:t>;</w:t>
        </w:r>
      </w:ins>
      <w:ins w:id="107" w:author="Christine Erfurth" w:date="2024-01-11T12:37:00Z">
        <w:r w:rsidR="00897CB2">
          <w:t xml:space="preserve"> $U, ggf. $L und </w:t>
        </w:r>
        <w:r w:rsidR="00897CB2" w:rsidRPr="00BF5B38">
          <w:t>zusätzlich $T und %%</w:t>
        </w:r>
        <w:r w:rsidR="00897CB2">
          <w:t xml:space="preserve"> (PICA) bzw. $9 U: und ggf. $9 L: (Alma)</w:t>
        </w:r>
      </w:ins>
      <w:ins w:id="108" w:author="Christine Erfurth" w:date="2024-01-11T12:38:00Z">
        <w:r w:rsidR="00897CB2">
          <w:t xml:space="preserve"> </w:t>
        </w:r>
      </w:ins>
      <w:ins w:id="109" w:author="Diedrich, Andrea" w:date="2024-01-10T11:41:00Z">
        <w:r w:rsidR="00A764E5">
          <w:t>werden in Feld 5XX nicht verwendet.</w:t>
        </w:r>
      </w:ins>
      <w:ins w:id="110" w:author="Christine Erfurth" w:date="2024-01-11T12:59:00Z">
        <w:r w:rsidR="00090134">
          <w:t xml:space="preserve"> </w:t>
        </w:r>
      </w:ins>
    </w:p>
    <w:p w14:paraId="702CEA9F" w14:textId="3005DC3C" w:rsidR="004B57CE" w:rsidRDefault="004B57CE" w:rsidP="00090134">
      <w:pPr>
        <w:rPr>
          <w:ins w:id="111" w:author="Diedrich, Andrea" w:date="2024-01-10T11:36:00Z"/>
        </w:rPr>
      </w:pPr>
      <w:ins w:id="112" w:author="Diedrich, Andrea" w:date="2024-01-10T11:33:00Z">
        <w:r>
          <w:t xml:space="preserve">Für den Datentausch </w:t>
        </w:r>
      </w:ins>
      <w:ins w:id="113" w:author="Christine Erfurth" w:date="2024-01-11T13:04:00Z">
        <w:r w:rsidR="00090134">
          <w:t xml:space="preserve">in MARC 21 Authority </w:t>
        </w:r>
      </w:ins>
      <w:ins w:id="114" w:author="Diedrich, Andrea" w:date="2024-01-10T11:33:00Z">
        <w:r>
          <w:t xml:space="preserve">werden </w:t>
        </w:r>
      </w:ins>
      <w:ins w:id="115" w:author="Diedrich, Andrea" w:date="2024-01-10T11:37:00Z">
        <w:r w:rsidR="00A764E5">
          <w:t xml:space="preserve">der </w:t>
        </w:r>
      </w:ins>
      <w:ins w:id="116" w:author="Diedrich, Andrea" w:date="2024-01-10T11:34:00Z">
        <w:r>
          <w:t>nicht</w:t>
        </w:r>
      </w:ins>
      <w:ins w:id="117" w:author="Diedrich, Andrea" w:date="2024-03-15T15:19:00Z">
        <w:r w:rsidR="00803FC5">
          <w:t>-</w:t>
        </w:r>
      </w:ins>
      <w:ins w:id="118" w:author="Diedrich, Andrea" w:date="2024-01-10T11:34:00Z">
        <w:r>
          <w:t>lateinische Werktitel</w:t>
        </w:r>
      </w:ins>
      <w:ins w:id="119" w:author="Diedrich, Andrea" w:date="2024-01-10T11:37:00Z">
        <w:r w:rsidR="00A764E5">
          <w:t xml:space="preserve"> </w:t>
        </w:r>
      </w:ins>
      <w:ins w:id="120" w:author="Diedrich, Andrea" w:date="2024-01-10T11:34:00Z">
        <w:r>
          <w:t xml:space="preserve">aus Feld 7XX </w:t>
        </w:r>
      </w:ins>
      <w:ins w:id="121" w:author="Diedrich, Andrea" w:date="2024-01-10T11:37:00Z">
        <w:r w:rsidR="00A764E5">
          <w:t>bzw.</w:t>
        </w:r>
      </w:ins>
      <w:ins w:id="122" w:author="Diedrich, Andrea" w:date="2024-01-10T11:34:00Z">
        <w:r>
          <w:t xml:space="preserve"> 4XX </w:t>
        </w:r>
      </w:ins>
      <w:ins w:id="123" w:author="Diedrich, Andrea" w:date="2024-01-10T11:41:00Z">
        <w:r w:rsidR="00A764E5">
          <w:t xml:space="preserve">des Tu-Satzes </w:t>
        </w:r>
      </w:ins>
      <w:ins w:id="124" w:author="Diedrich, Andrea" w:date="2024-01-10T11:37:00Z">
        <w:r w:rsidR="00A764E5">
          <w:t>mit dem</w:t>
        </w:r>
      </w:ins>
      <w:ins w:id="125" w:author="Diedrich, Andrea" w:date="2024-01-10T11:38:00Z">
        <w:r w:rsidR="00A764E5">
          <w:t xml:space="preserve"> nicht</w:t>
        </w:r>
      </w:ins>
      <w:ins w:id="126" w:author="Diedrich, Andrea" w:date="2024-03-15T15:20:00Z">
        <w:r w:rsidR="00803FC5">
          <w:t>-</w:t>
        </w:r>
      </w:ins>
      <w:ins w:id="127" w:author="Diedrich, Andrea" w:date="2024-01-10T11:38:00Z">
        <w:r w:rsidR="00A764E5">
          <w:t>lateinischen</w:t>
        </w:r>
      </w:ins>
      <w:ins w:id="128" w:author="Diedrich, Andrea" w:date="2024-01-10T11:34:00Z">
        <w:r>
          <w:t xml:space="preserve"> Name</w:t>
        </w:r>
      </w:ins>
      <w:ins w:id="129" w:author="Diedrich, Andrea" w:date="2024-01-10T11:38:00Z">
        <w:r w:rsidR="00A764E5">
          <w:t>n</w:t>
        </w:r>
      </w:ins>
      <w:ins w:id="130" w:author="Diedrich, Andrea" w:date="2024-01-10T11:35:00Z">
        <w:r>
          <w:t xml:space="preserve"> des geistigen Schöpfers aus Feld 7XX des verknüpften GND-Satzes </w:t>
        </w:r>
      </w:ins>
      <w:ins w:id="131" w:author="Diedrich, Andrea" w:date="2024-01-10T11:38:00Z">
        <w:r w:rsidR="00A764E5">
          <w:t>maschinell</w:t>
        </w:r>
      </w:ins>
      <w:ins w:id="132" w:author="Diedrich, Andrea" w:date="2024-01-10T11:36:00Z">
        <w:r>
          <w:t xml:space="preserve"> zusammengesetzt</w:t>
        </w:r>
      </w:ins>
      <w:ins w:id="133" w:author="Christine Erfurth" w:date="2024-01-11T13:06:00Z">
        <w:r w:rsidR="00090134">
          <w:t xml:space="preserve">. Somit wird </w:t>
        </w:r>
      </w:ins>
      <w:ins w:id="134" w:author="Christine Erfurth" w:date="2024-01-11T13:11:00Z">
        <w:r w:rsidR="0095052A">
          <w:t>für</w:t>
        </w:r>
      </w:ins>
      <w:ins w:id="135" w:author="Christine Erfurth" w:date="2024-01-11T13:06:00Z">
        <w:r w:rsidR="00090134">
          <w:t xml:space="preserve"> Aleph und Alma</w:t>
        </w:r>
      </w:ins>
      <w:ins w:id="136" w:author="Christine Erfurth" w:date="2024-01-11T13:04:00Z">
        <w:r w:rsidR="00090134">
          <w:t xml:space="preserve"> die</w:t>
        </w:r>
      </w:ins>
      <w:ins w:id="137" w:author="Christine Erfurth" w:date="2024-01-11T13:05:00Z">
        <w:r w:rsidR="00090134">
          <w:t xml:space="preserve"> zusammengesetzte Person-Titel-Namensform bzw. Körperschaft-Titel-Namensform </w:t>
        </w:r>
      </w:ins>
      <w:ins w:id="138" w:author="Christine Erfurth" w:date="2024-01-11T13:07:00Z">
        <w:r w:rsidR="00090134">
          <w:t xml:space="preserve">automatisch in 7XX bzw. 4XX </w:t>
        </w:r>
      </w:ins>
      <w:ins w:id="139" w:author="Christine Erfurth" w:date="2024-01-11T13:05:00Z">
        <w:r w:rsidR="00090134">
          <w:t>generiert</w:t>
        </w:r>
      </w:ins>
      <w:ins w:id="140" w:author="Diedrich, Andrea" w:date="2024-01-10T11:36:00Z">
        <w:r>
          <w:t>.</w:t>
        </w:r>
      </w:ins>
      <w:ins w:id="141" w:author="Diedrich, Andrea" w:date="2024-01-10T11:38:00Z">
        <w:r w:rsidR="00A764E5">
          <w:t xml:space="preserve"> </w:t>
        </w:r>
      </w:ins>
    </w:p>
    <w:p w14:paraId="0AF5D5B0" w14:textId="3A434D9E" w:rsidR="00C86D53" w:rsidRDefault="004B57CE" w:rsidP="0050544A">
      <w:pPr>
        <w:rPr>
          <w:ins w:id="142" w:author="Diedrich, Andrea" w:date="2026-04-13T14:20:00Z"/>
        </w:rPr>
      </w:pPr>
      <w:ins w:id="143" w:author="Diedrich, Andrea" w:date="2024-01-10T11:30:00Z">
        <w:r>
          <w:t>Voraussetzung für den k</w:t>
        </w:r>
      </w:ins>
      <w:ins w:id="144" w:author="Diedrich, Andrea" w:date="2024-01-10T11:31:00Z">
        <w:r>
          <w:t>orrekten Transport nicht</w:t>
        </w:r>
      </w:ins>
      <w:ins w:id="145" w:author="Diedrich, Andrea" w:date="2024-03-15T15:20:00Z">
        <w:r w:rsidR="00803FC5">
          <w:t>-</w:t>
        </w:r>
      </w:ins>
      <w:ins w:id="146" w:author="Diedrich, Andrea" w:date="2024-01-10T11:31:00Z">
        <w:r>
          <w:t xml:space="preserve">lateinischer Werktitel mit geistigen Schöpfern ist die exakte Übereinstimmung der </w:t>
        </w:r>
      </w:ins>
      <w:ins w:id="147" w:author="Diedrich, Andrea" w:date="2024-03-15T15:25:00Z">
        <w:r w:rsidR="005111B4">
          <w:t>K</w:t>
        </w:r>
      </w:ins>
      <w:ins w:id="148" w:author="Diedrich, Andrea" w:date="2024-01-10T11:31:00Z">
        <w:r>
          <w:t>odierungen von Sch</w:t>
        </w:r>
      </w:ins>
      <w:ins w:id="149" w:author="Diedrich, Andrea" w:date="2024-01-10T11:32:00Z">
        <w:r>
          <w:t>rift</w:t>
        </w:r>
      </w:ins>
      <w:ins w:id="150" w:author="Diedrich, Andrea" w:date="2024-01-10T11:39:00Z">
        <w:r w:rsidR="00A764E5">
          <w:t>- ($U</w:t>
        </w:r>
      </w:ins>
      <w:ins w:id="151" w:author="Feuerstein Annabel" w:date="2024-02-12T13:09:00Z">
        <w:r w:rsidR="0047677D">
          <w:t>/$9 U:</w:t>
        </w:r>
      </w:ins>
      <w:ins w:id="152" w:author="Diedrich, Andrea" w:date="2024-01-10T11:39:00Z">
        <w:r w:rsidR="00A764E5">
          <w:t>) und Sprach</w:t>
        </w:r>
      </w:ins>
      <w:ins w:id="153" w:author="Diedrich, Andrea" w:date="2024-03-15T15:25:00Z">
        <w:r w:rsidR="005111B4">
          <w:t>en</w:t>
        </w:r>
      </w:ins>
      <w:ins w:id="154" w:author="Diedrich, Andrea" w:date="2024-01-10T11:39:00Z">
        <w:r w:rsidR="00A764E5">
          <w:t>code ($L</w:t>
        </w:r>
      </w:ins>
      <w:ins w:id="155" w:author="Feuerstein Annabel" w:date="2024-02-12T13:09:00Z">
        <w:r w:rsidR="0047677D">
          <w:t>/$9 L</w:t>
        </w:r>
      </w:ins>
      <w:ins w:id="156" w:author="Feuerstein Annabel" w:date="2024-02-12T13:10:00Z">
        <w:r w:rsidR="0047677D">
          <w:t>:</w:t>
        </w:r>
      </w:ins>
      <w:ins w:id="157" w:author="Diedrich, Andrea" w:date="2024-01-10T11:39:00Z">
        <w:r w:rsidR="00A764E5">
          <w:t>)</w:t>
        </w:r>
      </w:ins>
      <w:ins w:id="158" w:author="Diedrich, Andrea" w:date="2024-01-10T11:32:00Z">
        <w:r>
          <w:t xml:space="preserve"> sowohl im Werktitelsatz als auch im </w:t>
        </w:r>
      </w:ins>
      <w:ins w:id="159" w:author="Diedrich, Andrea" w:date="2024-03-15T15:25:00Z">
        <w:r w:rsidR="005111B4">
          <w:t>No</w:t>
        </w:r>
      </w:ins>
      <w:ins w:id="160" w:author="Diedrich, Andrea" w:date="2024-03-15T15:26:00Z">
        <w:r w:rsidR="005111B4">
          <w:t>rmdatens</w:t>
        </w:r>
      </w:ins>
      <w:ins w:id="161" w:author="Diedrich, Andrea" w:date="2024-01-10T11:32:00Z">
        <w:r>
          <w:t>atz des geistigen Schöpfers in den Feldern 7XX</w:t>
        </w:r>
        <w:del w:id="162" w:author="Christine Erfurth" w:date="2024-01-11T12:46:00Z">
          <w:r w:rsidDel="00897CB2">
            <w:delText>)</w:delText>
          </w:r>
        </w:del>
      </w:ins>
      <w:ins w:id="163" w:author="Diedrich, Andrea" w:date="2024-01-10T11:39:00Z">
        <w:r w:rsidR="00A764E5">
          <w:t xml:space="preserve">. </w:t>
        </w:r>
      </w:ins>
      <w:ins w:id="164" w:author="Diedrich, Andrea" w:date="2024-01-10T11:42:00Z">
        <w:r w:rsidR="00A764E5">
          <w:t>Dies kann technisch nicht geprüft werden. Es muss intellektuell beim Erfassen nicht</w:t>
        </w:r>
      </w:ins>
      <w:ins w:id="165" w:author="Diedrich, Andrea" w:date="2024-03-15T15:20:00Z">
        <w:r w:rsidR="00803FC5">
          <w:t>-</w:t>
        </w:r>
      </w:ins>
      <w:ins w:id="166" w:author="Diedrich, Andrea" w:date="2024-01-10T11:42:00Z">
        <w:r w:rsidR="00A764E5">
          <w:t>lateini</w:t>
        </w:r>
      </w:ins>
      <w:ins w:id="167" w:author="Diedrich, Andrea" w:date="2024-01-10T11:43:00Z">
        <w:r w:rsidR="00A764E5">
          <w:t xml:space="preserve">scher Werktitel in Tu-Sätzen sichergestellt werden, dass auch im verknüpften </w:t>
        </w:r>
      </w:ins>
      <w:ins w:id="168" w:author="Diedrich, Andrea" w:date="2024-03-15T15:25:00Z">
        <w:r w:rsidR="005111B4">
          <w:t>Normdaten</w:t>
        </w:r>
      </w:ins>
      <w:ins w:id="169" w:author="Diedrich, Andrea" w:date="2024-01-10T11:43:00Z">
        <w:r w:rsidR="00A764E5">
          <w:t xml:space="preserve">atz für den geistigen Schöpfer die zutreffenden Codierungen in Feld 7XX </w:t>
        </w:r>
      </w:ins>
      <w:ins w:id="170" w:author="Diedrich, Andrea" w:date="2024-01-10T11:44:00Z">
        <w:r w:rsidR="00A764E5">
          <w:t>vorliegen bzw. nachgetragen werden.</w:t>
        </w:r>
      </w:ins>
      <w:ins w:id="171" w:author="Diedrich, Andrea" w:date="2026-04-13T14:19:00Z">
        <w:r w:rsidR="00B37787">
          <w:t xml:space="preserve"> </w:t>
        </w:r>
        <w:r w:rsidR="00B37787" w:rsidRPr="00B37787">
          <w:t xml:space="preserve">Wird diese Voraussetzung nicht erfüllt, kann das korrekte MARC-Datenfeld nicht gebildet werden. Bei der MARC-Auslieferung wird die Bemerkung "Korrekte MARC-Form konnte nicht </w:t>
        </w:r>
        <w:r w:rsidR="00B37787" w:rsidRPr="00B37787">
          <w:lastRenderedPageBreak/>
          <w:t>gebildet werden" i</w:t>
        </w:r>
      </w:ins>
      <w:ins w:id="172" w:author="Diedrich, Andrea" w:date="2026-04-13T14:20:00Z">
        <w:r w:rsidR="00B37787">
          <w:t>n</w:t>
        </w:r>
      </w:ins>
      <w:ins w:id="173" w:author="Diedrich, Andrea" w:date="2026-04-13T14:19:00Z">
        <w:r w:rsidR="00B37787" w:rsidRPr="00B37787">
          <w:t xml:space="preserve"> U</w:t>
        </w:r>
      </w:ins>
      <w:ins w:id="174" w:author="Diedrich, Andrea" w:date="2026-04-13T14:20:00Z">
        <w:r w:rsidR="00B37787">
          <w:t>F $v</w:t>
        </w:r>
      </w:ins>
      <w:ins w:id="175" w:author="Diedrich, Andrea" w:date="2026-04-13T14:19:00Z">
        <w:r w:rsidR="00B37787" w:rsidRPr="00B37787">
          <w:t xml:space="preserve"> generiert. Nach der Korrektur des Schrift- und ggf. des Sprachencodes </w:t>
        </w:r>
      </w:ins>
      <w:ins w:id="176" w:author="Diedrich, Andrea" w:date="2026-04-13T14:20:00Z">
        <w:r w:rsidR="00B37787">
          <w:t>muss</w:t>
        </w:r>
      </w:ins>
      <w:ins w:id="177" w:author="Diedrich, Andrea" w:date="2026-04-13T14:19:00Z">
        <w:r w:rsidR="00B37787" w:rsidRPr="00B37787">
          <w:t xml:space="preserve"> diese Bemerkung manuell</w:t>
        </w:r>
      </w:ins>
      <w:ins w:id="178" w:author="Diedrich, Andrea" w:date="2026-04-13T14:20:00Z">
        <w:r w:rsidR="00B37787">
          <w:t xml:space="preserve"> gelöscht werden</w:t>
        </w:r>
      </w:ins>
      <w:ins w:id="179" w:author="Diedrich, Andrea" w:date="2026-04-13T14:19:00Z">
        <w:r w:rsidR="00B37787" w:rsidRPr="00B37787">
          <w:t>.</w:t>
        </w:r>
      </w:ins>
    </w:p>
    <w:p w14:paraId="158082F2" w14:textId="470B0939" w:rsidR="00B37787" w:rsidRDefault="00B37787" w:rsidP="0050544A">
      <w:ins w:id="180" w:author="Diedrich, Andrea" w:date="2026-04-13T14:20:00Z">
        <w:r w:rsidRPr="00B37787">
          <w:t xml:space="preserve">Bei der Arbeit im DNB-Produktionssystem wird bei nicht übereinstimmenden Schrift- und Sprachencodes die Bemerkung nicht beim Speichern generiert. Sie erscheint ggf. erst, wenn ein entsprechender Normdatensatz von einem MARC-Anwender über die Online-Normschnittstelle ins DNB-Produktionssystem zurückgespielt wird. PICA-Anwender müssen prüfen, ob im Normdatensatz des geistigen Schöpfers, der über </w:t>
        </w:r>
      </w:ins>
      <w:ins w:id="181" w:author="Diedrich, Andrea" w:date="2026-04-13T14:21:00Z">
        <w:r>
          <w:t>Feld 5XX</w:t>
        </w:r>
      </w:ins>
      <w:ins w:id="182" w:author="Diedrich, Andrea" w:date="2026-04-13T14:20:00Z">
        <w:r w:rsidRPr="00B37787">
          <w:t xml:space="preserve"> mit der </w:t>
        </w:r>
      </w:ins>
      <w:ins w:id="183" w:author="Diedrich, Andrea" w:date="2026-04-13T14:21:00Z">
        <w:r>
          <w:t>Co</w:t>
        </w:r>
      </w:ins>
      <w:ins w:id="184" w:author="Diedrich, Andrea" w:date="2026-04-13T14:20:00Z">
        <w:r w:rsidRPr="00B37787">
          <w:t>dierung aut1, kom1 oder kue1 verknüpft ist, der gleiche Schrift- und ggf. Sprachencode i</w:t>
        </w:r>
      </w:ins>
      <w:ins w:id="185" w:author="Diedrich, Andrea" w:date="2026-04-13T14:22:00Z">
        <w:r>
          <w:t>n Feld 7XX</w:t>
        </w:r>
      </w:ins>
      <w:ins w:id="186" w:author="Diedrich, Andrea" w:date="2026-04-13T14:20:00Z">
        <w:r w:rsidRPr="00B37787">
          <w:t xml:space="preserve"> vergeben wurde. Falls nicht, muss dort die Codierung angeglichen werden.</w:t>
        </w:r>
      </w:ins>
    </w:p>
    <w:p w14:paraId="4E77922F" w14:textId="77777777" w:rsidR="00C86D53" w:rsidRDefault="00C86D53" w:rsidP="0050544A"/>
    <w:p w14:paraId="6D4112D2" w14:textId="5401027A" w:rsidR="001B11A3" w:rsidRPr="00D12795" w:rsidRDefault="001B11A3" w:rsidP="001B11A3">
      <w:pPr>
        <w:pStyle w:val="Listenabsatz"/>
        <w:numPr>
          <w:ilvl w:val="0"/>
          <w:numId w:val="14"/>
        </w:numPr>
        <w:spacing w:after="60"/>
        <w:ind w:left="284" w:hanging="284"/>
        <w:contextualSpacing w:val="0"/>
        <w:rPr>
          <w:i/>
        </w:rPr>
      </w:pPr>
      <w:r w:rsidRPr="00030DF2">
        <w:rPr>
          <w:b/>
          <w:i/>
        </w:rPr>
        <w:t>7XX</w:t>
      </w:r>
      <w:r w:rsidRPr="00D12795">
        <w:rPr>
          <w:i/>
        </w:rPr>
        <w:t xml:space="preserve"> – </w:t>
      </w:r>
      <w:ins w:id="187" w:author="Diedrich, Andrea" w:date="2024-11-08T10:13:00Z">
        <w:r w:rsidR="006937EC" w:rsidRPr="006937EC">
          <w:rPr>
            <w:i/>
          </w:rPr>
          <w:t xml:space="preserve">Bevorzugter </w:t>
        </w:r>
        <w:r w:rsidR="006937EC">
          <w:rPr>
            <w:i/>
          </w:rPr>
          <w:t>Name</w:t>
        </w:r>
        <w:r w:rsidR="006937EC" w:rsidRPr="006937EC">
          <w:rPr>
            <w:i/>
          </w:rPr>
          <w:t xml:space="preserve"> in einem anderen Datenbestand oder in nicht-lateinischer Schrift</w:t>
        </w:r>
      </w:ins>
      <w:del w:id="188" w:author="Diedrich, Andrea" w:date="2024-11-08T10:13:00Z">
        <w:r w:rsidRPr="00D12795" w:rsidDel="006937EC">
          <w:rPr>
            <w:i/>
          </w:rPr>
          <w:delText>Bevorzugter Name in nichtlateinischer Schrift</w:delText>
        </w:r>
      </w:del>
    </w:p>
    <w:p w14:paraId="747C0376" w14:textId="0BFFAEF4" w:rsidR="001B11A3" w:rsidRDefault="001B11A3" w:rsidP="001B11A3">
      <w:r>
        <w:t>Der bevorzugte Name in nicht</w:t>
      </w:r>
      <w:ins w:id="189" w:author="Diedrich, Andrea" w:date="2024-03-15T15:20:00Z">
        <w:r w:rsidR="00803FC5">
          <w:t>-</w:t>
        </w:r>
      </w:ins>
      <w:r>
        <w:t xml:space="preserve">lateinischer Schrift wird im Feld </w:t>
      </w:r>
      <w:ins w:id="190" w:author="Diedrich, Andrea" w:date="2024-11-08T10:20:00Z">
        <w:r w:rsidR="006937EC" w:rsidRPr="006937EC">
          <w:t xml:space="preserve">Bevorzugter </w:t>
        </w:r>
        <w:r w:rsidR="006937EC">
          <w:t>Name</w:t>
        </w:r>
        <w:r w:rsidR="006937EC" w:rsidRPr="006937EC">
          <w:t xml:space="preserve"> in einem anderen Datenbestand oder in nicht-lateinischer Schrift</w:t>
        </w:r>
      </w:ins>
      <w:del w:id="191" w:author="Diedrich, Andrea" w:date="2024-11-08T10:20:00Z">
        <w:r w:rsidDel="006937EC">
          <w:delText>für bevorzugte Namen in einem anderen Datenbestand</w:delText>
        </w:r>
      </w:del>
      <w:r>
        <w:t xml:space="preserve"> erfasst (Feld 7XX). Die Unterfeldstruktur zur Erfassung der Namen in 7XX </w:t>
      </w:r>
      <w:r w:rsidR="00B22656">
        <w:t xml:space="preserve">entspricht der </w:t>
      </w:r>
      <w:r>
        <w:t xml:space="preserve">für bevorzugte Namen im Feld 1XX und wird ergänzt durch $U, ggf. $L </w:t>
      </w:r>
      <w:r w:rsidR="00B20A31">
        <w:t>(Aleph), durch $U, ggf. $L und zusätzlich durch $T und %% (PICA) bzw. durch $9 U: und ggf. $9 L: (Alma)</w:t>
      </w:r>
      <w:r>
        <w:t xml:space="preserve">, vgl. auch </w:t>
      </w:r>
      <w:r w:rsidR="00B20A31" w:rsidRPr="001C57A1">
        <w:t>Erfassungsleitf</w:t>
      </w:r>
      <w:r w:rsidR="00B20A31">
        <w:t>ä</w:t>
      </w:r>
      <w:r w:rsidR="00B20A31" w:rsidRPr="001C57A1">
        <w:t>den</w:t>
      </w:r>
      <w:r>
        <w:t>.</w:t>
      </w:r>
      <w:r w:rsidR="00F17554">
        <w:t xml:space="preserve"> </w:t>
      </w:r>
    </w:p>
    <w:p w14:paraId="549DCBC3" w14:textId="77777777" w:rsidR="001B11A3" w:rsidRDefault="001B11A3" w:rsidP="001B11A3"/>
    <w:p w14:paraId="1F48AA92" w14:textId="77777777" w:rsidR="00B20A31" w:rsidRDefault="00B20A31" w:rsidP="00B20A31"/>
    <w:p w14:paraId="41C46341" w14:textId="09CFFD3F" w:rsidR="00B20A31" w:rsidDel="00FD45E6" w:rsidRDefault="00B20A31" w:rsidP="00E67FC2">
      <w:pPr>
        <w:ind w:left="709" w:hanging="709"/>
        <w:rPr>
          <w:del w:id="192" w:author="Feuerstein Annabel" w:date="2024-02-12T14:17:00Z"/>
        </w:rPr>
      </w:pPr>
      <w:del w:id="193" w:author="Feuerstein Annabel" w:date="2024-02-12T14:17:00Z">
        <w:r w:rsidDel="00FD45E6">
          <w:delText>Alma:</w:delText>
        </w:r>
        <w:r w:rsidDel="00FD45E6">
          <w:tab/>
        </w:r>
        <w:r w:rsidRPr="00010F0C" w:rsidDel="00FD45E6">
          <w:delText>Namensformen/Benennungen in nicht</w:delText>
        </w:r>
      </w:del>
      <w:ins w:id="194" w:author="Diedrich, Andrea" w:date="2024-03-15T15:20:00Z">
        <w:r w:rsidR="00803FC5">
          <w:t>-</w:t>
        </w:r>
      </w:ins>
      <w:del w:id="195" w:author="Feuerstein Annabel" w:date="2024-02-12T14:17:00Z">
        <w:r w:rsidRPr="00010F0C" w:rsidDel="00FD45E6">
          <w:delText xml:space="preserve">lateinischer Schrift in den 4XX- und 7XX-Feldern </w:delText>
        </w:r>
        <w:r w:rsidDel="00FD45E6">
          <w:delText>können erfasst</w:delText>
        </w:r>
        <w:r w:rsidRPr="00010F0C" w:rsidDel="00FD45E6">
          <w:delText xml:space="preserve"> werden, unabhängig von ihrem Inhalt (Angaben in nicht</w:delText>
        </w:r>
      </w:del>
      <w:ins w:id="196" w:author="Diedrich, Andrea" w:date="2024-03-15T15:21:00Z">
        <w:r w:rsidR="00803FC5">
          <w:t>-</w:t>
        </w:r>
      </w:ins>
      <w:del w:id="197" w:author="Feuerstein Annabel" w:date="2024-02-12T14:17:00Z">
        <w:r w:rsidRPr="00010F0C" w:rsidDel="00FD45E6">
          <w:delText>lateinischer Schrift oder IDs) werden die 7XX-Felder derzeit jedoch nicht indexiert. Es ist aber möglich</w:delText>
        </w:r>
      </w:del>
      <w:ins w:id="198" w:author="Diedrich, Andrea" w:date="2024-01-10T09:48:00Z">
        <w:del w:id="199" w:author="Feuerstein Annabel" w:date="2024-02-12T14:17:00Z">
          <w:r w:rsidR="006428B2" w:rsidDel="00FD45E6">
            <w:delText>,</w:delText>
          </w:r>
        </w:del>
      </w:ins>
      <w:del w:id="200" w:author="Feuerstein Annabel" w:date="2024-02-12T14:17:00Z">
        <w:r w:rsidRPr="00010F0C" w:rsidDel="00FD45E6">
          <w:delText xml:space="preserve"> die Inhalte in Richtung der Retrievalsysteme zu publishen, sodass sie dort, suchbar gemacht werden können.</w:delText>
        </w:r>
      </w:del>
    </w:p>
    <w:p w14:paraId="262081A4" w14:textId="77777777" w:rsidR="006B604B" w:rsidRDefault="006B604B" w:rsidP="00B20A31">
      <w:pPr>
        <w:ind w:left="1418" w:hanging="1418"/>
      </w:pPr>
    </w:p>
    <w:p w14:paraId="481A3FED" w14:textId="77777777" w:rsidR="00654278" w:rsidRPr="00D12795" w:rsidRDefault="00654278" w:rsidP="00654278">
      <w:pPr>
        <w:pStyle w:val="Listenabsatz"/>
        <w:numPr>
          <w:ilvl w:val="0"/>
          <w:numId w:val="14"/>
        </w:numPr>
        <w:spacing w:after="60"/>
        <w:ind w:left="284" w:hanging="284"/>
        <w:contextualSpacing w:val="0"/>
        <w:rPr>
          <w:i/>
        </w:rPr>
      </w:pPr>
      <w:r w:rsidRPr="00030DF2">
        <w:rPr>
          <w:b/>
          <w:i/>
        </w:rPr>
        <w:t>$T</w:t>
      </w:r>
      <w:r w:rsidRPr="00D12795">
        <w:rPr>
          <w:i/>
        </w:rPr>
        <w:t xml:space="preserve"> – Feldzuordnung (nur PICA)</w:t>
      </w:r>
      <w:bookmarkStart w:id="201" w:name="T"/>
      <w:bookmarkEnd w:id="201"/>
    </w:p>
    <w:p w14:paraId="32134EA6" w14:textId="0B331828" w:rsidR="00660241" w:rsidRDefault="00654278" w:rsidP="00654278">
      <w:r w:rsidRPr="00D82CDB">
        <w:t>In PICA wird bei Namen in nicht</w:t>
      </w:r>
      <w:ins w:id="202" w:author="Diedrich, Andrea" w:date="2024-03-15T15:21:00Z">
        <w:r w:rsidR="00803FC5">
          <w:t>-</w:t>
        </w:r>
      </w:ins>
      <w:r w:rsidRPr="00D82CDB">
        <w:t xml:space="preserve">lateinischer Schrift zusätzlich zum Schrift- und Sprachencode </w:t>
      </w:r>
      <w:r w:rsidR="000F1010">
        <w:t xml:space="preserve">das </w:t>
      </w:r>
      <w:r w:rsidRPr="00D82CDB">
        <w:t>Unterfeld $T belegt</w:t>
      </w:r>
      <w:r w:rsidR="00660241">
        <w:t>.</w:t>
      </w:r>
      <w:r w:rsidR="00660241" w:rsidDel="00660241">
        <w:t xml:space="preserve"> </w:t>
      </w:r>
      <w:r w:rsidR="00660241">
        <w:rPr>
          <w:rFonts w:eastAsia="Times New Roman"/>
        </w:rPr>
        <w:t xml:space="preserve">Damit wird bei Mehrfachbelegung eines Feldes die Zuordnung von Original und Transliteration hergestellt. Die Reihenfolge der Schrift- und Sprach-Unterfelder ist „T-U-L“. Die Feldzuordnung in $T wird maschinell beim Einspielen über die Online-Normdatenschnittstelle mit dem Standardwert „01“ erzeugt und muss nicht manuell erfasst werden. Bei der Verwendung des Pica-Scripts zur automatischen Transliteration wird die Feldzuordnung über das Anklicken der Folgenummer gesteuert, siehe unten, Abschnitt </w:t>
      </w:r>
      <w:hyperlink w:anchor="auto" w:history="1">
        <w:r w:rsidR="00660241" w:rsidRPr="004A7F5B">
          <w:rPr>
            <w:rStyle w:val="Hyperlink"/>
            <w:rFonts w:eastAsia="Times New Roman"/>
          </w:rPr>
          <w:t>"Automatische Transliteration"</w:t>
        </w:r>
      </w:hyperlink>
      <w:r w:rsidR="00660241">
        <w:rPr>
          <w:rFonts w:eastAsia="Times New Roman"/>
        </w:rPr>
        <w:t>. Eine manuelle Belegung ist nur dann notwendig, wenn kein Transliterationsscript von Pica genutzt wird.</w:t>
      </w:r>
    </w:p>
    <w:p w14:paraId="29BD1132" w14:textId="77777777" w:rsidR="00CA776F" w:rsidRDefault="00CA776F" w:rsidP="00654278"/>
    <w:p w14:paraId="55496B4D" w14:textId="77777777" w:rsidR="00CD4EF8" w:rsidRPr="00D82CDB" w:rsidRDefault="00CD4EF8" w:rsidP="00654278">
      <w:r>
        <w:t xml:space="preserve">In Aleph </w:t>
      </w:r>
      <w:r w:rsidR="00B20A31">
        <w:t xml:space="preserve">und Alma </w:t>
      </w:r>
      <w:r>
        <w:t>wird das Unterfeld $T nicht genutzt.</w:t>
      </w:r>
    </w:p>
    <w:p w14:paraId="7CA65564" w14:textId="77777777" w:rsidR="00654278" w:rsidRDefault="00654278" w:rsidP="00654278"/>
    <w:p w14:paraId="1426D72A" w14:textId="77777777" w:rsidR="00475786" w:rsidRPr="00D12795" w:rsidRDefault="00475786" w:rsidP="00E92BB9">
      <w:pPr>
        <w:pStyle w:val="Listenabsatz"/>
        <w:numPr>
          <w:ilvl w:val="0"/>
          <w:numId w:val="14"/>
        </w:numPr>
        <w:spacing w:after="60"/>
        <w:ind w:left="284" w:hanging="284"/>
        <w:contextualSpacing w:val="0"/>
        <w:rPr>
          <w:i/>
        </w:rPr>
      </w:pPr>
      <w:r w:rsidRPr="00030DF2">
        <w:rPr>
          <w:b/>
          <w:i/>
        </w:rPr>
        <w:t>$U</w:t>
      </w:r>
      <w:r w:rsidR="00B20A31">
        <w:rPr>
          <w:b/>
          <w:i/>
        </w:rPr>
        <w:t xml:space="preserve"> bzw. $9 U:</w:t>
      </w:r>
      <w:r w:rsidR="00BC3B55" w:rsidRPr="00D12795">
        <w:rPr>
          <w:i/>
        </w:rPr>
        <w:t xml:space="preserve"> – </w:t>
      </w:r>
      <w:r w:rsidRPr="00D12795">
        <w:rPr>
          <w:i/>
        </w:rPr>
        <w:t>Schriftcode</w:t>
      </w:r>
    </w:p>
    <w:p w14:paraId="31192739" w14:textId="423267D6" w:rsidR="00E71D77" w:rsidRDefault="00E71D77" w:rsidP="0050544A">
      <w:r>
        <w:t>Die Schrift (Unterfeld $U</w:t>
      </w:r>
      <w:r w:rsidR="006B48B8">
        <w:t xml:space="preserve"> in PICA und Aleph bzw. $9 U: in Alma</w:t>
      </w:r>
      <w:r>
        <w:t xml:space="preserve">) wird codiert nach </w:t>
      </w:r>
      <w:hyperlink r:id="rId10" w:history="1">
        <w:r w:rsidRPr="00C06409">
          <w:rPr>
            <w:rStyle w:val="Hyperlink"/>
            <w:szCs w:val="18"/>
          </w:rPr>
          <w:t>ISO 15924</w:t>
        </w:r>
      </w:hyperlink>
      <w:r w:rsidRPr="006D19F8">
        <w:rPr>
          <w:szCs w:val="18"/>
        </w:rPr>
        <w:t xml:space="preserve"> </w:t>
      </w:r>
      <w:r>
        <w:t>erfasst. Der Schriftcode ist bei Namen in nicht</w:t>
      </w:r>
      <w:ins w:id="203" w:author="Diedrich, Andrea" w:date="2024-03-15T15:21:00Z">
        <w:r w:rsidR="00803FC5">
          <w:t>-</w:t>
        </w:r>
      </w:ins>
      <w:r>
        <w:t>lateinischer Schrift obligatorisch zu erfassen.</w:t>
      </w:r>
    </w:p>
    <w:p w14:paraId="2D027BB1" w14:textId="77777777" w:rsidR="005F3864" w:rsidRDefault="005F3864" w:rsidP="0050544A"/>
    <w:p w14:paraId="535001CD" w14:textId="77777777" w:rsidR="00475786" w:rsidRPr="00D12795" w:rsidRDefault="00475786" w:rsidP="00E92BB9">
      <w:pPr>
        <w:pStyle w:val="Listenabsatz"/>
        <w:numPr>
          <w:ilvl w:val="0"/>
          <w:numId w:val="14"/>
        </w:numPr>
        <w:spacing w:after="60"/>
        <w:ind w:left="284" w:hanging="284"/>
        <w:contextualSpacing w:val="0"/>
        <w:rPr>
          <w:i/>
        </w:rPr>
      </w:pPr>
      <w:r w:rsidRPr="00030DF2">
        <w:rPr>
          <w:b/>
          <w:i/>
        </w:rPr>
        <w:t>$L</w:t>
      </w:r>
      <w:r w:rsidR="00B20A31">
        <w:rPr>
          <w:b/>
          <w:i/>
        </w:rPr>
        <w:t xml:space="preserve"> bzw. $9</w:t>
      </w:r>
      <w:r w:rsidR="005F3864">
        <w:rPr>
          <w:b/>
          <w:i/>
        </w:rPr>
        <w:t xml:space="preserve"> </w:t>
      </w:r>
      <w:r w:rsidR="00B20A31">
        <w:rPr>
          <w:b/>
          <w:i/>
        </w:rPr>
        <w:t>L:</w:t>
      </w:r>
      <w:r w:rsidR="00BC3B55" w:rsidRPr="00D12795">
        <w:rPr>
          <w:i/>
        </w:rPr>
        <w:t xml:space="preserve"> – </w:t>
      </w:r>
      <w:r w:rsidRPr="00D12795">
        <w:rPr>
          <w:i/>
        </w:rPr>
        <w:t>Sprachencode</w:t>
      </w:r>
    </w:p>
    <w:p w14:paraId="3F6200C5" w14:textId="77777777" w:rsidR="00E71D77" w:rsidRDefault="00E71D77" w:rsidP="0050544A">
      <w:r>
        <w:t>Die Sprache (Unterfeld $L</w:t>
      </w:r>
      <w:r w:rsidR="00B20A31">
        <w:t xml:space="preserve"> in PICA und Aleph bzw. $9 L: in Alma</w:t>
      </w:r>
      <w:r>
        <w:t xml:space="preserve">) wird codiert nach </w:t>
      </w:r>
      <w:hyperlink r:id="rId11" w:history="1">
        <w:r w:rsidRPr="00013AEC">
          <w:rPr>
            <w:rStyle w:val="Hyperlink"/>
            <w:szCs w:val="18"/>
          </w:rPr>
          <w:t>ISO 639-2 B</w:t>
        </w:r>
      </w:hyperlink>
      <w:r w:rsidRPr="006D19F8">
        <w:rPr>
          <w:szCs w:val="18"/>
        </w:rPr>
        <w:t xml:space="preserve"> </w:t>
      </w:r>
      <w:r>
        <w:t>erfasst. Der Sprachencode ist obligatorisch zu erfassen, wenn ein Schriftcode in $U</w:t>
      </w:r>
      <w:r w:rsidR="00B20A31">
        <w:t xml:space="preserve"> (PICA und Aleph) bzw. $9 U: (Alma)</w:t>
      </w:r>
      <w:r>
        <w:t xml:space="preserve"> mehrere Sprachen codiert, beispiels</w:t>
      </w:r>
      <w:r w:rsidR="00F741C7">
        <w:t>weise bei kyrillischer Schrift.</w:t>
      </w:r>
    </w:p>
    <w:p w14:paraId="2DC4639A" w14:textId="77777777" w:rsidR="00E71D77" w:rsidRDefault="00E71D77" w:rsidP="0050544A"/>
    <w:p w14:paraId="622DE336" w14:textId="77777777" w:rsidR="006A3431" w:rsidRPr="00D12795" w:rsidRDefault="006A3431" w:rsidP="00E92BB9">
      <w:pPr>
        <w:pStyle w:val="Listenabsatz"/>
        <w:numPr>
          <w:ilvl w:val="0"/>
          <w:numId w:val="14"/>
        </w:numPr>
        <w:spacing w:after="60"/>
        <w:ind w:left="284" w:hanging="284"/>
        <w:contextualSpacing w:val="0"/>
        <w:rPr>
          <w:i/>
        </w:rPr>
      </w:pPr>
      <w:r w:rsidRPr="00030DF2">
        <w:rPr>
          <w:b/>
          <w:i/>
        </w:rPr>
        <w:t>%%</w:t>
      </w:r>
      <w:r w:rsidR="00BC3B55" w:rsidRPr="00D12795">
        <w:rPr>
          <w:i/>
        </w:rPr>
        <w:t xml:space="preserve"> – </w:t>
      </w:r>
      <w:r w:rsidRPr="00D12795">
        <w:rPr>
          <w:i/>
        </w:rPr>
        <w:t>Trennzeichen (nur PICA)</w:t>
      </w:r>
    </w:p>
    <w:p w14:paraId="15726769" w14:textId="14FBEFBF" w:rsidR="00C92D97" w:rsidRDefault="00816A5B">
      <w:r w:rsidRPr="00816A5B">
        <w:lastRenderedPageBreak/>
        <w:t>In PICA wird der Name von den TUL-Unterfeldern immer durch die Deskriptionszeichen „</w:t>
      </w:r>
      <w:r w:rsidR="008D1422" w:rsidRPr="00816A5B">
        <w:t>%%</w:t>
      </w:r>
      <w:r w:rsidRPr="00816A5B">
        <w:t>“</w:t>
      </w:r>
      <w:r w:rsidR="008D1422" w:rsidRPr="00816A5B">
        <w:t xml:space="preserve"> </w:t>
      </w:r>
      <w:r w:rsidRPr="00816A5B">
        <w:t>getrennt.</w:t>
      </w:r>
      <w:r>
        <w:t xml:space="preserve"> Die Prozentzeichen müssen manuell erfasst werden</w:t>
      </w:r>
      <w:r w:rsidR="00965471">
        <w:t>.</w:t>
      </w:r>
    </w:p>
    <w:p w14:paraId="20292B42" w14:textId="4FDA688C" w:rsidR="00E6037A" w:rsidRDefault="00E6037A"/>
    <w:p w14:paraId="5CAF35F8" w14:textId="5BA5EDCD" w:rsidR="005B0F26" w:rsidRDefault="005B0F26" w:rsidP="005B0F26">
      <w:pPr>
        <w:pStyle w:val="Listenabsatz"/>
        <w:numPr>
          <w:ilvl w:val="0"/>
          <w:numId w:val="14"/>
        </w:numPr>
        <w:spacing w:after="60"/>
        <w:ind w:left="284" w:hanging="284"/>
        <w:contextualSpacing w:val="0"/>
      </w:pPr>
      <w:r>
        <w:rPr>
          <w:b/>
          <w:i/>
        </w:rPr>
        <w:t>$c</w:t>
      </w:r>
      <w:r w:rsidRPr="00E6037A">
        <w:rPr>
          <w:i/>
        </w:rPr>
        <w:t xml:space="preserve"> – </w:t>
      </w:r>
      <w:r w:rsidR="00C80FA1">
        <w:rPr>
          <w:i/>
        </w:rPr>
        <w:t xml:space="preserve">Veranstaltungsort bzw. </w:t>
      </w:r>
      <w:r w:rsidR="00C80FA1" w:rsidRPr="00C80FA1">
        <w:rPr>
          <w:i/>
          <w:iCs/>
        </w:rPr>
        <w:t>Titel und andere Wörter in Verbindung mit einem Namen</w:t>
      </w:r>
    </w:p>
    <w:p w14:paraId="48B65EEF" w14:textId="5BE43EEF" w:rsidR="005B0F26" w:rsidRDefault="00C80FA1" w:rsidP="005B0F26">
      <w:r>
        <w:rPr>
          <w:lang w:val="de-CH"/>
        </w:rPr>
        <w:t>Die Angaben</w:t>
      </w:r>
      <w:r w:rsidR="005B0F26" w:rsidRPr="00E6037A">
        <w:rPr>
          <w:lang w:val="de-CH"/>
        </w:rPr>
        <w:t xml:space="preserve"> erfolgen in der Sprache der Katalogisierungsstelle, also auf Deutsch.</w:t>
      </w:r>
    </w:p>
    <w:p w14:paraId="466F8B92" w14:textId="77777777" w:rsidR="005B0F26" w:rsidRDefault="005B0F26"/>
    <w:p w14:paraId="3D0B2100" w14:textId="58BD1B04" w:rsidR="00E6037A" w:rsidRDefault="00E6037A" w:rsidP="00E6037A">
      <w:pPr>
        <w:pStyle w:val="Listenabsatz"/>
        <w:numPr>
          <w:ilvl w:val="0"/>
          <w:numId w:val="14"/>
        </w:numPr>
        <w:spacing w:after="60"/>
        <w:ind w:left="284" w:hanging="284"/>
        <w:contextualSpacing w:val="0"/>
      </w:pPr>
      <w:r>
        <w:rPr>
          <w:b/>
          <w:i/>
        </w:rPr>
        <w:t>$g</w:t>
      </w:r>
      <w:r w:rsidRPr="00E6037A">
        <w:rPr>
          <w:i/>
        </w:rPr>
        <w:t xml:space="preserve"> – </w:t>
      </w:r>
      <w:r>
        <w:rPr>
          <w:i/>
        </w:rPr>
        <w:t>Zusatz</w:t>
      </w:r>
    </w:p>
    <w:p w14:paraId="69639551" w14:textId="77777777" w:rsidR="00E1403E" w:rsidRDefault="00E6037A" w:rsidP="00E1403E">
      <w:pPr>
        <w:jc w:val="both"/>
        <w:rPr>
          <w:lang w:val="de-CH"/>
        </w:rPr>
      </w:pPr>
      <w:r w:rsidRPr="00E6037A">
        <w:rPr>
          <w:lang w:val="de-CH"/>
        </w:rPr>
        <w:t>Identifizierende Zusätze gem. RDA 11.7.1.4 erfolgen in der Sprache der Katalogisierungsstelle, also auf Deutsch.</w:t>
      </w:r>
      <w:r w:rsidR="00E1403E">
        <w:rPr>
          <w:lang w:val="de-CH"/>
        </w:rPr>
        <w:t xml:space="preserve"> </w:t>
      </w:r>
    </w:p>
    <w:p w14:paraId="707FFA14" w14:textId="22C64427" w:rsidR="00E6037A" w:rsidRDefault="00E1403E">
      <w:pPr>
        <w:rPr>
          <w:lang w:val="de-CH"/>
        </w:rPr>
      </w:pPr>
      <w:r>
        <w:rPr>
          <w:lang w:val="de-CH"/>
        </w:rPr>
        <w:t>Geografika werden h</w:t>
      </w:r>
      <w:r w:rsidR="00240AB7">
        <w:rPr>
          <w:lang w:val="de-CH"/>
        </w:rPr>
        <w:t>ier aber</w:t>
      </w:r>
      <w:r>
        <w:rPr>
          <w:lang w:val="de-CH"/>
        </w:rPr>
        <w:t xml:space="preserve"> in nicht</w:t>
      </w:r>
      <w:ins w:id="204" w:author="Diedrich, Andrea" w:date="2024-03-15T15:21:00Z">
        <w:r w:rsidR="00803FC5">
          <w:rPr>
            <w:lang w:val="de-CH"/>
          </w:rPr>
          <w:t>-</w:t>
        </w:r>
      </w:ins>
      <w:r>
        <w:rPr>
          <w:lang w:val="de-CH"/>
        </w:rPr>
        <w:t xml:space="preserve">lateinischer Schrift erfasst, obwohl </w:t>
      </w:r>
      <w:r w:rsidRPr="00E1403E">
        <w:rPr>
          <w:lang w:val="de-CH"/>
        </w:rPr>
        <w:t>dies dem Grundsatz, Geografika als Zusätze immer in der bevorzugten Namensform (Feld 151) zu benutzen, nicht entspricht.</w:t>
      </w:r>
    </w:p>
    <w:p w14:paraId="59BEC63A" w14:textId="77777777" w:rsidR="00544E6B" w:rsidRDefault="00544E6B"/>
    <w:p w14:paraId="54382744" w14:textId="77777777" w:rsidR="000B1352" w:rsidRPr="00D12795" w:rsidRDefault="000B1352" w:rsidP="00E92BB9">
      <w:pPr>
        <w:pStyle w:val="Listenabsatz"/>
        <w:numPr>
          <w:ilvl w:val="0"/>
          <w:numId w:val="14"/>
        </w:numPr>
        <w:spacing w:after="60"/>
        <w:ind w:left="284" w:hanging="284"/>
        <w:contextualSpacing w:val="0"/>
        <w:rPr>
          <w:i/>
        </w:rPr>
      </w:pPr>
      <w:r w:rsidRPr="00030DF2">
        <w:rPr>
          <w:b/>
          <w:i/>
        </w:rPr>
        <w:t>$5</w:t>
      </w:r>
      <w:r w:rsidR="00BC3B55" w:rsidRPr="00D12795">
        <w:rPr>
          <w:i/>
        </w:rPr>
        <w:t xml:space="preserve"> – </w:t>
      </w:r>
      <w:r w:rsidRPr="00D12795">
        <w:rPr>
          <w:i/>
        </w:rPr>
        <w:t>Institution, die Feld in besonderer Art verwendet</w:t>
      </w:r>
    </w:p>
    <w:p w14:paraId="09474B0D" w14:textId="187F7D34" w:rsidR="00674633" w:rsidDel="000F603E" w:rsidRDefault="000F603E" w:rsidP="0050544A">
      <w:pPr>
        <w:rPr>
          <w:del w:id="205" w:author="Bufalino, Cinzia" w:date="2026-06-15T11:49:00Z"/>
          <w:szCs w:val="18"/>
        </w:rPr>
      </w:pPr>
      <w:ins w:id="206" w:author="Bufalino, Cinzia" w:date="2026-06-15T11:49:00Z">
        <w:r w:rsidRPr="000F603E">
          <w:rPr>
            <w:rFonts w:cs="Calibri"/>
          </w:rPr>
          <w:t>In</w:t>
        </w:r>
        <w:r w:rsidRPr="000F603E">
          <w:t xml:space="preserve"> </w:t>
        </w:r>
        <w:r w:rsidRPr="000F603E">
          <w:rPr>
            <w:rFonts w:cs="Calibri"/>
          </w:rPr>
          <w:t>$5 wird der ISIL der Bibliothek bzw. des Bibliothekssystems</w:t>
        </w:r>
        <w:r w:rsidRPr="000F603E">
          <w:t xml:space="preserve"> </w:t>
        </w:r>
        <w:r w:rsidRPr="000F603E">
          <w:rPr>
            <w:rFonts w:cs="Calibri"/>
          </w:rPr>
          <w:t>verpflichtend eingetragen, die das Feld in besonderer Art verwendet, wenn</w:t>
        </w:r>
        <w:r w:rsidRPr="000F603E">
          <w:t xml:space="preserve"> </w:t>
        </w:r>
        <w:r w:rsidRPr="000F603E">
          <w:rPr>
            <w:rFonts w:cs="Calibri"/>
          </w:rPr>
          <w:t>Angaben in nicht-lateinischer Schrift erfasst werden</w:t>
        </w:r>
        <w:r>
          <w:rPr>
            <w:szCs w:val="18"/>
          </w:rPr>
          <w:t>.</w:t>
        </w:r>
      </w:ins>
      <w:del w:id="207" w:author="Bufalino, Cinzia" w:date="2026-06-15T11:49:00Z">
        <w:r w:rsidR="006A00E5" w:rsidRPr="0056051D" w:rsidDel="000F603E">
          <w:rPr>
            <w:szCs w:val="18"/>
          </w:rPr>
          <w:delText xml:space="preserve">In </w:delText>
        </w:r>
        <w:r w:rsidR="006A00E5" w:rsidRPr="0056051D" w:rsidDel="000F603E">
          <w:rPr>
            <w:bCs/>
            <w:szCs w:val="18"/>
          </w:rPr>
          <w:delText>$5</w:delText>
        </w:r>
        <w:r w:rsidR="006A00E5" w:rsidRPr="0056051D" w:rsidDel="000F603E">
          <w:rPr>
            <w:szCs w:val="18"/>
          </w:rPr>
          <w:delText xml:space="preserve"> wird der ISIL der Bibliothek bzw. des Bibliothekssystems eingetragen, die das Feld </w:delText>
        </w:r>
        <w:r w:rsidR="0056051D" w:rsidRPr="0056051D" w:rsidDel="000F603E">
          <w:rPr>
            <w:szCs w:val="18"/>
          </w:rPr>
          <w:delText>in besonderer Art verwendet</w:delText>
        </w:r>
        <w:r w:rsidR="00674633" w:rsidDel="000F603E">
          <w:rPr>
            <w:szCs w:val="18"/>
          </w:rPr>
          <w:delText>.</w:delText>
        </w:r>
        <w:r w:rsidR="00F741C7" w:rsidDel="000F603E">
          <w:rPr>
            <w:rStyle w:val="Funotenzeichen"/>
            <w:szCs w:val="18"/>
          </w:rPr>
          <w:footnoteReference w:id="4"/>
        </w:r>
      </w:del>
    </w:p>
    <w:p w14:paraId="0F16E20E" w14:textId="77777777" w:rsidR="006A00E5" w:rsidRDefault="006A00E5" w:rsidP="0050544A"/>
    <w:p w14:paraId="7BEAECA1" w14:textId="77777777" w:rsidR="000B1352" w:rsidRPr="00D12795" w:rsidRDefault="00B40BE7" w:rsidP="00E92BB9">
      <w:pPr>
        <w:pStyle w:val="Listenabsatz"/>
        <w:numPr>
          <w:ilvl w:val="0"/>
          <w:numId w:val="14"/>
        </w:numPr>
        <w:spacing w:after="60"/>
        <w:ind w:left="284" w:hanging="284"/>
        <w:contextualSpacing w:val="0"/>
        <w:rPr>
          <w:i/>
        </w:rPr>
      </w:pPr>
      <w:r w:rsidRPr="00030DF2">
        <w:rPr>
          <w:b/>
          <w:i/>
        </w:rPr>
        <w:t>$v</w:t>
      </w:r>
      <w:r w:rsidR="00B20A31">
        <w:rPr>
          <w:b/>
          <w:i/>
        </w:rPr>
        <w:t xml:space="preserve"> bzw. $9 v:</w:t>
      </w:r>
      <w:r w:rsidR="00BC3B55" w:rsidRPr="00D12795">
        <w:rPr>
          <w:i/>
        </w:rPr>
        <w:t xml:space="preserve"> – </w:t>
      </w:r>
      <w:r w:rsidRPr="00D12795">
        <w:rPr>
          <w:i/>
        </w:rPr>
        <w:t>Bemerkungen</w:t>
      </w:r>
    </w:p>
    <w:p w14:paraId="7E84C981" w14:textId="1EA4A4B3" w:rsidR="00D27F19" w:rsidRDefault="00C762BB" w:rsidP="00C762BB">
      <w:pPr>
        <w:spacing w:after="120"/>
      </w:pPr>
      <w:r w:rsidRPr="009C06E3">
        <w:t>Der originalsprachliche und originalschriftliche Name einer Person</w:t>
      </w:r>
      <w:ins w:id="210" w:author="Feuerstein Annabel" w:date="2024-02-12T13:47:00Z">
        <w:r w:rsidR="00CF2957">
          <w:t xml:space="preserve">, </w:t>
        </w:r>
      </w:ins>
      <w:r w:rsidRPr="009C06E3">
        <w:t xml:space="preserve"> </w:t>
      </w:r>
      <w:del w:id="211" w:author="Feuerstein Annabel" w:date="2024-02-12T13:47:00Z">
        <w:r w:rsidRPr="009C06E3" w:rsidDel="00CF2957">
          <w:delText>oder</w:delText>
        </w:r>
      </w:del>
      <w:r w:rsidRPr="009C06E3">
        <w:t xml:space="preserve"> Körperschaft </w:t>
      </w:r>
      <w:ins w:id="212" w:author="Feuerstein Annabel" w:date="2024-02-12T13:47:00Z">
        <w:r w:rsidR="00CF2957">
          <w:t xml:space="preserve">oder eines Werks </w:t>
        </w:r>
      </w:ins>
      <w:r w:rsidRPr="009C06E3">
        <w:t>wird im Bemerkungsfeld $v mit „Original“</w:t>
      </w:r>
      <w:r w:rsidR="00B20A31">
        <w:t xml:space="preserve"> (PICA und Aleph) bzw. $9 mit v:Original (Alma)</w:t>
      </w:r>
      <w:r w:rsidRPr="009C06E3">
        <w:t xml:space="preserve"> gekennzeichnet. </w:t>
      </w:r>
      <w:r w:rsidR="00D27F19" w:rsidRPr="009C06E3">
        <w:t xml:space="preserve">Der originalsprachliche bzw. originalschriftliche Name wird immer im Feld 7XX </w:t>
      </w:r>
      <w:r w:rsidR="00D27F19" w:rsidRPr="00C70D86">
        <w:t>erfasst,</w:t>
      </w:r>
      <w:r w:rsidR="00D27F19" w:rsidRPr="009C06E3">
        <w:t xml:space="preserve"> </w:t>
      </w:r>
      <w:r w:rsidR="008C69AE" w:rsidRPr="009C06E3">
        <w:t>davon abweichende Namen im Feld</w:t>
      </w:r>
      <w:r w:rsidR="00D27F19" w:rsidRPr="009C06E3">
        <w:t xml:space="preserve"> 4XX</w:t>
      </w:r>
      <w:r w:rsidR="008C69AE" w:rsidRPr="009C06E3">
        <w:t>. D</w:t>
      </w:r>
      <w:r w:rsidR="008C69AE" w:rsidRPr="009C06E3">
        <w:rPr>
          <w:szCs w:val="18"/>
        </w:rPr>
        <w:t>ie Kennzeichnung „Original“ darf in einem Datensatz nur einmal erfasst werden</w:t>
      </w:r>
      <w:r w:rsidR="008C69AE" w:rsidRPr="009C06E3">
        <w:t xml:space="preserve"> und dies nur im Feld 7XX. </w:t>
      </w:r>
      <w:r w:rsidR="008C69AE" w:rsidRPr="009C06E3">
        <w:rPr>
          <w:color w:val="000000"/>
          <w:szCs w:val="18"/>
        </w:rPr>
        <w:t>Abweichende originalsprachliche bzw. originalschriftliche Namen im Feld 4XX werden nie mit „Original“ gekennzeichnet.</w:t>
      </w:r>
    </w:p>
    <w:p w14:paraId="063D86AB" w14:textId="282CC7FC" w:rsidR="00B37787" w:rsidRDefault="00B37787" w:rsidP="00407C0E">
      <w:pPr>
        <w:rPr>
          <w:ins w:id="213" w:author="Diedrich, Andrea" w:date="2026-04-13T14:23:00Z"/>
        </w:rPr>
      </w:pPr>
      <w:ins w:id="214" w:author="Diedrich, Andrea" w:date="2026-04-13T14:23:00Z">
        <w:r w:rsidRPr="00B37787">
          <w:t xml:space="preserve">Die Bemerkung "Korrekte MARC-Form konnte nicht gebildet werden" wird vom System generiert, wenn die Voraussetzung für den korrekten Transport nicht-lateinischer Werktitel mit geistigen Schöpfern nicht gegeben ist (s. Formatstruktur, Datenfelder, Beziehung zum geistigen Schöpfer, sowohl in lateinischer als auch in nicht-lateinischer Schrift). Diese Bemerkung ist der Hinweis darauf, dass Schrift- und ggf. Sprachcodes angeglichen werden müssen. Nach der Korrektur </w:t>
        </w:r>
      </w:ins>
      <w:ins w:id="215" w:author="Diedrich, Andrea" w:date="2026-04-13T14:24:00Z">
        <w:r>
          <w:t>muss</w:t>
        </w:r>
      </w:ins>
      <w:ins w:id="216" w:author="Diedrich, Andrea" w:date="2026-04-13T14:23:00Z">
        <w:r w:rsidRPr="00B37787">
          <w:t xml:space="preserve"> die Bemerkung manuell</w:t>
        </w:r>
      </w:ins>
      <w:ins w:id="217" w:author="Diedrich, Andrea" w:date="2026-04-13T14:24:00Z">
        <w:r>
          <w:t xml:space="preserve"> entfernt werden</w:t>
        </w:r>
      </w:ins>
      <w:ins w:id="218" w:author="Diedrich, Andrea" w:date="2026-04-13T14:23:00Z">
        <w:r w:rsidRPr="00B37787">
          <w:t>.</w:t>
        </w:r>
      </w:ins>
    </w:p>
    <w:p w14:paraId="1F5C354E" w14:textId="77777777" w:rsidR="00B37787" w:rsidRDefault="00B37787" w:rsidP="00407C0E">
      <w:pPr>
        <w:rPr>
          <w:ins w:id="219" w:author="Diedrich, Andrea" w:date="2026-04-13T14:23:00Z"/>
        </w:rPr>
      </w:pPr>
    </w:p>
    <w:p w14:paraId="47336528" w14:textId="4D35ADDF" w:rsidR="00F52233" w:rsidRDefault="00D6592B" w:rsidP="00407C0E">
      <w:r w:rsidRPr="00D6592B">
        <w:t>Des Weiteren können im Bemerkungsfeld Anmerkungen</w:t>
      </w:r>
      <w:r w:rsidR="00883480">
        <w:t xml:space="preserve"> – auch</w:t>
      </w:r>
      <w:r w:rsidRPr="00D6592B">
        <w:t xml:space="preserve"> in Originalschrift</w:t>
      </w:r>
      <w:r w:rsidR="00883480">
        <w:t xml:space="preserve"> – </w:t>
      </w:r>
      <w:r w:rsidRPr="00D6592B">
        <w:t xml:space="preserve">erfasst werden, beispielsweise Hinweise auf </w:t>
      </w:r>
      <w:r w:rsidR="00F52233" w:rsidRPr="00D6592B">
        <w:t>chinesische Beinamen wie „Pinselname“ oder „Tempelname“.</w:t>
      </w:r>
    </w:p>
    <w:p w14:paraId="19BC7CC9" w14:textId="77777777" w:rsidR="00D27F19" w:rsidRDefault="00D27F19" w:rsidP="00407C0E"/>
    <w:p w14:paraId="6F0BE8E8" w14:textId="77777777" w:rsidR="00721853" w:rsidRPr="004A7F5B" w:rsidRDefault="00721853" w:rsidP="00E92BB9">
      <w:pPr>
        <w:pStyle w:val="Listenabsatz"/>
        <w:numPr>
          <w:ilvl w:val="0"/>
          <w:numId w:val="14"/>
        </w:numPr>
        <w:spacing w:after="60"/>
        <w:ind w:left="284" w:hanging="284"/>
        <w:contextualSpacing w:val="0"/>
        <w:rPr>
          <w:i/>
        </w:rPr>
      </w:pPr>
      <w:r w:rsidRPr="00030DF2">
        <w:rPr>
          <w:b/>
          <w:i/>
        </w:rPr>
        <w:t>670</w:t>
      </w:r>
      <w:r w:rsidR="00030DF2" w:rsidRPr="00030DF2">
        <w:rPr>
          <w:b/>
          <w:i/>
        </w:rPr>
        <w:t xml:space="preserve"> </w:t>
      </w:r>
      <w:r w:rsidR="00030DF2" w:rsidRPr="004A7F5B">
        <w:rPr>
          <w:i/>
        </w:rPr>
        <w:t xml:space="preserve">– </w:t>
      </w:r>
      <w:r w:rsidRPr="004A7F5B">
        <w:rPr>
          <w:i/>
        </w:rPr>
        <w:t>Quellenangaben</w:t>
      </w:r>
    </w:p>
    <w:p w14:paraId="36F30DD5" w14:textId="2B31439E" w:rsidR="00721853" w:rsidRDefault="00721853" w:rsidP="0050544A">
      <w:r w:rsidRPr="00016484">
        <w:t>Quellenangaben</w:t>
      </w:r>
      <w:r w:rsidR="00D74D04">
        <w:t xml:space="preserve"> </w:t>
      </w:r>
      <w:r w:rsidRPr="00016484">
        <w:t xml:space="preserve">sollten möglichst auf Deutsch bzw. transliteriert erfasst werden, Angaben </w:t>
      </w:r>
      <w:r w:rsidR="00D74D04">
        <w:t>in nicht</w:t>
      </w:r>
      <w:ins w:id="220" w:author="Diedrich, Andrea" w:date="2024-03-15T15:21:00Z">
        <w:r w:rsidR="00803FC5">
          <w:t>-</w:t>
        </w:r>
      </w:ins>
      <w:r w:rsidR="00D74D04">
        <w:t xml:space="preserve">lateinischer Schrift </w:t>
      </w:r>
      <w:r w:rsidRPr="00016484">
        <w:t>sind aber zulässig</w:t>
      </w:r>
      <w:r w:rsidR="00C54E0A">
        <w:t>, wenn keine Transliteration vorliegt</w:t>
      </w:r>
      <w:r w:rsidRPr="00016484">
        <w:t>.</w:t>
      </w:r>
    </w:p>
    <w:p w14:paraId="25668078" w14:textId="77777777" w:rsidR="00721853" w:rsidRDefault="00721853" w:rsidP="0050544A"/>
    <w:p w14:paraId="685B3822" w14:textId="77777777" w:rsidR="00721853" w:rsidRPr="004A7F5B" w:rsidRDefault="00B20A31" w:rsidP="00E92BB9">
      <w:pPr>
        <w:pStyle w:val="Listenabsatz"/>
        <w:numPr>
          <w:ilvl w:val="0"/>
          <w:numId w:val="14"/>
        </w:numPr>
        <w:spacing w:after="60"/>
        <w:ind w:left="284" w:hanging="284"/>
        <w:contextualSpacing w:val="0"/>
        <w:rPr>
          <w:i/>
        </w:rPr>
      </w:pPr>
      <w:r>
        <w:rPr>
          <w:b/>
          <w:i/>
        </w:rPr>
        <w:t>67</w:t>
      </w:r>
      <w:r w:rsidRPr="00030DF2">
        <w:rPr>
          <w:b/>
          <w:i/>
        </w:rPr>
        <w:t xml:space="preserve">2 </w:t>
      </w:r>
      <w:r w:rsidR="00721853" w:rsidRPr="004A7F5B">
        <w:rPr>
          <w:i/>
        </w:rPr>
        <w:t>– Titelangaben in Personendatensätzen</w:t>
      </w:r>
    </w:p>
    <w:p w14:paraId="0E856791" w14:textId="1BFBC7C3" w:rsidR="00721853" w:rsidRDefault="00721853" w:rsidP="00721853">
      <w:r w:rsidRPr="00016484">
        <w:t xml:space="preserve">Titelangaben dürfen in </w:t>
      </w:r>
      <w:r w:rsidR="00D74D04">
        <w:t>nicht</w:t>
      </w:r>
      <w:ins w:id="221" w:author="Diedrich, Andrea" w:date="2024-03-15T15:21:00Z">
        <w:r w:rsidR="00803FC5">
          <w:t>-</w:t>
        </w:r>
      </w:ins>
      <w:r w:rsidR="00D74D04">
        <w:t>lateinischer Schrift</w:t>
      </w:r>
      <w:r w:rsidR="00674633">
        <w:t xml:space="preserve"> erfasst werden.</w:t>
      </w:r>
      <w:r w:rsidR="0037083C">
        <w:t xml:space="preserve"> In diesem Fall wird ein zusätzliches</w:t>
      </w:r>
      <w:r w:rsidR="0037083C" w:rsidRPr="0037083C">
        <w:t xml:space="preserve"> zweites Feld 672 mit der Tra</w:t>
      </w:r>
      <w:r w:rsidR="0037083C">
        <w:t>nsliteration des Titels erfasst</w:t>
      </w:r>
      <w:r w:rsidR="0037083C" w:rsidRPr="0037083C">
        <w:t>.</w:t>
      </w:r>
    </w:p>
    <w:p w14:paraId="2EE2D8C7" w14:textId="77777777" w:rsidR="00C90B50" w:rsidRDefault="00C90B50" w:rsidP="0050544A"/>
    <w:p w14:paraId="4FA31F7C" w14:textId="2EEFCD6A" w:rsidR="00D24987" w:rsidRDefault="00D24987" w:rsidP="00C16932">
      <w:pPr>
        <w:spacing w:before="120" w:after="120"/>
      </w:pPr>
      <w:r>
        <w:lastRenderedPageBreak/>
        <w:t>Erfassungsmuster</w:t>
      </w:r>
      <w:r w:rsidR="00DC45CB">
        <w:t>:</w:t>
      </w:r>
    </w:p>
    <w:p w14:paraId="40A8374C" w14:textId="51381C2F" w:rsidR="00656160" w:rsidRDefault="00656160" w:rsidP="00C16932">
      <w:pPr>
        <w:spacing w:before="120" w:after="120"/>
      </w:pPr>
      <w:r>
        <w:t>(Das Erfassungsmuster gilt sowohl für Namen</w:t>
      </w:r>
      <w:ins w:id="222" w:author="Diedrich, Andrea" w:date="2024-11-12T09:26:00Z">
        <w:r w:rsidR="00CB4536">
          <w:t xml:space="preserve"> und Titel</w:t>
        </w:r>
      </w:ins>
      <w:r>
        <w:t xml:space="preserve"> (Satzart bzw. Satztyp Tp/p</w:t>
      </w:r>
      <w:ins w:id="223" w:author="Diedrich, Andrea" w:date="2024-10-22T11:05:00Z">
        <w:r w:rsidR="00995355">
          <w:t>,</w:t>
        </w:r>
      </w:ins>
      <w:r>
        <w:t xml:space="preserve"> Tb/b</w:t>
      </w:r>
      <w:ins w:id="224" w:author="Diedrich, Andrea" w:date="2024-10-22T11:05:00Z">
        <w:r w:rsidR="00995355">
          <w:t>,</w:t>
        </w:r>
      </w:ins>
      <w:r>
        <w:t xml:space="preserve"> Tf/f</w:t>
      </w:r>
      <w:ins w:id="225" w:author="Diedrich, Andrea" w:date="2024-10-22T11:05:00Z">
        <w:r w:rsidR="00995355">
          <w:t>,</w:t>
        </w:r>
      </w:ins>
      <w:r>
        <w:t xml:space="preserve"> Tg/g</w:t>
      </w:r>
      <w:ins w:id="226" w:author="Diedrich, Andrea" w:date="2024-10-22T11:05:00Z">
        <w:r w:rsidR="00995355">
          <w:t>,</w:t>
        </w:r>
      </w:ins>
      <w:ins w:id="227" w:author="Christine Erfurth" w:date="2024-01-11T13:14:00Z">
        <w:r w:rsidR="0095052A">
          <w:t xml:space="preserve"> Tu/u</w:t>
        </w:r>
      </w:ins>
      <w:r w:rsidR="00773D16">
        <w:t>)</w:t>
      </w:r>
      <w:r>
        <w:t xml:space="preserve"> </w:t>
      </w:r>
      <w:r w:rsidR="00D222B5">
        <w:t>als auch für Benennungen bei Sachbegriffen mit den Entitätencode slz).</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53860" w:rsidRPr="00225A62" w14:paraId="38E96059" w14:textId="77777777" w:rsidTr="00A22CCE">
        <w:tc>
          <w:tcPr>
            <w:tcW w:w="9104" w:type="dxa"/>
            <w:shd w:val="clear" w:color="auto" w:fill="FFFFCC"/>
          </w:tcPr>
          <w:p w14:paraId="3FFBC60B" w14:textId="77777777" w:rsidR="00D53860" w:rsidRPr="00225A62" w:rsidRDefault="00D53860" w:rsidP="00AB209C">
            <w:pPr>
              <w:rPr>
                <w:szCs w:val="18"/>
              </w:rPr>
            </w:pPr>
            <w:r w:rsidRPr="00225A62">
              <w:rPr>
                <w:szCs w:val="18"/>
              </w:rPr>
              <w:t>PICA3</w:t>
            </w:r>
            <w:r>
              <w:rPr>
                <w:rStyle w:val="Funotenzeichen"/>
                <w:szCs w:val="18"/>
              </w:rPr>
              <w:footnoteReference w:id="5"/>
            </w:r>
          </w:p>
        </w:tc>
      </w:tr>
      <w:tr w:rsidR="00D53860" w:rsidRPr="00D53860" w14:paraId="7DF60AB8" w14:textId="77777777" w:rsidTr="00A22CCE">
        <w:tc>
          <w:tcPr>
            <w:tcW w:w="9104" w:type="dxa"/>
            <w:shd w:val="clear" w:color="auto" w:fill="FFFFCC"/>
          </w:tcPr>
          <w:p w14:paraId="6C2213B1" w14:textId="39D46584" w:rsidR="003E6DC7" w:rsidRPr="005C0B14" w:rsidRDefault="005C0B14" w:rsidP="00AB209C">
            <w:pPr>
              <w:ind w:left="459" w:hanging="459"/>
              <w:rPr>
                <w:rStyle w:val="ibwisbd"/>
                <w:szCs w:val="18"/>
              </w:rPr>
            </w:pPr>
            <w:r w:rsidRPr="00CD06E6">
              <w:rPr>
                <w:rStyle w:val="ibwisbd"/>
                <w:b/>
              </w:rPr>
              <w:t>1</w:t>
            </w:r>
            <w:r w:rsidR="008B06C9">
              <w:rPr>
                <w:rStyle w:val="ibwisbd"/>
                <w:b/>
              </w:rPr>
              <w:t>XX</w:t>
            </w:r>
            <w:r>
              <w:rPr>
                <w:rStyle w:val="ibwisbd"/>
              </w:rPr>
              <w:t xml:space="preserve"> Bevorzugter Name, transliteriert</w:t>
            </w:r>
            <w:r w:rsidR="00E6037A">
              <w:rPr>
                <w:rStyle w:val="ibwisbd"/>
                <w:b/>
                <w:bCs/>
                <w:szCs w:val="18"/>
              </w:rPr>
              <w:t>$g</w:t>
            </w:r>
            <w:r w:rsidR="00E6037A">
              <w:rPr>
                <w:rStyle w:val="ibwisbd"/>
                <w:szCs w:val="18"/>
              </w:rPr>
              <w:t>Zusatz in deutscher Sprache</w:t>
            </w:r>
          </w:p>
          <w:p w14:paraId="725A5393" w14:textId="247916B6" w:rsidR="005C0B14" w:rsidRDefault="003E6DC7" w:rsidP="00AB209C">
            <w:pPr>
              <w:ind w:left="459" w:hanging="459"/>
              <w:rPr>
                <w:rStyle w:val="ibwisbd"/>
              </w:rPr>
            </w:pPr>
            <w:r w:rsidRPr="005C0B14">
              <w:rPr>
                <w:rStyle w:val="ibwisbd"/>
                <w:b/>
                <w:szCs w:val="18"/>
              </w:rPr>
              <w:t>4</w:t>
            </w:r>
            <w:r w:rsidR="008B06C9">
              <w:rPr>
                <w:rStyle w:val="ibwisbd"/>
                <w:b/>
                <w:szCs w:val="18"/>
              </w:rPr>
              <w:t>XX</w:t>
            </w:r>
            <w:r w:rsidR="005C0B14">
              <w:rPr>
                <w:rStyle w:val="ibwisbd"/>
              </w:rPr>
              <w:t xml:space="preserve"> Abweichender Name, transliteriert</w:t>
            </w:r>
            <w:r w:rsidR="00E6037A">
              <w:rPr>
                <w:rStyle w:val="ibwisbd"/>
                <w:b/>
                <w:bCs/>
                <w:szCs w:val="18"/>
              </w:rPr>
              <w:t>$g</w:t>
            </w:r>
            <w:r w:rsidR="00E6037A">
              <w:rPr>
                <w:rStyle w:val="ibwisbd"/>
                <w:szCs w:val="18"/>
              </w:rPr>
              <w:t>Zusatz in deutscher Sprache</w:t>
            </w:r>
            <w:r w:rsidR="00837D61" w:rsidRPr="00D53860">
              <w:rPr>
                <w:rStyle w:val="ibwisbd"/>
                <w:b/>
                <w:bCs/>
                <w:szCs w:val="18"/>
              </w:rPr>
              <w:t>$5</w:t>
            </w:r>
            <w:r w:rsidR="00837D61">
              <w:rPr>
                <w:rStyle w:val="ibwisbd"/>
                <w:szCs w:val="18"/>
              </w:rPr>
              <w:t>ISIL</w:t>
            </w:r>
            <w:r w:rsidR="00837D61" w:rsidRPr="00D53860">
              <w:rPr>
                <w:rStyle w:val="ibwisbd"/>
                <w:b/>
                <w:bCs/>
                <w:szCs w:val="18"/>
              </w:rPr>
              <w:t>$v</w:t>
            </w:r>
            <w:r w:rsidR="00837D61">
              <w:rPr>
                <w:rStyle w:val="ibwisbd"/>
                <w:szCs w:val="18"/>
              </w:rPr>
              <w:t>Bemerkung</w:t>
            </w:r>
          </w:p>
          <w:p w14:paraId="0E452C5C" w14:textId="252B42A2" w:rsidR="005C0B14" w:rsidRDefault="005C0B14" w:rsidP="00AB209C">
            <w:pPr>
              <w:ind w:left="459" w:hanging="459"/>
              <w:rPr>
                <w:rStyle w:val="ibwisbd"/>
              </w:rPr>
            </w:pPr>
            <w:r>
              <w:rPr>
                <w:rStyle w:val="ibwisbd"/>
                <w:b/>
                <w:szCs w:val="18"/>
              </w:rPr>
              <w:t>4</w:t>
            </w:r>
            <w:r w:rsidR="008B06C9">
              <w:rPr>
                <w:rStyle w:val="ibwisbd"/>
                <w:b/>
                <w:szCs w:val="18"/>
              </w:rPr>
              <w:t>XX</w:t>
            </w:r>
            <w:r w:rsidRPr="00837D61">
              <w:rPr>
                <w:rStyle w:val="ibwisbd"/>
                <w:szCs w:val="18"/>
              </w:rPr>
              <w:t xml:space="preserve"> </w:t>
            </w:r>
            <w:r w:rsidR="00837D61" w:rsidRPr="00D53860">
              <w:rPr>
                <w:rStyle w:val="ibwisbd"/>
                <w:b/>
                <w:bCs/>
                <w:szCs w:val="18"/>
              </w:rPr>
              <w:t>$T</w:t>
            </w:r>
            <w:r w:rsidR="00837D61">
              <w:rPr>
                <w:rStyle w:val="ibwisbd"/>
                <w:szCs w:val="18"/>
              </w:rPr>
              <w:t>Feldzuordnung</w:t>
            </w:r>
            <w:r w:rsidR="00837D61" w:rsidRPr="00D53860">
              <w:rPr>
                <w:rStyle w:val="ibwisbd"/>
                <w:b/>
                <w:bCs/>
                <w:szCs w:val="18"/>
              </w:rPr>
              <w:t>$U</w:t>
            </w:r>
            <w:r w:rsidR="00837D61">
              <w:rPr>
                <w:rStyle w:val="ibwisbd"/>
                <w:szCs w:val="18"/>
              </w:rPr>
              <w:t>Schriftcode</w:t>
            </w:r>
            <w:r w:rsidR="00837D61" w:rsidRPr="00D53860">
              <w:rPr>
                <w:rStyle w:val="ibwisbd"/>
                <w:b/>
                <w:bCs/>
                <w:szCs w:val="18"/>
              </w:rPr>
              <w:t>$L</w:t>
            </w:r>
            <w:r w:rsidR="00837D61">
              <w:rPr>
                <w:rStyle w:val="ibwisbd"/>
                <w:szCs w:val="18"/>
              </w:rPr>
              <w:t>Sprachencode</w:t>
            </w:r>
            <w:r w:rsidR="00837D61" w:rsidRPr="00D53860">
              <w:rPr>
                <w:rStyle w:val="ibwisbd"/>
                <w:b/>
                <w:szCs w:val="18"/>
              </w:rPr>
              <w:t>%%</w:t>
            </w:r>
            <w:r w:rsidRPr="005C0B14">
              <w:rPr>
                <w:rStyle w:val="ibwisbd"/>
                <w:szCs w:val="18"/>
              </w:rPr>
              <w:t>Abwe</w:t>
            </w:r>
            <w:r>
              <w:rPr>
                <w:rStyle w:val="ibwisbd"/>
                <w:szCs w:val="18"/>
              </w:rPr>
              <w:t xml:space="preserve">ichender Name in </w:t>
            </w:r>
            <w:r w:rsidR="00A77D45">
              <w:rPr>
                <w:rStyle w:val="ibwisbd"/>
                <w:szCs w:val="18"/>
              </w:rPr>
              <w:t>nicht</w:t>
            </w:r>
            <w:ins w:id="228" w:author="Diedrich, Andrea" w:date="2024-03-15T15:21:00Z">
              <w:r w:rsidR="00803FC5">
                <w:rPr>
                  <w:rStyle w:val="ibwisbd"/>
                  <w:szCs w:val="18"/>
                </w:rPr>
                <w:t>-</w:t>
              </w:r>
            </w:ins>
            <w:r w:rsidR="00A77D45">
              <w:rPr>
                <w:rStyle w:val="ibwisbd"/>
                <w:szCs w:val="18"/>
              </w:rPr>
              <w:t>lateinischer Schrift</w:t>
            </w:r>
            <w:r w:rsidR="00E6037A">
              <w:rPr>
                <w:rStyle w:val="ibwisbd"/>
                <w:b/>
                <w:bCs/>
                <w:szCs w:val="18"/>
              </w:rPr>
              <w:t>$g</w:t>
            </w:r>
            <w:r w:rsidR="00E6037A">
              <w:rPr>
                <w:rStyle w:val="ibwisbd"/>
                <w:szCs w:val="18"/>
              </w:rPr>
              <w:t>Zusatz in deutscher Sprache</w:t>
            </w:r>
            <w:r w:rsidR="00837D61" w:rsidRPr="00D53860">
              <w:rPr>
                <w:rStyle w:val="ibwisbd"/>
                <w:b/>
                <w:bCs/>
                <w:szCs w:val="18"/>
              </w:rPr>
              <w:t>$5</w:t>
            </w:r>
            <w:r w:rsidR="00837D61">
              <w:rPr>
                <w:rStyle w:val="ibwisbd"/>
                <w:szCs w:val="18"/>
              </w:rPr>
              <w:t>ISIL</w:t>
            </w:r>
            <w:r w:rsidR="00837D61" w:rsidRPr="00D53860">
              <w:rPr>
                <w:rStyle w:val="ibwisbd"/>
                <w:b/>
                <w:bCs/>
                <w:szCs w:val="18"/>
              </w:rPr>
              <w:t>$v</w:t>
            </w:r>
            <w:r w:rsidR="00837D61">
              <w:rPr>
                <w:rStyle w:val="ibwisbd"/>
                <w:szCs w:val="18"/>
              </w:rPr>
              <w:t>Bemerkung</w:t>
            </w:r>
          </w:p>
          <w:p w14:paraId="0EC385F0" w14:textId="0726DB28" w:rsidR="00D53860" w:rsidRPr="00D53860" w:rsidRDefault="00D53860" w:rsidP="00C32F6D">
            <w:pPr>
              <w:ind w:left="459" w:hanging="459"/>
              <w:rPr>
                <w:szCs w:val="18"/>
              </w:rPr>
            </w:pPr>
            <w:r w:rsidRPr="00D53860">
              <w:rPr>
                <w:rStyle w:val="ibwisbd"/>
                <w:b/>
                <w:szCs w:val="18"/>
              </w:rPr>
              <w:t>7</w:t>
            </w:r>
            <w:r w:rsidR="008B06C9">
              <w:rPr>
                <w:rStyle w:val="ibwisbd"/>
                <w:b/>
                <w:szCs w:val="18"/>
              </w:rPr>
              <w:t>XX</w:t>
            </w:r>
            <w:r w:rsidRPr="00D53860">
              <w:rPr>
                <w:rStyle w:val="ibwisbd"/>
                <w:szCs w:val="18"/>
              </w:rPr>
              <w:t xml:space="preserve"> </w:t>
            </w:r>
            <w:r w:rsidRPr="00D53860">
              <w:rPr>
                <w:rStyle w:val="ibwisbd"/>
                <w:b/>
                <w:bCs/>
                <w:szCs w:val="18"/>
              </w:rPr>
              <w:t>$T</w:t>
            </w:r>
            <w:r>
              <w:rPr>
                <w:rStyle w:val="ibwisbd"/>
                <w:szCs w:val="18"/>
              </w:rPr>
              <w:t>Feldzuordnung</w:t>
            </w:r>
            <w:r w:rsidRPr="00D53860">
              <w:rPr>
                <w:rStyle w:val="ibwisbd"/>
                <w:b/>
                <w:bCs/>
                <w:szCs w:val="18"/>
              </w:rPr>
              <w:t>$U</w:t>
            </w:r>
            <w:r>
              <w:rPr>
                <w:rStyle w:val="ibwisbd"/>
                <w:szCs w:val="18"/>
              </w:rPr>
              <w:t>Schriftcode</w:t>
            </w:r>
            <w:r w:rsidRPr="00D53860">
              <w:rPr>
                <w:rStyle w:val="ibwisbd"/>
                <w:b/>
                <w:bCs/>
                <w:szCs w:val="18"/>
              </w:rPr>
              <w:t>$L</w:t>
            </w:r>
            <w:r>
              <w:rPr>
                <w:rStyle w:val="ibwisbd"/>
                <w:szCs w:val="18"/>
              </w:rPr>
              <w:t>Sprachencode</w:t>
            </w:r>
            <w:r w:rsidRPr="00D53860">
              <w:rPr>
                <w:rStyle w:val="ibwisbd"/>
                <w:b/>
                <w:szCs w:val="18"/>
              </w:rPr>
              <w:t>%%</w:t>
            </w:r>
            <w:r w:rsidR="005C0B14">
              <w:t xml:space="preserve">Bevorzugter Name in </w:t>
            </w:r>
            <w:r w:rsidR="00A77D45">
              <w:t>nicht</w:t>
            </w:r>
            <w:ins w:id="229" w:author="Diedrich, Andrea" w:date="2024-03-15T15:24:00Z">
              <w:r w:rsidR="00803FC5">
                <w:t>-</w:t>
              </w:r>
            </w:ins>
            <w:r w:rsidR="00A77D45">
              <w:t>lateinischer Schrift</w:t>
            </w:r>
            <w:del w:id="230" w:author="Diedrich, Andrea" w:date="2024-01-10T09:51:00Z">
              <w:r w:rsidR="00E6037A" w:rsidDel="006428B2">
                <w:delText xml:space="preserve"> </w:delText>
              </w:r>
            </w:del>
            <w:r w:rsidR="00E6037A">
              <w:rPr>
                <w:rStyle w:val="ibwisbd"/>
                <w:b/>
                <w:bCs/>
                <w:szCs w:val="18"/>
              </w:rPr>
              <w:t>$g</w:t>
            </w:r>
            <w:del w:id="231" w:author="Diedrich, Andrea" w:date="2024-01-10T09:51:00Z">
              <w:r w:rsidR="00E6037A" w:rsidRPr="00315EC4" w:rsidDel="006428B2">
                <w:rPr>
                  <w:rStyle w:val="ibwisbd"/>
                  <w:bCs/>
                  <w:szCs w:val="18"/>
                </w:rPr>
                <w:delText xml:space="preserve"> </w:delText>
              </w:r>
            </w:del>
            <w:r w:rsidR="00E6037A">
              <w:rPr>
                <w:rStyle w:val="ibwisbd"/>
                <w:szCs w:val="18"/>
              </w:rPr>
              <w:t>Zusatz in deutscher Sprache</w:t>
            </w:r>
            <w:del w:id="232" w:author="Diedrich, Andrea" w:date="2024-01-10T09:51:00Z">
              <w:r w:rsidR="00E6037A" w:rsidDel="006428B2">
                <w:delText xml:space="preserve"> </w:delText>
              </w:r>
            </w:del>
            <w:r w:rsidRPr="00D53860">
              <w:rPr>
                <w:rStyle w:val="ibwisbd"/>
                <w:b/>
                <w:bCs/>
                <w:szCs w:val="18"/>
              </w:rPr>
              <w:t>$5</w:t>
            </w:r>
            <w:r>
              <w:rPr>
                <w:rStyle w:val="ibwisbd"/>
                <w:szCs w:val="18"/>
              </w:rPr>
              <w:t>ISIL</w:t>
            </w:r>
            <w:r w:rsidRPr="00D53860">
              <w:rPr>
                <w:rStyle w:val="ibwisbd"/>
                <w:b/>
                <w:bCs/>
                <w:szCs w:val="18"/>
              </w:rPr>
              <w:t>$v</w:t>
            </w:r>
            <w:r>
              <w:rPr>
                <w:rStyle w:val="ibwisbd"/>
                <w:szCs w:val="18"/>
              </w:rPr>
              <w:t>Bemerkung</w:t>
            </w:r>
          </w:p>
        </w:tc>
      </w:tr>
    </w:tbl>
    <w:p w14:paraId="6306406F" w14:textId="77777777" w:rsidR="004A7F5B" w:rsidRDefault="004A7F5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B11740" w:rsidRPr="00225A62" w14:paraId="74A3CE8B" w14:textId="77777777" w:rsidTr="00DF6A6C">
        <w:tc>
          <w:tcPr>
            <w:tcW w:w="9104" w:type="dxa"/>
            <w:shd w:val="clear" w:color="auto" w:fill="CCECFF"/>
          </w:tcPr>
          <w:p w14:paraId="01E2CB74" w14:textId="77777777" w:rsidR="00B11740" w:rsidRPr="00225A62" w:rsidRDefault="00B11740" w:rsidP="000C7661">
            <w:pPr>
              <w:rPr>
                <w:szCs w:val="18"/>
              </w:rPr>
            </w:pPr>
            <w:r>
              <w:rPr>
                <w:szCs w:val="18"/>
              </w:rPr>
              <w:t>Aleph</w:t>
            </w:r>
            <w:r>
              <w:rPr>
                <w:rStyle w:val="Funotenzeichen"/>
                <w:szCs w:val="18"/>
              </w:rPr>
              <w:footnoteReference w:id="6"/>
            </w:r>
          </w:p>
        </w:tc>
      </w:tr>
      <w:tr w:rsidR="00B11740" w:rsidRPr="000637B9" w14:paraId="56B8D61B" w14:textId="77777777" w:rsidTr="00DF6A6C">
        <w:tc>
          <w:tcPr>
            <w:tcW w:w="9104" w:type="dxa"/>
            <w:shd w:val="clear" w:color="auto" w:fill="CCECFF"/>
          </w:tcPr>
          <w:p w14:paraId="4B37AD8C" w14:textId="6D0F65DF" w:rsidR="00315EC4" w:rsidRPr="005C0B14" w:rsidRDefault="00315EC4" w:rsidP="00AB209C">
            <w:pPr>
              <w:ind w:left="459" w:hanging="459"/>
              <w:rPr>
                <w:rStyle w:val="ibwisbd"/>
                <w:szCs w:val="18"/>
              </w:rPr>
            </w:pPr>
            <w:r w:rsidRPr="00CD06E6">
              <w:rPr>
                <w:rStyle w:val="ibwisbd"/>
                <w:b/>
              </w:rPr>
              <w:t>1</w:t>
            </w:r>
            <w:r w:rsidR="008B06C9">
              <w:rPr>
                <w:rStyle w:val="ibwisbd"/>
                <w:b/>
              </w:rPr>
              <w:t>XX</w:t>
            </w:r>
            <w:r>
              <w:rPr>
                <w:rStyle w:val="ibwisbd"/>
              </w:rPr>
              <w:t xml:space="preserve"> </w:t>
            </w:r>
            <w:r w:rsidRPr="00315EC4">
              <w:rPr>
                <w:rStyle w:val="ibwisbd"/>
                <w:b/>
              </w:rPr>
              <w:t>$</w:t>
            </w:r>
            <w:r w:rsidR="008B06C9">
              <w:rPr>
                <w:rStyle w:val="ibwisbd"/>
                <w:b/>
              </w:rPr>
              <w:t>..</w:t>
            </w:r>
            <w:r>
              <w:rPr>
                <w:rStyle w:val="ibwisbd"/>
              </w:rPr>
              <w:t xml:space="preserve"> Bevorzugter Name, transliteriert</w:t>
            </w:r>
            <w:r w:rsidR="00594140">
              <w:rPr>
                <w:rStyle w:val="ibwisbd"/>
              </w:rPr>
              <w:t xml:space="preserve"> </w:t>
            </w:r>
            <w:r w:rsidR="00594140">
              <w:rPr>
                <w:rStyle w:val="ibwisbd"/>
                <w:b/>
                <w:bCs/>
                <w:szCs w:val="18"/>
              </w:rPr>
              <w:t xml:space="preserve">$h </w:t>
            </w:r>
            <w:r w:rsidR="00594140">
              <w:rPr>
                <w:rStyle w:val="ibwisbd"/>
                <w:szCs w:val="18"/>
              </w:rPr>
              <w:t>Zusatz in deutscher Sprache</w:t>
            </w:r>
          </w:p>
          <w:p w14:paraId="3209B8CA" w14:textId="405006DD" w:rsidR="00315EC4" w:rsidRDefault="00315EC4" w:rsidP="00AB209C">
            <w:pPr>
              <w:ind w:left="459" w:hanging="459"/>
              <w:rPr>
                <w:rStyle w:val="ibwisbd"/>
              </w:rPr>
            </w:pPr>
            <w:r w:rsidRPr="005C0B14">
              <w:rPr>
                <w:rStyle w:val="ibwisbd"/>
                <w:b/>
                <w:szCs w:val="18"/>
              </w:rPr>
              <w:t>4</w:t>
            </w:r>
            <w:r w:rsidR="008B06C9">
              <w:rPr>
                <w:rStyle w:val="ibwisbd"/>
                <w:b/>
                <w:szCs w:val="18"/>
              </w:rPr>
              <w:t>XX</w:t>
            </w:r>
            <w:r>
              <w:rPr>
                <w:rStyle w:val="ibwisbd"/>
              </w:rPr>
              <w:t xml:space="preserve"> </w:t>
            </w:r>
            <w:r w:rsidRPr="00315EC4">
              <w:rPr>
                <w:rStyle w:val="ibwisbd"/>
                <w:b/>
              </w:rPr>
              <w:t>$</w:t>
            </w:r>
            <w:r w:rsidR="008B06C9">
              <w:rPr>
                <w:rStyle w:val="ibwisbd"/>
                <w:b/>
              </w:rPr>
              <w:t>..</w:t>
            </w:r>
            <w:r>
              <w:rPr>
                <w:rStyle w:val="ibwisbd"/>
              </w:rPr>
              <w:t xml:space="preserve"> Abweichender Name, transliteriert </w:t>
            </w:r>
            <w:r w:rsidR="00594140">
              <w:rPr>
                <w:rStyle w:val="ibwisbd"/>
                <w:b/>
                <w:bCs/>
                <w:szCs w:val="18"/>
              </w:rPr>
              <w:t xml:space="preserve">$h </w:t>
            </w:r>
            <w:r w:rsidR="00594140">
              <w:rPr>
                <w:rStyle w:val="ibwisbd"/>
                <w:szCs w:val="18"/>
              </w:rPr>
              <w:t>Zusatz in deutscher Sprache</w:t>
            </w:r>
            <w:r w:rsidR="00594140" w:rsidRPr="00D53860">
              <w:rPr>
                <w:rStyle w:val="ibwisbd"/>
                <w:b/>
                <w:bCs/>
                <w:szCs w:val="18"/>
              </w:rPr>
              <w:t xml:space="preserve"> </w:t>
            </w:r>
            <w:r w:rsidRPr="00D53860">
              <w:rPr>
                <w:rStyle w:val="ibwisbd"/>
                <w:b/>
                <w:bCs/>
                <w:szCs w:val="18"/>
              </w:rPr>
              <w:t>$5</w:t>
            </w:r>
            <w:r w:rsidRPr="00315EC4">
              <w:rPr>
                <w:rStyle w:val="ibwisbd"/>
                <w:bCs/>
                <w:szCs w:val="18"/>
              </w:rPr>
              <w:t xml:space="preserve"> </w:t>
            </w:r>
            <w:r>
              <w:rPr>
                <w:rStyle w:val="ibwisbd"/>
                <w:szCs w:val="18"/>
              </w:rPr>
              <w:t xml:space="preserve">ISIL </w:t>
            </w:r>
            <w:r w:rsidRPr="00D53860">
              <w:rPr>
                <w:rStyle w:val="ibwisbd"/>
                <w:b/>
                <w:bCs/>
                <w:szCs w:val="18"/>
              </w:rPr>
              <w:t>$v</w:t>
            </w:r>
            <w:r w:rsidRPr="00315EC4">
              <w:rPr>
                <w:rStyle w:val="ibwisbd"/>
                <w:bCs/>
                <w:szCs w:val="18"/>
              </w:rPr>
              <w:t xml:space="preserve"> </w:t>
            </w:r>
            <w:r>
              <w:rPr>
                <w:rStyle w:val="ibwisbd"/>
                <w:szCs w:val="18"/>
              </w:rPr>
              <w:t>Bemerkung</w:t>
            </w:r>
          </w:p>
          <w:p w14:paraId="3A02EA8F" w14:textId="6EEA834A" w:rsidR="00315EC4" w:rsidRDefault="00315EC4" w:rsidP="00AB209C">
            <w:pPr>
              <w:ind w:left="459" w:hanging="459"/>
              <w:rPr>
                <w:rStyle w:val="ibwisbd"/>
              </w:rPr>
            </w:pPr>
            <w:r>
              <w:rPr>
                <w:rStyle w:val="ibwisbd"/>
                <w:b/>
                <w:szCs w:val="18"/>
              </w:rPr>
              <w:t>4</w:t>
            </w:r>
            <w:r w:rsidR="008B06C9">
              <w:rPr>
                <w:rStyle w:val="ibwisbd"/>
                <w:b/>
                <w:szCs w:val="18"/>
              </w:rPr>
              <w:t>XX</w:t>
            </w:r>
            <w:r w:rsidRPr="00837D61">
              <w:rPr>
                <w:rStyle w:val="ibwisbd"/>
                <w:szCs w:val="18"/>
              </w:rPr>
              <w:t xml:space="preserve"> </w:t>
            </w:r>
            <w:r w:rsidRPr="00D53860">
              <w:rPr>
                <w:rStyle w:val="ibwisbd"/>
                <w:b/>
                <w:bCs/>
                <w:szCs w:val="18"/>
              </w:rPr>
              <w:t>$U</w:t>
            </w:r>
            <w:r w:rsidR="0061387B" w:rsidRPr="008E74D0">
              <w:rPr>
                <w:rStyle w:val="ibwisbd"/>
                <w:bCs/>
                <w:szCs w:val="18"/>
              </w:rPr>
              <w:t xml:space="preserve"> </w:t>
            </w:r>
            <w:r>
              <w:rPr>
                <w:rStyle w:val="ibwisbd"/>
                <w:szCs w:val="18"/>
              </w:rPr>
              <w:t>Schriftcode</w:t>
            </w:r>
            <w:r w:rsidR="0061387B">
              <w:rPr>
                <w:rStyle w:val="ibwisbd"/>
                <w:szCs w:val="18"/>
              </w:rPr>
              <w:t xml:space="preserve"> </w:t>
            </w:r>
            <w:r w:rsidRPr="00D53860">
              <w:rPr>
                <w:rStyle w:val="ibwisbd"/>
                <w:b/>
                <w:bCs/>
                <w:szCs w:val="18"/>
              </w:rPr>
              <w:t>$L</w:t>
            </w:r>
            <w:r w:rsidR="0061387B" w:rsidRPr="008E74D0">
              <w:rPr>
                <w:rStyle w:val="ibwisbd"/>
                <w:bCs/>
                <w:szCs w:val="18"/>
              </w:rPr>
              <w:t xml:space="preserve"> </w:t>
            </w:r>
            <w:r>
              <w:rPr>
                <w:rStyle w:val="ibwisbd"/>
                <w:szCs w:val="18"/>
              </w:rPr>
              <w:t>Sprachencode</w:t>
            </w:r>
            <w:r w:rsidR="0061387B">
              <w:rPr>
                <w:rStyle w:val="ibwisbd"/>
                <w:szCs w:val="18"/>
              </w:rPr>
              <w:t xml:space="preserve"> </w:t>
            </w:r>
            <w:r w:rsidR="0061387B">
              <w:rPr>
                <w:rStyle w:val="ibwisbd"/>
                <w:b/>
                <w:szCs w:val="18"/>
              </w:rPr>
              <w:t>$</w:t>
            </w:r>
            <w:r w:rsidR="008B06C9">
              <w:rPr>
                <w:rStyle w:val="ibwisbd"/>
                <w:b/>
                <w:szCs w:val="18"/>
              </w:rPr>
              <w:t>..</w:t>
            </w:r>
            <w:r w:rsidR="0061387B" w:rsidRPr="008E74D0">
              <w:rPr>
                <w:rStyle w:val="ibwisbd"/>
                <w:szCs w:val="18"/>
              </w:rPr>
              <w:t xml:space="preserve"> </w:t>
            </w:r>
            <w:r w:rsidRPr="005C0B14">
              <w:rPr>
                <w:rStyle w:val="ibwisbd"/>
                <w:szCs w:val="18"/>
              </w:rPr>
              <w:t>Abwe</w:t>
            </w:r>
            <w:r>
              <w:rPr>
                <w:rStyle w:val="ibwisbd"/>
                <w:szCs w:val="18"/>
              </w:rPr>
              <w:t xml:space="preserve">ichender Name in </w:t>
            </w:r>
            <w:r w:rsidR="00A77D45">
              <w:rPr>
                <w:rStyle w:val="ibwisbd"/>
                <w:szCs w:val="18"/>
              </w:rPr>
              <w:t>nicht</w:t>
            </w:r>
            <w:ins w:id="233" w:author="Diedrich, Andrea" w:date="2024-03-15T15:21:00Z">
              <w:r w:rsidR="00803FC5">
                <w:rPr>
                  <w:rStyle w:val="ibwisbd"/>
                  <w:szCs w:val="18"/>
                </w:rPr>
                <w:t>-</w:t>
              </w:r>
            </w:ins>
            <w:r w:rsidR="00A77D45">
              <w:rPr>
                <w:rStyle w:val="ibwisbd"/>
                <w:szCs w:val="18"/>
              </w:rPr>
              <w:t>lateinischer Schrift</w:t>
            </w:r>
            <w:r w:rsidR="00594140">
              <w:rPr>
                <w:rStyle w:val="ibwisbd"/>
                <w:szCs w:val="18"/>
              </w:rPr>
              <w:t xml:space="preserve"> </w:t>
            </w:r>
            <w:r w:rsidR="00594140">
              <w:rPr>
                <w:rStyle w:val="ibwisbd"/>
                <w:b/>
                <w:bCs/>
                <w:szCs w:val="18"/>
              </w:rPr>
              <w:t xml:space="preserve">$h </w:t>
            </w:r>
            <w:r w:rsidR="00594140">
              <w:rPr>
                <w:rStyle w:val="ibwisbd"/>
                <w:szCs w:val="18"/>
              </w:rPr>
              <w:t>Zusatz in deutscher Sprache</w:t>
            </w:r>
            <w:r w:rsidR="00177BCF">
              <w:rPr>
                <w:rStyle w:val="ibwisbd"/>
                <w:szCs w:val="18"/>
              </w:rPr>
              <w:t xml:space="preserve"> </w:t>
            </w:r>
            <w:r w:rsidRPr="00D53860">
              <w:rPr>
                <w:rStyle w:val="ibwisbd"/>
                <w:b/>
                <w:bCs/>
                <w:szCs w:val="18"/>
              </w:rPr>
              <w:t>$5</w:t>
            </w:r>
            <w:r w:rsidR="0061387B" w:rsidRPr="008E74D0">
              <w:rPr>
                <w:rStyle w:val="ibwisbd"/>
                <w:bCs/>
                <w:szCs w:val="18"/>
              </w:rPr>
              <w:t xml:space="preserve"> </w:t>
            </w:r>
            <w:r>
              <w:rPr>
                <w:rStyle w:val="ibwisbd"/>
                <w:szCs w:val="18"/>
              </w:rPr>
              <w:t>ISIL</w:t>
            </w:r>
            <w:r w:rsidR="0061387B">
              <w:rPr>
                <w:rStyle w:val="ibwisbd"/>
                <w:szCs w:val="18"/>
              </w:rPr>
              <w:t xml:space="preserve"> </w:t>
            </w:r>
            <w:r w:rsidRPr="00D53860">
              <w:rPr>
                <w:rStyle w:val="ibwisbd"/>
                <w:b/>
                <w:bCs/>
                <w:szCs w:val="18"/>
              </w:rPr>
              <w:t>$v</w:t>
            </w:r>
            <w:r w:rsidR="0061387B" w:rsidRPr="008E74D0">
              <w:rPr>
                <w:rStyle w:val="ibwisbd"/>
                <w:bCs/>
                <w:szCs w:val="18"/>
              </w:rPr>
              <w:t xml:space="preserve"> </w:t>
            </w:r>
            <w:r>
              <w:rPr>
                <w:rStyle w:val="ibwisbd"/>
                <w:szCs w:val="18"/>
              </w:rPr>
              <w:t>Bemerkung</w:t>
            </w:r>
          </w:p>
          <w:p w14:paraId="1CED4D3D" w14:textId="52913DF6" w:rsidR="00B11740" w:rsidRPr="00DC069D" w:rsidRDefault="00B271B7" w:rsidP="00030DF2">
            <w:pPr>
              <w:ind w:left="459" w:hanging="459"/>
              <w:rPr>
                <w:szCs w:val="18"/>
              </w:rPr>
            </w:pPr>
            <w:r w:rsidRPr="00DC45CB">
              <w:rPr>
                <w:b/>
                <w:szCs w:val="18"/>
              </w:rPr>
              <w:t>7</w:t>
            </w:r>
            <w:r w:rsidR="008B06C9">
              <w:rPr>
                <w:b/>
                <w:szCs w:val="18"/>
              </w:rPr>
              <w:t>XX</w:t>
            </w:r>
            <w:r w:rsidRPr="00DC069D">
              <w:rPr>
                <w:szCs w:val="18"/>
              </w:rPr>
              <w:t xml:space="preserve"> </w:t>
            </w:r>
            <w:r w:rsidR="00315EC4" w:rsidRPr="00D53860">
              <w:rPr>
                <w:rStyle w:val="ibwisbd"/>
                <w:b/>
                <w:bCs/>
                <w:szCs w:val="18"/>
              </w:rPr>
              <w:t>$U</w:t>
            </w:r>
            <w:r w:rsidR="0061387B" w:rsidRPr="008E74D0">
              <w:rPr>
                <w:rStyle w:val="ibwisbd"/>
                <w:bCs/>
                <w:szCs w:val="18"/>
              </w:rPr>
              <w:t xml:space="preserve"> </w:t>
            </w:r>
            <w:r w:rsidR="00315EC4">
              <w:rPr>
                <w:rStyle w:val="ibwisbd"/>
                <w:szCs w:val="18"/>
              </w:rPr>
              <w:t>Schriftcode</w:t>
            </w:r>
            <w:r w:rsidR="0061387B">
              <w:rPr>
                <w:rStyle w:val="ibwisbd"/>
                <w:szCs w:val="18"/>
              </w:rPr>
              <w:t xml:space="preserve"> </w:t>
            </w:r>
            <w:r w:rsidR="00315EC4" w:rsidRPr="00D53860">
              <w:rPr>
                <w:rStyle w:val="ibwisbd"/>
                <w:b/>
                <w:bCs/>
                <w:szCs w:val="18"/>
              </w:rPr>
              <w:t>$L</w:t>
            </w:r>
            <w:r w:rsidR="0061387B" w:rsidRPr="008E74D0">
              <w:rPr>
                <w:rStyle w:val="ibwisbd"/>
                <w:bCs/>
                <w:szCs w:val="18"/>
              </w:rPr>
              <w:t xml:space="preserve"> </w:t>
            </w:r>
            <w:r w:rsidR="00315EC4">
              <w:rPr>
                <w:rStyle w:val="ibwisbd"/>
                <w:szCs w:val="18"/>
              </w:rPr>
              <w:t>Sprachencode</w:t>
            </w:r>
            <w:r w:rsidR="0061387B">
              <w:rPr>
                <w:rStyle w:val="ibwisbd"/>
                <w:szCs w:val="18"/>
              </w:rPr>
              <w:t xml:space="preserve"> </w:t>
            </w:r>
            <w:r w:rsidR="00DB7613">
              <w:rPr>
                <w:rStyle w:val="ibwisbd"/>
                <w:b/>
                <w:szCs w:val="18"/>
              </w:rPr>
              <w:t>$</w:t>
            </w:r>
            <w:r w:rsidR="00C54E0A">
              <w:rPr>
                <w:rStyle w:val="ibwisbd"/>
                <w:b/>
                <w:szCs w:val="18"/>
              </w:rPr>
              <w:t>..</w:t>
            </w:r>
            <w:r w:rsidR="00C54E0A" w:rsidRPr="008E74D0">
              <w:rPr>
                <w:rStyle w:val="ibwisbd"/>
                <w:szCs w:val="18"/>
              </w:rPr>
              <w:t xml:space="preserve"> </w:t>
            </w:r>
            <w:r w:rsidR="00C54E0A">
              <w:rPr>
                <w:rStyle w:val="ibwisbd"/>
                <w:szCs w:val="18"/>
              </w:rPr>
              <w:t>B</w:t>
            </w:r>
            <w:r w:rsidR="00315EC4">
              <w:t xml:space="preserve">evorzugter Name </w:t>
            </w:r>
            <w:r w:rsidR="00A77D45">
              <w:rPr>
                <w:rStyle w:val="ibwisbd"/>
                <w:szCs w:val="18"/>
              </w:rPr>
              <w:t>in nicht</w:t>
            </w:r>
            <w:ins w:id="234" w:author="Diedrich, Andrea" w:date="2024-03-15T15:21:00Z">
              <w:r w:rsidR="00803FC5">
                <w:rPr>
                  <w:rStyle w:val="ibwisbd"/>
                  <w:szCs w:val="18"/>
                </w:rPr>
                <w:t>-</w:t>
              </w:r>
            </w:ins>
            <w:r w:rsidR="00A77D45">
              <w:rPr>
                <w:rStyle w:val="ibwisbd"/>
                <w:szCs w:val="18"/>
              </w:rPr>
              <w:t>lateinischer Schrift</w:t>
            </w:r>
            <w:r w:rsidR="00BB20E5">
              <w:rPr>
                <w:rStyle w:val="ibwisbd"/>
                <w:szCs w:val="18"/>
              </w:rPr>
              <w:t xml:space="preserve"> </w:t>
            </w:r>
            <w:r w:rsidR="00315EC4" w:rsidRPr="00D53860">
              <w:rPr>
                <w:rStyle w:val="ibwisbd"/>
                <w:b/>
                <w:bCs/>
                <w:szCs w:val="18"/>
              </w:rPr>
              <w:t>$5</w:t>
            </w:r>
            <w:r w:rsidR="0061387B" w:rsidRPr="008E74D0">
              <w:rPr>
                <w:rStyle w:val="ibwisbd"/>
                <w:bCs/>
                <w:szCs w:val="18"/>
              </w:rPr>
              <w:t xml:space="preserve"> </w:t>
            </w:r>
            <w:r w:rsidR="00315EC4">
              <w:rPr>
                <w:rStyle w:val="ibwisbd"/>
                <w:szCs w:val="18"/>
              </w:rPr>
              <w:t>ISIL</w:t>
            </w:r>
            <w:r w:rsidR="0061387B">
              <w:rPr>
                <w:rStyle w:val="ibwisbd"/>
                <w:szCs w:val="18"/>
              </w:rPr>
              <w:t xml:space="preserve"> </w:t>
            </w:r>
            <w:r w:rsidR="00315EC4" w:rsidRPr="00D53860">
              <w:rPr>
                <w:rStyle w:val="ibwisbd"/>
                <w:b/>
                <w:bCs/>
                <w:szCs w:val="18"/>
              </w:rPr>
              <w:t>$v</w:t>
            </w:r>
            <w:r w:rsidR="0061387B" w:rsidRPr="0061387B">
              <w:rPr>
                <w:rStyle w:val="ibwisbd"/>
                <w:bCs/>
                <w:szCs w:val="18"/>
              </w:rPr>
              <w:t xml:space="preserve"> </w:t>
            </w:r>
            <w:r w:rsidR="00315EC4">
              <w:rPr>
                <w:rStyle w:val="ibwisbd"/>
                <w:szCs w:val="18"/>
              </w:rPr>
              <w:t>Bemerkung</w:t>
            </w:r>
          </w:p>
        </w:tc>
      </w:tr>
    </w:tbl>
    <w:p w14:paraId="0BFAA573" w14:textId="77777777" w:rsidR="00E00ACB" w:rsidRDefault="00E00ACB" w:rsidP="00E00AC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2E20AF" w:rsidRPr="00CD06E6" w:rsidDel="003757E8" w14:paraId="75E48595" w14:textId="5EDEFD6B" w:rsidTr="00A27FD7">
        <w:trPr>
          <w:del w:id="235" w:author="Diedrich, Andrea" w:date="2026-02-26T09:05:00Z"/>
        </w:trPr>
        <w:tc>
          <w:tcPr>
            <w:tcW w:w="9104" w:type="dxa"/>
            <w:shd w:val="clear" w:color="auto" w:fill="D3E9D3"/>
          </w:tcPr>
          <w:p w14:paraId="29A9E5E0" w14:textId="4FBB48A7" w:rsidR="002E20AF" w:rsidRPr="003F4D07" w:rsidDel="003757E8" w:rsidRDefault="002E20AF" w:rsidP="00A27FD7">
            <w:pPr>
              <w:rPr>
                <w:del w:id="236" w:author="Diedrich, Andrea" w:date="2026-02-26T09:05:00Z"/>
                <w:szCs w:val="18"/>
                <w:vertAlign w:val="superscript"/>
              </w:rPr>
            </w:pPr>
            <w:del w:id="237" w:author="Diedrich, Andrea" w:date="2026-02-26T09:05:00Z">
              <w:r w:rsidRPr="00CD06E6" w:rsidDel="003757E8">
                <w:rPr>
                  <w:szCs w:val="18"/>
                </w:rPr>
                <w:delText>Aleph</w:delText>
              </w:r>
              <w:r w:rsidDel="003757E8">
                <w:rPr>
                  <w:szCs w:val="18"/>
                </w:rPr>
                <w:delText xml:space="preserve"> IDS</w:delText>
              </w:r>
            </w:del>
          </w:p>
        </w:tc>
      </w:tr>
      <w:tr w:rsidR="002E20AF" w:rsidRPr="00CD06E6" w:rsidDel="003757E8" w14:paraId="20780A2E" w14:textId="73472C68" w:rsidTr="00A27FD7">
        <w:trPr>
          <w:del w:id="238" w:author="Diedrich, Andrea" w:date="2026-02-26T09:05:00Z"/>
        </w:trPr>
        <w:tc>
          <w:tcPr>
            <w:tcW w:w="9104" w:type="dxa"/>
            <w:shd w:val="clear" w:color="auto" w:fill="D3E9D3"/>
          </w:tcPr>
          <w:p w14:paraId="5AE5A2B5" w14:textId="6B0E8792" w:rsidR="002E20AF" w:rsidDel="003757E8" w:rsidRDefault="008A3C16" w:rsidP="00A27FD7">
            <w:pPr>
              <w:ind w:left="459" w:hanging="459"/>
              <w:rPr>
                <w:del w:id="239" w:author="Diedrich, Andrea" w:date="2026-02-26T09:05:00Z"/>
                <w:rStyle w:val="ibwisbd"/>
              </w:rPr>
            </w:pPr>
            <w:del w:id="240" w:author="Diedrich, Andrea" w:date="2026-02-26T09:05:00Z">
              <w:r w:rsidDel="003757E8">
                <w:rPr>
                  <w:rStyle w:val="ibwisbd"/>
                  <w:b/>
                </w:rPr>
                <w:delText>1</w:delText>
              </w:r>
              <w:r w:rsidR="00E00ACB" w:rsidDel="003757E8">
                <w:rPr>
                  <w:rStyle w:val="ibwisbd"/>
                  <w:b/>
                </w:rPr>
                <w:delText>XX</w:delText>
              </w:r>
              <w:r w:rsidR="002E20AF" w:rsidDel="003757E8">
                <w:rPr>
                  <w:rStyle w:val="ibwisbd"/>
                </w:rPr>
                <w:delText xml:space="preserve"> </w:delText>
              </w:r>
              <w:r w:rsidDel="003757E8">
                <w:rPr>
                  <w:rStyle w:val="ibwisbd"/>
                  <w:b/>
                </w:rPr>
                <w:delText>Indikator</w:delText>
              </w:r>
              <w:r w:rsidR="002E20AF" w:rsidDel="003757E8">
                <w:rPr>
                  <w:rStyle w:val="ibwisbd"/>
                  <w:b/>
                </w:rPr>
                <w:delText xml:space="preserve"> </w:delText>
              </w:r>
              <w:r w:rsidR="002E20AF" w:rsidRPr="001E1E50" w:rsidDel="003757E8">
                <w:rPr>
                  <w:rStyle w:val="ibwisbd"/>
                  <w:b/>
                </w:rPr>
                <w:delText>$</w:delText>
              </w:r>
              <w:r w:rsidR="002E20AF" w:rsidDel="003757E8">
                <w:rPr>
                  <w:rStyle w:val="ibwisbd"/>
                  <w:b/>
                </w:rPr>
                <w:delText>a</w:delText>
              </w:r>
              <w:r w:rsidR="002E20AF" w:rsidDel="003757E8">
                <w:rPr>
                  <w:rStyle w:val="ibwisbd"/>
                </w:rPr>
                <w:delText xml:space="preserve"> Bevorzugter Name, transliteriert</w:delText>
              </w:r>
              <w:r w:rsidR="00594140" w:rsidDel="003757E8">
                <w:rPr>
                  <w:rStyle w:val="ibwisbd"/>
                </w:rPr>
                <w:delText xml:space="preserve"> </w:delText>
              </w:r>
              <w:r w:rsidR="00594140" w:rsidDel="003757E8">
                <w:rPr>
                  <w:rStyle w:val="ibwisbd"/>
                  <w:b/>
                  <w:bCs/>
                  <w:szCs w:val="18"/>
                </w:rPr>
                <w:delText xml:space="preserve">$g </w:delText>
              </w:r>
              <w:r w:rsidR="00594140" w:rsidDel="003757E8">
                <w:rPr>
                  <w:rStyle w:val="ibwisbd"/>
                  <w:szCs w:val="18"/>
                </w:rPr>
                <w:delText>Zusatz in deutscher Sprache</w:delText>
              </w:r>
            </w:del>
          </w:p>
          <w:p w14:paraId="369FE414" w14:textId="517B0A5D" w:rsidR="002E20AF" w:rsidDel="003757E8" w:rsidRDefault="008A3C16" w:rsidP="002E20AF">
            <w:pPr>
              <w:ind w:left="459" w:hanging="459"/>
              <w:rPr>
                <w:del w:id="241" w:author="Diedrich, Andrea" w:date="2026-02-26T09:05:00Z"/>
                <w:rStyle w:val="ibwisbd"/>
              </w:rPr>
            </w:pPr>
            <w:del w:id="242" w:author="Diedrich, Andrea" w:date="2026-02-26T09:05:00Z">
              <w:r w:rsidDel="003757E8">
                <w:rPr>
                  <w:rStyle w:val="ibwisbd"/>
                  <w:b/>
                </w:rPr>
                <w:delText>1</w:delText>
              </w:r>
              <w:r w:rsidR="00E00ACB" w:rsidDel="003757E8">
                <w:rPr>
                  <w:rStyle w:val="ibwisbd"/>
                  <w:b/>
                </w:rPr>
                <w:delText>XX</w:delText>
              </w:r>
              <w:r w:rsidR="002E20AF" w:rsidDel="003757E8">
                <w:rPr>
                  <w:rStyle w:val="ibwisbd"/>
                </w:rPr>
                <w:delText xml:space="preserve"> </w:delText>
              </w:r>
              <w:r w:rsidDel="003757E8">
                <w:rPr>
                  <w:rStyle w:val="ibwisbd"/>
                  <w:b/>
                </w:rPr>
                <w:delText>Indikator</w:delText>
              </w:r>
              <w:r w:rsidR="00361951" w:rsidDel="003757E8">
                <w:rPr>
                  <w:rStyle w:val="ibwisbd"/>
                  <w:b/>
                </w:rPr>
                <w:delText xml:space="preserve"> </w:delText>
              </w:r>
              <w:r w:rsidR="002E20AF" w:rsidRPr="001E1E50" w:rsidDel="003757E8">
                <w:rPr>
                  <w:rStyle w:val="ibwisbd"/>
                  <w:b/>
                </w:rPr>
                <w:delText>$</w:delText>
              </w:r>
              <w:r w:rsidR="002E20AF" w:rsidDel="003757E8">
                <w:rPr>
                  <w:rStyle w:val="ibwisbd"/>
                  <w:b/>
                </w:rPr>
                <w:delText>a</w:delText>
              </w:r>
              <w:r w:rsidR="002E20AF" w:rsidDel="003757E8">
                <w:rPr>
                  <w:rStyle w:val="ibwisbd"/>
                </w:rPr>
                <w:delText xml:space="preserve"> Bevorzugter Name, in nichtlateinischer Schrift </w:delText>
              </w:r>
              <w:r w:rsidR="00594140" w:rsidDel="003757E8">
                <w:rPr>
                  <w:rStyle w:val="ibwisbd"/>
                  <w:b/>
                  <w:bCs/>
                  <w:szCs w:val="18"/>
                </w:rPr>
                <w:delText xml:space="preserve">$g </w:delText>
              </w:r>
              <w:r w:rsidR="00594140" w:rsidDel="003757E8">
                <w:rPr>
                  <w:rStyle w:val="ibwisbd"/>
                  <w:szCs w:val="18"/>
                </w:rPr>
                <w:delText>Zusatz in deutscher Sprache</w:delText>
              </w:r>
              <w:r w:rsidR="00594140" w:rsidRPr="008A3C16" w:rsidDel="003757E8">
                <w:rPr>
                  <w:rStyle w:val="ibwisbd"/>
                  <w:b/>
                </w:rPr>
                <w:delText xml:space="preserve"> </w:delText>
              </w:r>
              <w:r w:rsidRPr="008A3C16" w:rsidDel="003757E8">
                <w:rPr>
                  <w:rStyle w:val="ibwisbd"/>
                  <w:b/>
                </w:rPr>
                <w:delText>$F</w:delText>
              </w:r>
              <w:r w:rsidDel="003757E8">
                <w:rPr>
                  <w:rStyle w:val="ibwisbd"/>
                </w:rPr>
                <w:delText xml:space="preserve"> Originalfeld </w:delText>
              </w:r>
              <w:r w:rsidRPr="008A3C16" w:rsidDel="003757E8">
                <w:rPr>
                  <w:rStyle w:val="ibwisbd"/>
                  <w:b/>
                </w:rPr>
                <w:delText>$5</w:delText>
              </w:r>
              <w:r w:rsidDel="003757E8">
                <w:rPr>
                  <w:rStyle w:val="ibwisbd"/>
                </w:rPr>
                <w:delText xml:space="preserve"> ISIL</w:delText>
              </w:r>
              <w:r w:rsidR="001A78B7" w:rsidDel="003757E8">
                <w:rPr>
                  <w:rStyle w:val="ibwisbd"/>
                </w:rPr>
                <w:delText xml:space="preserve"> </w:delText>
              </w:r>
              <w:r w:rsidR="002E20AF" w:rsidRPr="008A3C16" w:rsidDel="003757E8">
                <w:rPr>
                  <w:rStyle w:val="ibwisbd"/>
                  <w:b/>
                </w:rPr>
                <w:delText>$U</w:delText>
              </w:r>
              <w:r w:rsidR="002E20AF" w:rsidDel="003757E8">
                <w:rPr>
                  <w:rStyle w:val="ibwisbd"/>
                </w:rPr>
                <w:delText xml:space="preserve"> Schriftcode </w:delText>
              </w:r>
              <w:r w:rsidR="002E20AF" w:rsidRPr="008A3C16" w:rsidDel="003757E8">
                <w:rPr>
                  <w:rStyle w:val="ibwisbd"/>
                  <w:b/>
                </w:rPr>
                <w:delText>$L</w:delText>
              </w:r>
              <w:r w:rsidR="002E20AF" w:rsidDel="003757E8">
                <w:rPr>
                  <w:rStyle w:val="ibwisbd"/>
                </w:rPr>
                <w:delText xml:space="preserve"> Sprachencode </w:delText>
              </w:r>
              <w:r w:rsidR="001A78B7" w:rsidRPr="00C70D86" w:rsidDel="003757E8">
                <w:rPr>
                  <w:rStyle w:val="ibwisbd"/>
                  <w:b/>
                </w:rPr>
                <w:delText>$v</w:delText>
              </w:r>
              <w:r w:rsidR="001A78B7" w:rsidRPr="00C70D86" w:rsidDel="003757E8">
                <w:rPr>
                  <w:rStyle w:val="ibwisbd"/>
                </w:rPr>
                <w:delText xml:space="preserve"> Original</w:delText>
              </w:r>
              <w:r w:rsidR="001A78B7" w:rsidDel="003757E8">
                <w:rPr>
                  <w:rStyle w:val="ibwisbd"/>
                </w:rPr>
                <w:delText xml:space="preserve"> </w:delText>
              </w:r>
              <w:r w:rsidR="002E20AF" w:rsidRPr="008A3C16" w:rsidDel="003757E8">
                <w:rPr>
                  <w:rStyle w:val="ibwisbd"/>
                  <w:b/>
                </w:rPr>
                <w:delText>$9</w:delText>
              </w:r>
              <w:r w:rsidR="002E20AF" w:rsidDel="003757E8">
                <w:rPr>
                  <w:rStyle w:val="ibwisbd"/>
                </w:rPr>
                <w:delText xml:space="preserve"> Sprachcode Aleph IDS</w:delText>
              </w:r>
              <w:r w:rsidR="002E20AF" w:rsidDel="003757E8">
                <w:rPr>
                  <w:rStyle w:val="Funotenzeichen"/>
                </w:rPr>
                <w:footnoteReference w:id="7"/>
              </w:r>
            </w:del>
          </w:p>
          <w:p w14:paraId="2EFDA371" w14:textId="4CF86185" w:rsidR="008A3C16" w:rsidRPr="00CD06E6" w:rsidDel="003757E8" w:rsidRDefault="008A3C16" w:rsidP="002E20AF">
            <w:pPr>
              <w:ind w:left="459" w:hanging="459"/>
              <w:rPr>
                <w:del w:id="245" w:author="Diedrich, Andrea" w:date="2026-02-26T09:05:00Z"/>
                <w:rStyle w:val="ibwisbd"/>
                <w:szCs w:val="18"/>
              </w:rPr>
            </w:pPr>
            <w:del w:id="246" w:author="Diedrich, Andrea" w:date="2026-02-26T09:05:00Z">
              <w:r w:rsidRPr="008A3C16" w:rsidDel="003757E8">
                <w:rPr>
                  <w:rStyle w:val="ibwisbd"/>
                  <w:b/>
                  <w:szCs w:val="18"/>
                </w:rPr>
                <w:delText>4</w:delText>
              </w:r>
              <w:r w:rsidR="00E00ACB" w:rsidDel="003757E8">
                <w:rPr>
                  <w:rStyle w:val="ibwisbd"/>
                  <w:b/>
                  <w:szCs w:val="18"/>
                </w:rPr>
                <w:delText>XX</w:delText>
              </w:r>
              <w:r w:rsidRPr="008A3C16" w:rsidDel="003757E8">
                <w:rPr>
                  <w:rStyle w:val="ibwisbd"/>
                  <w:b/>
                  <w:szCs w:val="18"/>
                </w:rPr>
                <w:delText xml:space="preserve"> Indikator</w:delText>
              </w:r>
              <w:r w:rsidDel="003757E8">
                <w:rPr>
                  <w:rStyle w:val="ibwisbd"/>
                  <w:szCs w:val="18"/>
                </w:rPr>
                <w:delText xml:space="preserve"> </w:delText>
              </w:r>
              <w:r w:rsidRPr="008A3C16" w:rsidDel="003757E8">
                <w:rPr>
                  <w:rStyle w:val="ibwisbd"/>
                  <w:b/>
                  <w:szCs w:val="18"/>
                </w:rPr>
                <w:delText>$a</w:delText>
              </w:r>
              <w:r w:rsidDel="003757E8">
                <w:rPr>
                  <w:rStyle w:val="ibwisbd"/>
                  <w:szCs w:val="18"/>
                </w:rPr>
                <w:delText xml:space="preserve"> Abweichender Name, transliteriert </w:delText>
              </w:r>
              <w:r w:rsidR="00594140" w:rsidDel="003757E8">
                <w:rPr>
                  <w:rStyle w:val="ibwisbd"/>
                  <w:b/>
                  <w:bCs/>
                  <w:szCs w:val="18"/>
                </w:rPr>
                <w:delText>$g</w:delText>
              </w:r>
              <w:r w:rsidR="00594140" w:rsidDel="003757E8">
                <w:rPr>
                  <w:rStyle w:val="ibwisbd"/>
                  <w:szCs w:val="18"/>
                </w:rPr>
                <w:delText>Zusatz in deutscher Sprache</w:delText>
              </w:r>
              <w:r w:rsidR="00594140" w:rsidRPr="008A3C16" w:rsidDel="003757E8">
                <w:rPr>
                  <w:rStyle w:val="ibwisbd"/>
                  <w:b/>
                  <w:szCs w:val="18"/>
                </w:rPr>
                <w:delText xml:space="preserve"> </w:delText>
              </w:r>
              <w:r w:rsidRPr="008A3C16" w:rsidDel="003757E8">
                <w:rPr>
                  <w:rStyle w:val="ibwisbd"/>
                  <w:b/>
                  <w:szCs w:val="18"/>
                </w:rPr>
                <w:delText>$5</w:delText>
              </w:r>
              <w:r w:rsidDel="003757E8">
                <w:rPr>
                  <w:rStyle w:val="ibwisbd"/>
                  <w:szCs w:val="18"/>
                </w:rPr>
                <w:delText xml:space="preserve"> ISIL </w:delText>
              </w:r>
              <w:r w:rsidRPr="008A3C16" w:rsidDel="003757E8">
                <w:rPr>
                  <w:rStyle w:val="ibwisbd"/>
                  <w:b/>
                  <w:szCs w:val="18"/>
                </w:rPr>
                <w:delText>$v</w:delText>
              </w:r>
              <w:r w:rsidDel="003757E8">
                <w:rPr>
                  <w:rStyle w:val="ibwisbd"/>
                  <w:szCs w:val="18"/>
                </w:rPr>
                <w:delText xml:space="preserve"> Bemerkung</w:delText>
              </w:r>
            </w:del>
          </w:p>
          <w:p w14:paraId="5373E72A" w14:textId="5E9E203A" w:rsidR="002E20AF" w:rsidRPr="00132404" w:rsidDel="003757E8" w:rsidRDefault="00E00ACB" w:rsidP="00132404">
            <w:pPr>
              <w:ind w:left="459" w:hanging="459"/>
              <w:rPr>
                <w:del w:id="247" w:author="Diedrich, Andrea" w:date="2026-02-26T09:05:00Z"/>
                <w:szCs w:val="18"/>
              </w:rPr>
            </w:pPr>
            <w:del w:id="248" w:author="Diedrich, Andrea" w:date="2026-02-26T09:05:00Z">
              <w:r w:rsidDel="003757E8">
                <w:rPr>
                  <w:rStyle w:val="ibwisbd"/>
                  <w:b/>
                  <w:szCs w:val="18"/>
                </w:rPr>
                <w:delText>4XX</w:delText>
              </w:r>
              <w:r w:rsidR="008A3C16" w:rsidRPr="008A3C16" w:rsidDel="003757E8">
                <w:rPr>
                  <w:rStyle w:val="ibwisbd"/>
                  <w:b/>
                  <w:szCs w:val="18"/>
                </w:rPr>
                <w:delText xml:space="preserve"> Indikator</w:delText>
              </w:r>
              <w:r w:rsidR="008A3C16" w:rsidDel="003757E8">
                <w:rPr>
                  <w:rStyle w:val="ibwisbd"/>
                  <w:szCs w:val="18"/>
                </w:rPr>
                <w:delText xml:space="preserve"> </w:delText>
              </w:r>
              <w:r w:rsidR="008A3C16" w:rsidRPr="008A3C16" w:rsidDel="003757E8">
                <w:rPr>
                  <w:rStyle w:val="ibwisbd"/>
                  <w:b/>
                  <w:szCs w:val="18"/>
                </w:rPr>
                <w:delText>$a</w:delText>
              </w:r>
              <w:r w:rsidR="008A3C16" w:rsidDel="003757E8">
                <w:rPr>
                  <w:rStyle w:val="ibwisbd"/>
                  <w:szCs w:val="18"/>
                </w:rPr>
                <w:delText xml:space="preserve"> Abweichender Name in nichtlateinischer Schrift </w:delText>
              </w:r>
              <w:r w:rsidR="00594140" w:rsidDel="003757E8">
                <w:rPr>
                  <w:rStyle w:val="ibwisbd"/>
                  <w:b/>
                  <w:bCs/>
                  <w:szCs w:val="18"/>
                </w:rPr>
                <w:delText>$g</w:delText>
              </w:r>
              <w:r w:rsidR="00594140" w:rsidDel="003757E8">
                <w:rPr>
                  <w:rStyle w:val="ibwisbd"/>
                  <w:szCs w:val="18"/>
                </w:rPr>
                <w:delText>Zusatz in deutscher Sprache</w:delText>
              </w:r>
              <w:r w:rsidR="00594140" w:rsidRPr="008A3C16" w:rsidDel="003757E8">
                <w:rPr>
                  <w:rStyle w:val="ibwisbd"/>
                  <w:b/>
                  <w:szCs w:val="18"/>
                </w:rPr>
                <w:delText xml:space="preserve"> </w:delText>
              </w:r>
              <w:r w:rsidR="008A3C16" w:rsidRPr="008A3C16" w:rsidDel="003757E8">
                <w:rPr>
                  <w:rStyle w:val="ibwisbd"/>
                  <w:b/>
                  <w:szCs w:val="18"/>
                </w:rPr>
                <w:delText>$5</w:delText>
              </w:r>
              <w:r w:rsidR="008A3C16" w:rsidDel="003757E8">
                <w:rPr>
                  <w:rStyle w:val="ibwisbd"/>
                  <w:szCs w:val="18"/>
                </w:rPr>
                <w:delText xml:space="preserve"> ISIL </w:delText>
              </w:r>
              <w:r w:rsidR="008A3C16" w:rsidRPr="008A3C16" w:rsidDel="003757E8">
                <w:rPr>
                  <w:rStyle w:val="ibwisbd"/>
                  <w:b/>
                  <w:szCs w:val="18"/>
                </w:rPr>
                <w:delText>$v</w:delText>
              </w:r>
              <w:r w:rsidR="008A3C16" w:rsidDel="003757E8">
                <w:rPr>
                  <w:rStyle w:val="ibwisbd"/>
                  <w:szCs w:val="18"/>
                </w:rPr>
                <w:delText xml:space="preserve"> Bemerkung </w:delText>
              </w:r>
              <w:r w:rsidR="008A3C16" w:rsidRPr="008A3C16" w:rsidDel="003757E8">
                <w:rPr>
                  <w:rStyle w:val="ibwisbd"/>
                  <w:b/>
                  <w:szCs w:val="18"/>
                </w:rPr>
                <w:delText>$U</w:delText>
              </w:r>
              <w:r w:rsidR="008A3C16" w:rsidDel="003757E8">
                <w:rPr>
                  <w:rStyle w:val="ibwisbd"/>
                  <w:szCs w:val="18"/>
                </w:rPr>
                <w:delText xml:space="preserve"> Schriftcode </w:delText>
              </w:r>
              <w:r w:rsidR="008A3C16" w:rsidRPr="008A3C16" w:rsidDel="003757E8">
                <w:rPr>
                  <w:rStyle w:val="ibwisbd"/>
                  <w:b/>
                  <w:szCs w:val="18"/>
                </w:rPr>
                <w:delText>$L</w:delText>
              </w:r>
              <w:r w:rsidR="008A3C16" w:rsidDel="003757E8">
                <w:rPr>
                  <w:rStyle w:val="ibwisbd"/>
                  <w:szCs w:val="18"/>
                </w:rPr>
                <w:delText xml:space="preserve"> Sprachencode</w:delText>
              </w:r>
            </w:del>
          </w:p>
        </w:tc>
      </w:tr>
    </w:tbl>
    <w:p w14:paraId="59CBD7BA" w14:textId="77777777" w:rsidR="00B20A31" w:rsidRDefault="00B20A31" w:rsidP="00F3230F">
      <w:bookmarkStart w:id="249" w:name="bevo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B20A31" w:rsidRPr="00CD06E6" w14:paraId="31275412" w14:textId="77777777" w:rsidTr="005F3864">
        <w:tc>
          <w:tcPr>
            <w:tcW w:w="9104" w:type="dxa"/>
            <w:shd w:val="clear" w:color="auto" w:fill="FEE6D5" w:themeFill="accent6" w:themeFillTint="33"/>
          </w:tcPr>
          <w:p w14:paraId="6FE7F823" w14:textId="77777777" w:rsidR="00B20A31" w:rsidRPr="003F4D07" w:rsidRDefault="00B20A31" w:rsidP="005F3864">
            <w:pPr>
              <w:rPr>
                <w:szCs w:val="18"/>
                <w:vertAlign w:val="superscript"/>
              </w:rPr>
            </w:pPr>
            <w:r w:rsidRPr="00CD06E6">
              <w:rPr>
                <w:szCs w:val="18"/>
              </w:rPr>
              <w:t>Al</w:t>
            </w:r>
            <w:r>
              <w:rPr>
                <w:szCs w:val="18"/>
              </w:rPr>
              <w:t>ma</w:t>
            </w:r>
          </w:p>
        </w:tc>
      </w:tr>
      <w:tr w:rsidR="00B20A31" w:rsidRPr="00CD06E6" w14:paraId="515DB0B6" w14:textId="77777777" w:rsidTr="005F3864">
        <w:tc>
          <w:tcPr>
            <w:tcW w:w="9104" w:type="dxa"/>
            <w:shd w:val="clear" w:color="auto" w:fill="FEE6D5" w:themeFill="accent6" w:themeFillTint="33"/>
          </w:tcPr>
          <w:p w14:paraId="4CD10C08" w14:textId="79CD243D" w:rsidR="00B20A31" w:rsidRDefault="00B20A31" w:rsidP="005F3864">
            <w:pPr>
              <w:ind w:left="459" w:hanging="459"/>
              <w:rPr>
                <w:rStyle w:val="ibwisbd"/>
              </w:rPr>
            </w:pPr>
            <w:r>
              <w:rPr>
                <w:rStyle w:val="ibwisbd"/>
                <w:b/>
              </w:rPr>
              <w:t>1XX</w:t>
            </w:r>
            <w:r>
              <w:rPr>
                <w:rStyle w:val="ibwisbd"/>
              </w:rPr>
              <w:t xml:space="preserve"> </w:t>
            </w:r>
            <w:r>
              <w:rPr>
                <w:rStyle w:val="ibwisbd"/>
                <w:b/>
              </w:rPr>
              <w:t>Indikatoren $$a</w:t>
            </w:r>
            <w:r>
              <w:rPr>
                <w:rStyle w:val="ibwisbd"/>
              </w:rPr>
              <w:t xml:space="preserve"> Bevorzugter Name, transliteriert</w:t>
            </w:r>
            <w:r w:rsidR="00E6037A">
              <w:rPr>
                <w:rStyle w:val="ibwisbd"/>
              </w:rPr>
              <w:t xml:space="preserve"> </w:t>
            </w:r>
            <w:r w:rsidR="00E6037A">
              <w:rPr>
                <w:rStyle w:val="ibwisbd"/>
                <w:b/>
                <w:bCs/>
                <w:szCs w:val="18"/>
              </w:rPr>
              <w:t>$$g</w:t>
            </w:r>
            <w:r w:rsidR="00E6037A" w:rsidRPr="00315EC4">
              <w:rPr>
                <w:rStyle w:val="ibwisbd"/>
                <w:bCs/>
                <w:szCs w:val="18"/>
              </w:rPr>
              <w:t xml:space="preserve"> </w:t>
            </w:r>
            <w:r w:rsidR="00E6037A">
              <w:rPr>
                <w:rStyle w:val="ibwisbd"/>
                <w:szCs w:val="18"/>
              </w:rPr>
              <w:t>Zusatz in deutscher Sprache</w:t>
            </w:r>
          </w:p>
          <w:p w14:paraId="0AC7726A" w14:textId="35BF4678" w:rsidR="00B20A31" w:rsidRPr="00CD06E6" w:rsidRDefault="00B20A31" w:rsidP="005F3864">
            <w:pPr>
              <w:ind w:left="459" w:hanging="459"/>
              <w:rPr>
                <w:rStyle w:val="ibwisbd"/>
                <w:szCs w:val="18"/>
              </w:rPr>
            </w:pPr>
            <w:r w:rsidRPr="008A3C16">
              <w:rPr>
                <w:rStyle w:val="ibwisbd"/>
                <w:b/>
                <w:szCs w:val="18"/>
              </w:rPr>
              <w:t>4</w:t>
            </w:r>
            <w:r>
              <w:rPr>
                <w:rStyle w:val="ibwisbd"/>
                <w:b/>
                <w:szCs w:val="18"/>
              </w:rPr>
              <w:t>XX</w:t>
            </w:r>
            <w:r w:rsidRPr="008A3C16">
              <w:rPr>
                <w:rStyle w:val="ibwisbd"/>
                <w:b/>
                <w:szCs w:val="18"/>
              </w:rPr>
              <w:t xml:space="preserve"> Indikator</w:t>
            </w:r>
            <w:r>
              <w:rPr>
                <w:rStyle w:val="ibwisbd"/>
                <w:b/>
                <w:szCs w:val="18"/>
              </w:rPr>
              <w:t>en</w:t>
            </w:r>
            <w:r>
              <w:rPr>
                <w:rStyle w:val="ibwisbd"/>
                <w:szCs w:val="18"/>
              </w:rPr>
              <w:t xml:space="preserve"> </w:t>
            </w:r>
            <w:r w:rsidRPr="008A3C16">
              <w:rPr>
                <w:rStyle w:val="ibwisbd"/>
                <w:b/>
                <w:szCs w:val="18"/>
              </w:rPr>
              <w:t>$</w:t>
            </w:r>
            <w:r>
              <w:rPr>
                <w:rStyle w:val="ibwisbd"/>
                <w:b/>
                <w:szCs w:val="18"/>
              </w:rPr>
              <w:t>$</w:t>
            </w:r>
            <w:r w:rsidRPr="008A3C16">
              <w:rPr>
                <w:rStyle w:val="ibwisbd"/>
                <w:b/>
                <w:szCs w:val="18"/>
              </w:rPr>
              <w:t>a</w:t>
            </w:r>
            <w:r>
              <w:rPr>
                <w:rStyle w:val="ibwisbd"/>
                <w:szCs w:val="18"/>
              </w:rPr>
              <w:t xml:space="preserve"> Abweichender Name, transliteriert </w:t>
            </w:r>
            <w:r w:rsidR="00E6037A">
              <w:rPr>
                <w:rStyle w:val="ibwisbd"/>
                <w:b/>
                <w:bCs/>
                <w:szCs w:val="18"/>
              </w:rPr>
              <w:t>$$g</w:t>
            </w:r>
            <w:r w:rsidR="00E6037A" w:rsidRPr="00315EC4">
              <w:rPr>
                <w:rStyle w:val="ibwisbd"/>
                <w:bCs/>
                <w:szCs w:val="18"/>
              </w:rPr>
              <w:t xml:space="preserve"> </w:t>
            </w:r>
            <w:r w:rsidR="00E6037A">
              <w:rPr>
                <w:rStyle w:val="ibwisbd"/>
                <w:szCs w:val="18"/>
              </w:rPr>
              <w:t>Zusatz in deutscher Sprache</w:t>
            </w:r>
            <w:r w:rsidR="00E6037A">
              <w:rPr>
                <w:rStyle w:val="ibwisbd"/>
                <w:b/>
                <w:szCs w:val="18"/>
              </w:rPr>
              <w:t xml:space="preserve"> </w:t>
            </w:r>
            <w:r w:rsidR="00E6037A">
              <w:rPr>
                <w:rStyle w:val="ibwisbd"/>
                <w:b/>
                <w:szCs w:val="18"/>
              </w:rPr>
              <w:br/>
              <w:t xml:space="preserve">                     </w:t>
            </w:r>
            <w:r>
              <w:rPr>
                <w:rStyle w:val="ibwisbd"/>
                <w:b/>
                <w:szCs w:val="18"/>
              </w:rPr>
              <w:t>$$</w:t>
            </w:r>
            <w:r w:rsidRPr="008A3C16">
              <w:rPr>
                <w:rStyle w:val="ibwisbd"/>
                <w:b/>
                <w:szCs w:val="18"/>
              </w:rPr>
              <w:t>5</w:t>
            </w:r>
            <w:r>
              <w:rPr>
                <w:rStyle w:val="ibwisbd"/>
                <w:szCs w:val="18"/>
              </w:rPr>
              <w:t xml:space="preserve"> ISIL </w:t>
            </w:r>
            <w:r w:rsidRPr="00154B8C">
              <w:rPr>
                <w:rStyle w:val="ibwisbd"/>
                <w:b/>
                <w:szCs w:val="18"/>
                <w:lang w:val="de-CH"/>
              </w:rPr>
              <w:t>$$9 v:</w:t>
            </w:r>
            <w:r w:rsidRPr="00154B8C">
              <w:rPr>
                <w:rStyle w:val="ibwisbd"/>
                <w:szCs w:val="18"/>
                <w:lang w:val="de-CH"/>
              </w:rPr>
              <w:t>Bemerkung</w:t>
            </w:r>
          </w:p>
          <w:p w14:paraId="207D0861" w14:textId="45C98BA8" w:rsidR="00B20A31" w:rsidRDefault="00B20A31" w:rsidP="005F3864">
            <w:pPr>
              <w:ind w:left="459" w:hanging="459"/>
              <w:rPr>
                <w:rStyle w:val="ibwisbd"/>
              </w:rPr>
            </w:pPr>
            <w:r w:rsidRPr="008A3C16">
              <w:rPr>
                <w:rStyle w:val="ibwisbd"/>
                <w:b/>
                <w:szCs w:val="18"/>
              </w:rPr>
              <w:t>4</w:t>
            </w:r>
            <w:r>
              <w:rPr>
                <w:rStyle w:val="ibwisbd"/>
                <w:b/>
                <w:szCs w:val="18"/>
              </w:rPr>
              <w:t>XX</w:t>
            </w:r>
            <w:r w:rsidRPr="008A3C16">
              <w:rPr>
                <w:rStyle w:val="ibwisbd"/>
                <w:b/>
                <w:szCs w:val="18"/>
              </w:rPr>
              <w:t xml:space="preserve"> Indikator</w:t>
            </w:r>
            <w:r>
              <w:rPr>
                <w:rStyle w:val="ibwisbd"/>
                <w:b/>
                <w:szCs w:val="18"/>
              </w:rPr>
              <w:t>en</w:t>
            </w:r>
            <w:r>
              <w:rPr>
                <w:rStyle w:val="ibwisbd"/>
                <w:szCs w:val="18"/>
              </w:rPr>
              <w:t xml:space="preserve"> </w:t>
            </w:r>
            <w:r w:rsidRPr="00154B8C">
              <w:rPr>
                <w:rStyle w:val="ibwisbd"/>
                <w:b/>
                <w:szCs w:val="18"/>
                <w:lang w:val="de-CH"/>
              </w:rPr>
              <w:t>$$9 U:</w:t>
            </w:r>
            <w:r w:rsidRPr="00D70210">
              <w:rPr>
                <w:rStyle w:val="ibwisbd"/>
                <w:szCs w:val="18"/>
              </w:rPr>
              <w:t>Schriftcode</w:t>
            </w:r>
            <w:r w:rsidRPr="00154B8C">
              <w:rPr>
                <w:rStyle w:val="ibwisbd"/>
                <w:b/>
                <w:szCs w:val="18"/>
                <w:lang w:val="de-CH"/>
              </w:rPr>
              <w:t xml:space="preserve"> $$9 L:</w:t>
            </w:r>
            <w:r w:rsidRPr="00154B8C">
              <w:rPr>
                <w:rStyle w:val="ibwisbd"/>
                <w:szCs w:val="18"/>
                <w:lang w:val="de-CH"/>
              </w:rPr>
              <w:t>Sprachencode</w:t>
            </w:r>
            <w:r w:rsidRPr="00154B8C">
              <w:rPr>
                <w:rStyle w:val="ibwisbd"/>
                <w:b/>
                <w:szCs w:val="18"/>
                <w:lang w:val="de-CH"/>
              </w:rPr>
              <w:t xml:space="preserve"> $$a </w:t>
            </w:r>
            <w:r w:rsidR="00AD19AF">
              <w:rPr>
                <w:rStyle w:val="ibwisbd"/>
                <w:szCs w:val="18"/>
              </w:rPr>
              <w:t>Abweichender Name in</w:t>
            </w:r>
            <w:r w:rsidR="00AD19AF">
              <w:rPr>
                <w:rStyle w:val="ibwisbd"/>
              </w:rPr>
              <w:t xml:space="preserve"> </w:t>
            </w:r>
          </w:p>
          <w:p w14:paraId="77B729BB" w14:textId="244F9550" w:rsidR="00B20A31" w:rsidRPr="00CD06E6" w:rsidRDefault="00B20A31" w:rsidP="005F3864">
            <w:pPr>
              <w:ind w:left="459" w:hanging="459"/>
              <w:rPr>
                <w:rStyle w:val="ibwisbd"/>
                <w:szCs w:val="18"/>
              </w:rPr>
            </w:pPr>
            <w:r>
              <w:rPr>
                <w:rStyle w:val="ibwisbd"/>
                <w:b/>
                <w:szCs w:val="18"/>
              </w:rPr>
              <w:t xml:space="preserve">                           </w:t>
            </w:r>
            <w:r>
              <w:rPr>
                <w:rStyle w:val="ibwisbd"/>
              </w:rPr>
              <w:t xml:space="preserve"> </w:t>
            </w:r>
            <w:r w:rsidR="00803FC5">
              <w:rPr>
                <w:rStyle w:val="ibwisbd"/>
              </w:rPr>
              <w:t>N</w:t>
            </w:r>
            <w:r>
              <w:rPr>
                <w:rStyle w:val="ibwisbd"/>
              </w:rPr>
              <w:t>icht</w:t>
            </w:r>
            <w:ins w:id="250" w:author="Diedrich, Andrea" w:date="2024-03-15T15:22:00Z">
              <w:r w:rsidR="00803FC5">
                <w:rPr>
                  <w:rStyle w:val="ibwisbd"/>
                </w:rPr>
                <w:t>-</w:t>
              </w:r>
            </w:ins>
            <w:r>
              <w:rPr>
                <w:rStyle w:val="ibwisbd"/>
              </w:rPr>
              <w:t>lateinischer Schrift</w:t>
            </w:r>
            <w:r w:rsidR="005C4DB1">
              <w:rPr>
                <w:rStyle w:val="ibwisbd"/>
              </w:rPr>
              <w:t xml:space="preserve"> </w:t>
            </w:r>
            <w:r w:rsidR="00E6037A">
              <w:rPr>
                <w:rStyle w:val="ibwisbd"/>
                <w:b/>
                <w:bCs/>
                <w:szCs w:val="18"/>
              </w:rPr>
              <w:t>$$g</w:t>
            </w:r>
            <w:r w:rsidR="00E6037A" w:rsidRPr="00315EC4">
              <w:rPr>
                <w:rStyle w:val="ibwisbd"/>
                <w:bCs/>
                <w:szCs w:val="18"/>
              </w:rPr>
              <w:t xml:space="preserve"> </w:t>
            </w:r>
            <w:r w:rsidR="00E6037A">
              <w:rPr>
                <w:rStyle w:val="ibwisbd"/>
                <w:szCs w:val="18"/>
              </w:rPr>
              <w:t>Zusatz in deutscher Sprache</w:t>
            </w:r>
            <w:r>
              <w:rPr>
                <w:rStyle w:val="ibwisbd"/>
              </w:rPr>
              <w:t xml:space="preserve"> </w:t>
            </w:r>
            <w:r>
              <w:rPr>
                <w:rStyle w:val="ibwisbd"/>
                <w:b/>
                <w:szCs w:val="18"/>
              </w:rPr>
              <w:t>$$</w:t>
            </w:r>
            <w:r w:rsidRPr="008A3C16">
              <w:rPr>
                <w:rStyle w:val="ibwisbd"/>
                <w:b/>
                <w:szCs w:val="18"/>
              </w:rPr>
              <w:t>5</w:t>
            </w:r>
            <w:r>
              <w:rPr>
                <w:rStyle w:val="ibwisbd"/>
                <w:szCs w:val="18"/>
              </w:rPr>
              <w:t xml:space="preserve"> ISIL </w:t>
            </w:r>
            <w:r w:rsidR="00E6037A">
              <w:rPr>
                <w:rStyle w:val="ibwisbd"/>
                <w:szCs w:val="18"/>
              </w:rPr>
              <w:br/>
              <w:t xml:space="preserve">                    </w:t>
            </w:r>
            <w:r w:rsidRPr="00154B8C">
              <w:rPr>
                <w:rStyle w:val="ibwisbd"/>
                <w:b/>
                <w:szCs w:val="18"/>
                <w:lang w:val="de-CH"/>
              </w:rPr>
              <w:t>$$9 v:</w:t>
            </w:r>
            <w:r w:rsidRPr="00154B8C">
              <w:rPr>
                <w:rStyle w:val="ibwisbd"/>
                <w:szCs w:val="18"/>
                <w:lang w:val="de-CH"/>
              </w:rPr>
              <w:t>Bemerkung</w:t>
            </w:r>
          </w:p>
          <w:p w14:paraId="48C8E97D" w14:textId="5FFF75C2" w:rsidR="00B20A31" w:rsidRDefault="00B20A31" w:rsidP="005F3864">
            <w:pPr>
              <w:ind w:left="459" w:hanging="459"/>
              <w:rPr>
                <w:rStyle w:val="ibwisbd"/>
                <w:szCs w:val="18"/>
              </w:rPr>
            </w:pPr>
            <w:r>
              <w:rPr>
                <w:rStyle w:val="ibwisbd"/>
                <w:b/>
                <w:szCs w:val="18"/>
              </w:rPr>
              <w:t>7XX</w:t>
            </w:r>
            <w:r w:rsidRPr="008A3C16">
              <w:rPr>
                <w:rStyle w:val="ibwisbd"/>
                <w:b/>
                <w:szCs w:val="18"/>
              </w:rPr>
              <w:t xml:space="preserve"> Indikator</w:t>
            </w:r>
            <w:r>
              <w:rPr>
                <w:rStyle w:val="ibwisbd"/>
                <w:b/>
                <w:szCs w:val="18"/>
              </w:rPr>
              <w:t>en</w:t>
            </w:r>
            <w:r>
              <w:rPr>
                <w:rStyle w:val="ibwisbd"/>
                <w:szCs w:val="18"/>
              </w:rPr>
              <w:t xml:space="preserve"> </w:t>
            </w:r>
            <w:r w:rsidRPr="00154B8C">
              <w:rPr>
                <w:rStyle w:val="ibwisbd"/>
                <w:b/>
                <w:szCs w:val="18"/>
                <w:lang w:val="de-CH"/>
              </w:rPr>
              <w:t>$$9 U:</w:t>
            </w:r>
            <w:r w:rsidRPr="00D70210">
              <w:rPr>
                <w:rStyle w:val="ibwisbd"/>
                <w:szCs w:val="18"/>
              </w:rPr>
              <w:t>Schriftcode</w:t>
            </w:r>
            <w:r w:rsidRPr="00154B8C">
              <w:rPr>
                <w:rStyle w:val="ibwisbd"/>
                <w:b/>
                <w:szCs w:val="18"/>
                <w:lang w:val="de-CH"/>
              </w:rPr>
              <w:t xml:space="preserve"> $$9 L:</w:t>
            </w:r>
            <w:r w:rsidRPr="00154B8C">
              <w:rPr>
                <w:rStyle w:val="ibwisbd"/>
                <w:szCs w:val="18"/>
                <w:lang w:val="de-CH"/>
              </w:rPr>
              <w:t>Sprachencode</w:t>
            </w:r>
            <w:r w:rsidRPr="00154B8C">
              <w:rPr>
                <w:rStyle w:val="ibwisbd"/>
                <w:b/>
                <w:szCs w:val="18"/>
                <w:lang w:val="de-CH"/>
              </w:rPr>
              <w:t xml:space="preserve"> $$a </w:t>
            </w:r>
            <w:r w:rsidR="00AD19AF">
              <w:rPr>
                <w:rStyle w:val="ibwisbd"/>
                <w:szCs w:val="18"/>
                <w:lang w:val="de-CH"/>
              </w:rPr>
              <w:t>Bevorzugter</w:t>
            </w:r>
            <w:r>
              <w:rPr>
                <w:rStyle w:val="ibwisbd"/>
                <w:szCs w:val="18"/>
              </w:rPr>
              <w:t>Name in</w:t>
            </w:r>
          </w:p>
          <w:p w14:paraId="7540C8A1" w14:textId="05E1355C" w:rsidR="00B20A31" w:rsidRPr="00132404" w:rsidRDefault="00B20A31" w:rsidP="001757F4">
            <w:pPr>
              <w:ind w:left="459" w:hanging="459"/>
              <w:rPr>
                <w:szCs w:val="18"/>
              </w:rPr>
            </w:pPr>
            <w:r>
              <w:rPr>
                <w:rStyle w:val="ibwisbd"/>
                <w:b/>
                <w:szCs w:val="18"/>
              </w:rPr>
              <w:t xml:space="preserve">                           </w:t>
            </w:r>
            <w:r>
              <w:rPr>
                <w:rStyle w:val="ibwisbd"/>
                <w:szCs w:val="18"/>
              </w:rPr>
              <w:t xml:space="preserve"> </w:t>
            </w:r>
            <w:r w:rsidR="00803FC5">
              <w:rPr>
                <w:rStyle w:val="ibwisbd"/>
                <w:szCs w:val="18"/>
              </w:rPr>
              <w:t>N</w:t>
            </w:r>
            <w:r>
              <w:rPr>
                <w:rStyle w:val="ibwisbd"/>
                <w:szCs w:val="18"/>
              </w:rPr>
              <w:t>icht</w:t>
            </w:r>
            <w:ins w:id="251" w:author="Diedrich, Andrea" w:date="2024-03-15T15:22:00Z">
              <w:r w:rsidR="00803FC5">
                <w:rPr>
                  <w:rStyle w:val="ibwisbd"/>
                  <w:szCs w:val="18"/>
                </w:rPr>
                <w:t>-</w:t>
              </w:r>
            </w:ins>
            <w:r>
              <w:rPr>
                <w:rStyle w:val="ibwisbd"/>
                <w:szCs w:val="18"/>
              </w:rPr>
              <w:t>lateinischer Schrift</w:t>
            </w:r>
            <w:r>
              <w:rPr>
                <w:rStyle w:val="ibwisbd"/>
              </w:rPr>
              <w:t xml:space="preserve"> </w:t>
            </w:r>
            <w:r w:rsidR="00E6037A">
              <w:rPr>
                <w:rStyle w:val="ibwisbd"/>
                <w:b/>
                <w:bCs/>
                <w:szCs w:val="18"/>
              </w:rPr>
              <w:t>$$g</w:t>
            </w:r>
            <w:r w:rsidR="00E6037A" w:rsidRPr="00315EC4">
              <w:rPr>
                <w:rStyle w:val="ibwisbd"/>
                <w:bCs/>
                <w:szCs w:val="18"/>
              </w:rPr>
              <w:t xml:space="preserve"> </w:t>
            </w:r>
            <w:r w:rsidR="00E6037A">
              <w:rPr>
                <w:rStyle w:val="ibwisbd"/>
                <w:szCs w:val="18"/>
              </w:rPr>
              <w:t>Zusatz in deutscher Sprache</w:t>
            </w:r>
            <w:r w:rsidR="00E6037A">
              <w:rPr>
                <w:rStyle w:val="ibwisbd"/>
                <w:b/>
                <w:szCs w:val="18"/>
              </w:rPr>
              <w:t xml:space="preserve"> </w:t>
            </w:r>
            <w:r>
              <w:rPr>
                <w:rStyle w:val="ibwisbd"/>
                <w:b/>
                <w:szCs w:val="18"/>
              </w:rPr>
              <w:t>$$</w:t>
            </w:r>
            <w:r w:rsidRPr="008A3C16">
              <w:rPr>
                <w:rStyle w:val="ibwisbd"/>
                <w:b/>
                <w:szCs w:val="18"/>
              </w:rPr>
              <w:t>5</w:t>
            </w:r>
            <w:r>
              <w:rPr>
                <w:rStyle w:val="ibwisbd"/>
                <w:szCs w:val="18"/>
              </w:rPr>
              <w:t xml:space="preserve"> ISIL </w:t>
            </w:r>
            <w:r w:rsidR="00E6037A">
              <w:rPr>
                <w:rStyle w:val="ibwisbd"/>
                <w:szCs w:val="18"/>
              </w:rPr>
              <w:br/>
              <w:t xml:space="preserve">                    </w:t>
            </w:r>
            <w:r w:rsidRPr="00154B8C">
              <w:rPr>
                <w:rStyle w:val="ibwisbd"/>
                <w:b/>
                <w:szCs w:val="18"/>
                <w:lang w:val="de-CH"/>
              </w:rPr>
              <w:t>$$9 v:</w:t>
            </w:r>
            <w:r w:rsidRPr="00154B8C">
              <w:rPr>
                <w:rStyle w:val="ibwisbd"/>
                <w:szCs w:val="18"/>
                <w:lang w:val="de-CH"/>
              </w:rPr>
              <w:t>Bemerkung</w:t>
            </w:r>
          </w:p>
        </w:tc>
      </w:tr>
    </w:tbl>
    <w:p w14:paraId="1251296F" w14:textId="77777777" w:rsidR="00E00ACB" w:rsidRDefault="00FD2426" w:rsidP="00E00ACB">
      <w:pPr>
        <w:jc w:val="right"/>
        <w:rPr>
          <w:rStyle w:val="Hyperlink"/>
          <w:sz w:val="12"/>
        </w:rPr>
      </w:pPr>
      <w:hyperlink w:anchor="oben" w:history="1">
        <w:r w:rsidR="00E00ACB" w:rsidRPr="00876DF1">
          <w:rPr>
            <w:rStyle w:val="Hyperlink"/>
            <w:sz w:val="12"/>
          </w:rPr>
          <w:sym w:font="Symbol" w:char="F0AD"/>
        </w:r>
        <w:r w:rsidR="00E00ACB" w:rsidRPr="00876DF1">
          <w:rPr>
            <w:rStyle w:val="Hyperlink"/>
            <w:sz w:val="12"/>
          </w:rPr>
          <w:t xml:space="preserve"> nach oben</w:t>
        </w:r>
      </w:hyperlink>
    </w:p>
    <w:p w14:paraId="4EAF4FB4" w14:textId="59EF5BF8" w:rsidR="008318B8" w:rsidRPr="007E4286" w:rsidRDefault="008318B8" w:rsidP="00067DF0">
      <w:pPr>
        <w:spacing w:before="480" w:after="240"/>
        <w:rPr>
          <w:sz w:val="22"/>
        </w:rPr>
      </w:pPr>
      <w:r w:rsidRPr="007E4286">
        <w:rPr>
          <w:sz w:val="22"/>
        </w:rPr>
        <w:t>Bevorzugter Name</w:t>
      </w:r>
      <w:r w:rsidR="00CB4536">
        <w:rPr>
          <w:sz w:val="22"/>
        </w:rPr>
        <w:t xml:space="preserve"> </w:t>
      </w:r>
      <w:r w:rsidRPr="007E4286">
        <w:rPr>
          <w:sz w:val="22"/>
        </w:rPr>
        <w:t xml:space="preserve">und </w:t>
      </w:r>
      <w:r w:rsidR="001F1AF2">
        <w:rPr>
          <w:sz w:val="22"/>
        </w:rPr>
        <w:t xml:space="preserve">bevorzugte Namen in </w:t>
      </w:r>
      <w:r w:rsidR="00750EF5">
        <w:rPr>
          <w:sz w:val="22"/>
        </w:rPr>
        <w:t>nicht</w:t>
      </w:r>
      <w:ins w:id="252" w:author="Feuerstein Annabel" w:date="2024-02-19T14:02:00Z">
        <w:r w:rsidR="006835A6">
          <w:rPr>
            <w:sz w:val="22"/>
          </w:rPr>
          <w:t>-</w:t>
        </w:r>
      </w:ins>
      <w:r w:rsidR="00750EF5">
        <w:rPr>
          <w:sz w:val="22"/>
        </w:rPr>
        <w:t>lateinischer Schrift</w:t>
      </w:r>
    </w:p>
    <w:bookmarkEnd w:id="249"/>
    <w:p w14:paraId="0AA66264" w14:textId="2BC8BEE0" w:rsidR="00576940" w:rsidDel="00576940" w:rsidRDefault="00576940" w:rsidP="00576940">
      <w:pPr>
        <w:rPr>
          <w:del w:id="253" w:author="Feuerstein Annabel" w:date="2024-03-04T12:10:00Z"/>
        </w:rPr>
      </w:pPr>
      <w:del w:id="254" w:author="Feuerstein Annabel" w:date="2024-03-04T12:10:00Z">
        <w:r w:rsidDel="00576940">
          <w:lastRenderedPageBreak/>
          <w:delText>Die Erfassung des bevorzugten Namens im Feld 1XX erfolgt obligatorisch in lateinischer Schrift. Der bevorzugte Name in nicht</w:delText>
        </w:r>
      </w:del>
      <w:ins w:id="255" w:author="Diedrich, Andrea" w:date="2024-03-15T15:22:00Z">
        <w:r w:rsidR="00803FC5">
          <w:t>-</w:t>
        </w:r>
      </w:ins>
      <w:del w:id="256" w:author="Feuerstein Annabel" w:date="2024-03-04T12:10:00Z">
        <w:r w:rsidDel="00576940">
          <w:delText xml:space="preserve">lateinischer Schrift – das kann ein einziger Eintrag, es können aber auch mehrere Einträge in unterschiedlichen Schriften und Sprachen sein – wird im Feld für bevorzugte Namen in einem anderen Datenbestand oder originalschriftliche Formen erfasst (Feld 7XX). Die Namensform der Originalsprache einer Person (richtet sich nach dem Lebensmittelpunkt), Körperschaft (richtet sich nach dem Sitz) oder eines Werks (richtet sich nach der ersten Expression) wird im Bemerkungsfeld $v mit „Original“ (PICA und Aleph) </w:delText>
        </w:r>
        <w:r w:rsidRPr="00010F0C" w:rsidDel="00576940">
          <w:delText xml:space="preserve">bzw. $9 mit </w:delText>
        </w:r>
        <w:r w:rsidDel="00576940">
          <w:delText>„</w:delText>
        </w:r>
        <w:r w:rsidRPr="00010F0C" w:rsidDel="00576940">
          <w:delText>v:Original</w:delText>
        </w:r>
        <w:r w:rsidDel="00576940">
          <w:delText>“</w:delText>
        </w:r>
        <w:r w:rsidRPr="00010F0C" w:rsidDel="00576940">
          <w:delText xml:space="preserve"> </w:delText>
        </w:r>
        <w:r w:rsidDel="00576940">
          <w:delText>(Alma) gekennzeichnet.</w:delText>
        </w:r>
      </w:del>
    </w:p>
    <w:p w14:paraId="2C194995" w14:textId="0F152FA5" w:rsidR="00576940" w:rsidDel="00576940" w:rsidRDefault="00576940" w:rsidP="00576940">
      <w:pPr>
        <w:rPr>
          <w:del w:id="257" w:author="Feuerstein Annabel" w:date="2024-03-04T12:10:00Z"/>
        </w:rPr>
      </w:pPr>
    </w:p>
    <w:p w14:paraId="612895E5" w14:textId="7CE6B3BA" w:rsidR="00576940" w:rsidDel="00576940" w:rsidRDefault="00576940" w:rsidP="00576940">
      <w:pPr>
        <w:rPr>
          <w:del w:id="258" w:author="Feuerstein Annabel" w:date="2024-03-04T12:10:00Z"/>
        </w:rPr>
      </w:pPr>
      <w:del w:id="259" w:author="Feuerstein Annabel" w:date="2024-03-04T12:10:00Z">
        <w:r w:rsidDel="00576940">
          <w:delText>Die Erfassung der bevorzugten Namen in nicht</w:delText>
        </w:r>
      </w:del>
      <w:ins w:id="260" w:author="Diedrich, Andrea" w:date="2024-03-15T15:22:00Z">
        <w:r w:rsidR="00803FC5">
          <w:t>-</w:t>
        </w:r>
      </w:ins>
      <w:del w:id="261" w:author="Feuerstein Annabel" w:date="2024-03-04T12:10:00Z">
        <w:r w:rsidDel="00576940">
          <w:delText>lateinischer Schrift dient nicht nur der Bereitstellung von zusätzlichen Sucheinstiegen, sondern bietet auch die Möglichkeit, Titeldatensätze in nicht</w:delText>
        </w:r>
      </w:del>
      <w:ins w:id="262" w:author="Diedrich, Andrea" w:date="2024-03-15T15:22:00Z">
        <w:r w:rsidR="00803FC5">
          <w:t>-</w:t>
        </w:r>
      </w:ins>
      <w:del w:id="263" w:author="Feuerstein Annabel" w:date="2024-03-04T12:10:00Z">
        <w:r w:rsidDel="00576940">
          <w:delText>lateinischer Schrift mit dem bevorzugten Namen (1XX) und gleichzeitig mit dem bevorzugten Namen in nicht</w:delText>
        </w:r>
      </w:del>
      <w:ins w:id="264" w:author="Diedrich, Andrea" w:date="2024-03-15T15:22:00Z">
        <w:r w:rsidR="00803FC5">
          <w:t>-</w:t>
        </w:r>
      </w:ins>
      <w:del w:id="265" w:author="Feuerstein Annabel" w:date="2024-03-04T12:10:00Z">
        <w:r w:rsidDel="00576940">
          <w:delText>lateinischer Schrift (7XX) zu verknüpfen und dies zur Anzeige zu bringen.</w:delText>
        </w:r>
      </w:del>
    </w:p>
    <w:p w14:paraId="6D0B57F1" w14:textId="1A2DC212" w:rsidR="00576940" w:rsidDel="00576940" w:rsidRDefault="00576940" w:rsidP="00576940">
      <w:pPr>
        <w:rPr>
          <w:del w:id="266" w:author="Feuerstein Annabel" w:date="2024-03-04T12:10:00Z"/>
        </w:rPr>
      </w:pPr>
    </w:p>
    <w:p w14:paraId="529D390E" w14:textId="77777777" w:rsidR="00576940" w:rsidRDefault="00576940" w:rsidP="00576940">
      <w:pPr>
        <w:rPr>
          <w:ins w:id="267" w:author="Feuerstein Annabel" w:date="2024-03-04T12:12:00Z"/>
        </w:rPr>
      </w:pPr>
      <w:del w:id="268" w:author="Feuerstein Annabel" w:date="2024-03-04T12:10:00Z">
        <w:r w:rsidRPr="00674633" w:rsidDel="00576940">
          <w:delText>In der Regel werden</w:delText>
        </w:r>
        <w:r w:rsidDel="00576940">
          <w:delText xml:space="preserve"> bevorzugte </w:delText>
        </w:r>
        <w:r w:rsidRPr="00674633" w:rsidDel="00576940">
          <w:delText xml:space="preserve">Namensformen nachgeschlagen, </w:delText>
        </w:r>
        <w:r w:rsidDel="00576940">
          <w:delText xml:space="preserve">vgl. </w:delText>
        </w:r>
        <w:r w:rsidDel="00576940">
          <w:fldChar w:fldCharType="begin"/>
        </w:r>
        <w:r w:rsidDel="00576940">
          <w:delInstrText xml:space="preserve"> HYPERLINK "https://wiki.dnb.de/x/Y5RjBQ" </w:delInstrText>
        </w:r>
        <w:r w:rsidDel="00576940">
          <w:fldChar w:fldCharType="separate"/>
        </w:r>
        <w:r w:rsidRPr="00602C4B" w:rsidDel="00576940">
          <w:rPr>
            <w:rStyle w:val="Hyperlink"/>
          </w:rPr>
          <w:delText>Rangfolge der Nachschlagewerke</w:delText>
        </w:r>
        <w:r w:rsidDel="00576940">
          <w:rPr>
            <w:rStyle w:val="Hyperlink"/>
          </w:rPr>
          <w:fldChar w:fldCharType="end"/>
        </w:r>
        <w:r w:rsidDel="00576940">
          <w:delText>; ersatzweise ist</w:delText>
        </w:r>
        <w:r w:rsidRPr="00674633" w:rsidDel="00576940">
          <w:delText xml:space="preserve"> die Erfassung gemäß Vorlage</w:delText>
        </w:r>
        <w:r w:rsidDel="00576940">
          <w:delText xml:space="preserve"> zulässig</w:delText>
        </w:r>
        <w:r w:rsidRPr="00674633" w:rsidDel="00576940">
          <w:delText xml:space="preserve">. </w:delText>
        </w:r>
        <w:r w:rsidDel="00576940">
          <w:delText>Die Erfassung erfolgt in der Struktur gemäß den RDA-Anwendungsrichtlinien für den deutschsprachigen Raum.</w:delText>
        </w:r>
      </w:del>
    </w:p>
    <w:p w14:paraId="2A6AAF38" w14:textId="118BC9C8" w:rsidR="00576940" w:rsidRDefault="00576940" w:rsidP="00576940">
      <w:pPr>
        <w:rPr>
          <w:ins w:id="269" w:author="Feuerstein Annabel" w:date="2024-03-04T12:10:00Z"/>
        </w:rPr>
      </w:pPr>
      <w:ins w:id="270" w:author="Feuerstein Annabel" w:date="2024-03-04T12:10:00Z">
        <w:r>
          <w:t>Die Erfassung des bevorzugten Namens</w:t>
        </w:r>
      </w:ins>
      <w:r w:rsidR="00C75398">
        <w:t xml:space="preserve"> </w:t>
      </w:r>
      <w:ins w:id="271" w:author="Feuerstein Annabel" w:date="2024-03-04T12:10:00Z">
        <w:r>
          <w:t>erfolgt gemäß den in RDA bzw. RSWK angeführten Regeln im dafür vorgesehenen Feld (1XX). Die Erfassung des bevorzugten Namens im Feld 1XX erfolgt obligatorisch in lateinischer Schrift.</w:t>
        </w:r>
      </w:ins>
    </w:p>
    <w:p w14:paraId="59D0D3A7" w14:textId="77777777" w:rsidR="00576940" w:rsidRDefault="00576940" w:rsidP="00576940">
      <w:pPr>
        <w:rPr>
          <w:ins w:id="272" w:author="Feuerstein Annabel" w:date="2024-03-04T12:10:00Z"/>
        </w:rPr>
      </w:pPr>
    </w:p>
    <w:p w14:paraId="3B54A57B" w14:textId="3C72DB4F" w:rsidR="00576940" w:rsidRDefault="00576940" w:rsidP="00576940">
      <w:pPr>
        <w:rPr>
          <w:ins w:id="273" w:author="Feuerstein Annabel" w:date="2024-03-04T12:10:00Z"/>
        </w:rPr>
      </w:pPr>
      <w:ins w:id="274" w:author="Feuerstein Annabel" w:date="2024-03-04T12:10:00Z">
        <w:r>
          <w:t xml:space="preserve">Entsprechungen des bevorzugten Namens in nicht-lateinischer Schrift (manuell übertragen bzw. transkribiert) werden im Feld </w:t>
        </w:r>
      </w:ins>
      <w:ins w:id="275" w:author="Diedrich, Andrea" w:date="2024-11-08T10:24:00Z">
        <w:r w:rsidR="00C75398" w:rsidRPr="006937EC">
          <w:t xml:space="preserve">Bevorzugter </w:t>
        </w:r>
        <w:r w:rsidR="00C75398">
          <w:t xml:space="preserve">Name </w:t>
        </w:r>
        <w:r w:rsidR="00C75398" w:rsidRPr="006937EC">
          <w:t>in einem anderen Datenbestand oder in nicht-lateinischer Schrift</w:t>
        </w:r>
      </w:ins>
      <w:ins w:id="276" w:author="Feuerstein Annabel" w:date="2024-03-04T12:10:00Z">
        <w:r>
          <w:t xml:space="preserve"> erfasst (7XX). Das kann </w:t>
        </w:r>
      </w:ins>
      <w:ins w:id="277" w:author="Feuerstein Annabel" w:date="2024-03-27T11:27:00Z">
        <w:r w:rsidR="001F445D">
          <w:t xml:space="preserve">je Schrift und Sprache </w:t>
        </w:r>
      </w:ins>
      <w:ins w:id="278" w:author="Feuerstein Annabel" w:date="2024-03-04T12:10:00Z">
        <w:r>
          <w:t>ein einziger Eintrag</w:t>
        </w:r>
      </w:ins>
      <w:ins w:id="279" w:author="Feuerstein Annabel" w:date="2024-03-27T11:28:00Z">
        <w:r w:rsidR="001F445D">
          <w:t xml:space="preserve"> sein. Es </w:t>
        </w:r>
      </w:ins>
      <w:ins w:id="280" w:author="Feuerstein Annabel" w:date="2024-03-04T12:10:00Z">
        <w:r>
          <w:t>können mehrere Einträge in unterschiedlichen Schriften und Sprachen sein.</w:t>
        </w:r>
      </w:ins>
    </w:p>
    <w:p w14:paraId="395D242B" w14:textId="77777777" w:rsidR="00576940" w:rsidRDefault="00576940" w:rsidP="00576940">
      <w:pPr>
        <w:rPr>
          <w:ins w:id="281" w:author="Feuerstein Annabel" w:date="2024-03-04T12:10:00Z"/>
        </w:rPr>
      </w:pPr>
    </w:p>
    <w:p w14:paraId="4F6CC16E" w14:textId="77777777" w:rsidR="00576940" w:rsidRDefault="00576940" w:rsidP="00576940">
      <w:pPr>
        <w:rPr>
          <w:ins w:id="282" w:author="Feuerstein Annabel" w:date="2024-03-04T12:10:00Z"/>
        </w:rPr>
      </w:pPr>
      <w:ins w:id="283" w:author="Feuerstein Annabel" w:date="2024-03-04T12:10:00Z">
        <w:r>
          <w:t xml:space="preserve">Die originalsprachige Namensform wird im Bemerkungsfeld $v mit „Original“ (PICA und Aleph) </w:t>
        </w:r>
        <w:r w:rsidRPr="00010F0C">
          <w:t xml:space="preserve">bzw. $9 mit </w:t>
        </w:r>
        <w:r>
          <w:t>„</w:t>
        </w:r>
        <w:r w:rsidRPr="00010F0C">
          <w:t>v:Original</w:t>
        </w:r>
        <w:r>
          <w:t>“</w:t>
        </w:r>
        <w:r w:rsidRPr="00010F0C">
          <w:t xml:space="preserve"> </w:t>
        </w:r>
        <w:r>
          <w:t>(Alma) gekennzeichnet. Diese richtet sich bei Personen nach dem Lebensmittelpunkt, bei Körperschaften nach dem Sitz und bei Werken nach der ersten Expression.</w:t>
        </w:r>
      </w:ins>
    </w:p>
    <w:p w14:paraId="1A456B03" w14:textId="77777777" w:rsidR="00576940" w:rsidRDefault="00576940" w:rsidP="00576940">
      <w:pPr>
        <w:rPr>
          <w:ins w:id="284" w:author="Feuerstein Annabel" w:date="2024-03-04T12:10:00Z"/>
        </w:rPr>
      </w:pPr>
    </w:p>
    <w:p w14:paraId="17750434" w14:textId="2A1EA4E5" w:rsidR="00576940" w:rsidRDefault="00576940" w:rsidP="00576940">
      <w:pPr>
        <w:rPr>
          <w:ins w:id="285" w:author="Feuerstein Annabel" w:date="2024-03-04T12:10:00Z"/>
        </w:rPr>
      </w:pPr>
      <w:ins w:id="286" w:author="Feuerstein Annabel" w:date="2024-03-04T12:10:00Z">
        <w:r>
          <w:t>Alle Entsprechungen eines abweichenden Namens</w:t>
        </w:r>
      </w:ins>
      <w:r w:rsidR="00D66FFA">
        <w:t xml:space="preserve"> </w:t>
      </w:r>
      <w:ins w:id="287" w:author="Feuerstein Annabel" w:date="2024-03-04T12:10:00Z">
        <w:r>
          <w:t xml:space="preserve">werden hingegen, wie die abweichenden Namen selbst, im Feld </w:t>
        </w:r>
      </w:ins>
      <w:ins w:id="288" w:author="Diedrich, Andrea" w:date="2024-11-08T10:27:00Z">
        <w:r w:rsidR="00C75398" w:rsidRPr="00C75398">
          <w:t>Abweichender Name</w:t>
        </w:r>
      </w:ins>
      <w:ins w:id="289" w:author="Feuerstein Annabel" w:date="2024-03-04T12:10:00Z">
        <w:r>
          <w:t xml:space="preserve"> (4XX) erfasst (s. Abschnitt „Abweichende Namen und zusätzliche Sucheinstiege“). Hier gibt es keine Kennzeichnung einer Originalsprache.</w:t>
        </w:r>
      </w:ins>
    </w:p>
    <w:p w14:paraId="7F2F0C96" w14:textId="77777777" w:rsidR="00576940" w:rsidRDefault="00576940" w:rsidP="00576940">
      <w:pPr>
        <w:rPr>
          <w:ins w:id="290" w:author="Feuerstein Annabel" w:date="2024-03-04T12:10:00Z"/>
        </w:rPr>
      </w:pPr>
    </w:p>
    <w:p w14:paraId="4B02E48E" w14:textId="2FAD96C6" w:rsidR="00576940" w:rsidRDefault="00576940" w:rsidP="00576940">
      <w:pPr>
        <w:rPr>
          <w:ins w:id="291" w:author="Feuerstein Annabel" w:date="2024-03-04T12:10:00Z"/>
        </w:rPr>
      </w:pPr>
      <w:ins w:id="292" w:author="Feuerstein Annabel" w:date="2024-03-04T12:10:00Z">
        <w:r>
          <w:t xml:space="preserve">Neben den manuell übertragenen bzw. transkribierten Entsprechungen des bevorzugten Namens finden sich im Feld </w:t>
        </w:r>
      </w:ins>
      <w:ins w:id="293" w:author="Diedrich, Andrea" w:date="2024-11-12T10:28:00Z">
        <w:r w:rsidR="00536562" w:rsidRPr="00536562">
          <w:t>Bevorzugter Name in einem anderen Datenbestand oder in nicht-lateinischer Schrift</w:t>
        </w:r>
      </w:ins>
      <w:ins w:id="294" w:author="Feuerstein Annabel" w:date="2024-03-04T12:10:00Z">
        <w:r>
          <w:t xml:space="preserve"> (7XX) auch bevorzugte Namen in einem anderen Datenbestand (in lateinischer oder nicht-lateinische Schrift). Diese sind, aufgrund der mitunter abweichenden Regelwerke, die in diesen anderen Datenbeständen gelten, keine exakten Entsprechungen des bevorzugten Namens lt. GND. Zu erkennen sind diese an der verzeichneten Quelle ($2 (PICA und Alma) bzw. $F (Aleph)) und ggf. auch der angeführten ID-Nummer des entsprechenden Datensatzes in dem anderen Datenbestand ($0 (PICA und Alma) bzw. $F (Aleph)).</w:t>
        </w:r>
      </w:ins>
    </w:p>
    <w:p w14:paraId="49070469" w14:textId="0DAD911E" w:rsidR="00576940" w:rsidRDefault="00576940" w:rsidP="00576940">
      <w:pPr>
        <w:rPr>
          <w:ins w:id="295" w:author="Feuerstein Annabel" w:date="2024-03-04T12:10:00Z"/>
        </w:rPr>
      </w:pPr>
      <w:ins w:id="296" w:author="Feuerstein Annabel" w:date="2024-03-04T12:10:00Z">
        <w:r>
          <w:t xml:space="preserve">Zuletzt finden sich im Feld </w:t>
        </w:r>
      </w:ins>
      <w:ins w:id="297" w:author="Diedrich, Andrea" w:date="2024-11-12T10:36:00Z">
        <w:r w:rsidR="0056197A" w:rsidRPr="00536562">
          <w:t>Bevorzugter Name in einem anderen Datenbestand oder in nicht-lateinischer Schrift</w:t>
        </w:r>
      </w:ins>
      <w:ins w:id="298" w:author="Feuerstein Annabel" w:date="2024-03-04T12:10:00Z">
        <w:r>
          <w:t xml:space="preserve"> (7XX) auch </w:t>
        </w:r>
        <w:r w:rsidRPr="0096425F">
          <w:t>Verlinkungen zu Crosskonkordanz-Datensätzen</w:t>
        </w:r>
        <w:r>
          <w:t>. Diese enthalten, wie die oben genannten, den bevorzugten Namen in einem anderen Datenbestand (in lateinischer oder nicht-lateinische Schrift) sowie Quelle und ID im anderen Datenbestand. Da es sich um eine Verlinkung handelt</w:t>
        </w:r>
      </w:ins>
      <w:ins w:id="299" w:author="Diedrich, Andrea" w:date="2026-03-09T09:46:00Z">
        <w:r w:rsidR="004978C7">
          <w:t>, enthalten sie</w:t>
        </w:r>
      </w:ins>
      <w:ins w:id="300" w:author="Feuerstein Annabel" w:date="2024-03-04T12:10:00Z">
        <w:del w:id="301" w:author="Diedrich, Andrea" w:date="2026-03-09T09:46:00Z">
          <w:r w:rsidDel="004978C7">
            <w:delText xml:space="preserve"> aber</w:delText>
          </w:r>
        </w:del>
        <w:r>
          <w:t xml:space="preserve"> zusätzlich auch die ID des Crosskonkordanz-Datensatzes im System der Deutschen Nationalbibliothek ($0 (PICA und Alma) bzw. $F (Aleph)) sowie detaillierte Informationen zur Art der Äquivalenzbeziehung ($4 und $i (Alma) bzw. $4 (</w:t>
        </w:r>
      </w:ins>
      <w:ins w:id="302" w:author="Feuerstein Annabel" w:date="2024-03-15T13:36:00Z">
        <w:r w:rsidR="00C913D1">
          <w:t xml:space="preserve">PICA und </w:t>
        </w:r>
      </w:ins>
      <w:ins w:id="303" w:author="Feuerstein Annabel" w:date="2024-03-04T12:10:00Z">
        <w:r>
          <w:t>Aleph)).</w:t>
        </w:r>
      </w:ins>
    </w:p>
    <w:p w14:paraId="2D410E68" w14:textId="77777777" w:rsidR="00576940" w:rsidRDefault="00576940" w:rsidP="00576940">
      <w:pPr>
        <w:rPr>
          <w:ins w:id="304" w:author="Feuerstein Annabel" w:date="2024-03-04T12:10:00Z"/>
        </w:rPr>
      </w:pPr>
    </w:p>
    <w:p w14:paraId="3B11643B" w14:textId="11D96588" w:rsidR="00576940" w:rsidRDefault="00576940" w:rsidP="00576940"/>
    <w:p w14:paraId="40176491" w14:textId="77777777" w:rsidR="00576940" w:rsidRDefault="00576940" w:rsidP="00576940"/>
    <w:p w14:paraId="46DA811A" w14:textId="77777777" w:rsidR="00A2630C" w:rsidRDefault="00A2630C" w:rsidP="00DB4E67"/>
    <w:p w14:paraId="47978C8D" w14:textId="77777777" w:rsidR="002D6C65" w:rsidRDefault="00B0511C" w:rsidP="00B0511C">
      <w:pPr>
        <w:spacing w:after="120"/>
      </w:pPr>
      <w:r>
        <w:t>Beispiel</w:t>
      </w:r>
      <w:r w:rsidR="002D6C65">
        <w:t>e</w:t>
      </w:r>
      <w:r w:rsidR="00DD6CA3">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339D2" w:rsidRPr="00225A62" w14:paraId="0BF44A28" w14:textId="77777777" w:rsidTr="00A22CCE">
        <w:tc>
          <w:tcPr>
            <w:tcW w:w="9104" w:type="dxa"/>
            <w:shd w:val="clear" w:color="auto" w:fill="FFFFCC"/>
          </w:tcPr>
          <w:p w14:paraId="1BF7C95A" w14:textId="77777777" w:rsidR="001339D2" w:rsidRPr="00225A62" w:rsidRDefault="001339D2" w:rsidP="00A22CCE">
            <w:pPr>
              <w:rPr>
                <w:szCs w:val="18"/>
              </w:rPr>
            </w:pPr>
            <w:r w:rsidRPr="00225A62">
              <w:rPr>
                <w:szCs w:val="18"/>
              </w:rPr>
              <w:t>PICA3</w:t>
            </w:r>
          </w:p>
        </w:tc>
      </w:tr>
      <w:tr w:rsidR="00C1529B" w:rsidRPr="007E5CA2" w14:paraId="3F83FAF0" w14:textId="77777777" w:rsidTr="00A22CCE">
        <w:tc>
          <w:tcPr>
            <w:tcW w:w="9104" w:type="dxa"/>
            <w:shd w:val="clear" w:color="auto" w:fill="FFFFCC"/>
          </w:tcPr>
          <w:p w14:paraId="35CD8672" w14:textId="77777777" w:rsidR="00C1529B" w:rsidRPr="00426BD7" w:rsidRDefault="00C1529B" w:rsidP="00AB209C">
            <w:r w:rsidRPr="00426BD7">
              <w:rPr>
                <w:rStyle w:val="ibwisbd"/>
                <w:b/>
              </w:rPr>
              <w:t>100</w:t>
            </w:r>
            <w:r w:rsidRPr="00426BD7">
              <w:rPr>
                <w:rStyle w:val="ibwisbd"/>
              </w:rPr>
              <w:t xml:space="preserve"> Tolstoj, Lev N</w:t>
            </w:r>
            <w:r w:rsidR="00A41CFE" w:rsidRPr="00426BD7">
              <w:rPr>
                <w:rStyle w:val="ibwisbd"/>
              </w:rPr>
              <w:t>ikolaevič</w:t>
            </w:r>
          </w:p>
          <w:p w14:paraId="28AB99CF" w14:textId="77777777" w:rsidR="00C1529B" w:rsidRPr="00426BD7" w:rsidRDefault="00C1529B" w:rsidP="00AB209C">
            <w:pPr>
              <w:rPr>
                <w:ins w:id="305" w:author="Sebastian Aigner" w:date="2024-03-26T10:34:00Z"/>
                <w:rStyle w:val="ibwisbd"/>
                <w:szCs w:val="18"/>
              </w:rPr>
            </w:pPr>
            <w:r w:rsidRPr="00426BD7">
              <w:rPr>
                <w:rStyle w:val="ibwisbd"/>
                <w:b/>
              </w:rPr>
              <w:t>700</w:t>
            </w:r>
            <w:r w:rsidRPr="00426BD7">
              <w:rPr>
                <w:rStyle w:val="ibwisbd"/>
                <w:szCs w:val="18"/>
              </w:rPr>
              <w:t xml:space="preserve"> </w:t>
            </w:r>
            <w:r w:rsidRPr="00426BD7">
              <w:rPr>
                <w:rStyle w:val="ibwisbd"/>
                <w:b/>
                <w:bCs/>
                <w:szCs w:val="18"/>
              </w:rPr>
              <w:t>$T</w:t>
            </w:r>
            <w:r w:rsidRPr="00426BD7">
              <w:rPr>
                <w:rStyle w:val="ibwisbd"/>
                <w:szCs w:val="18"/>
              </w:rPr>
              <w:t>01</w:t>
            </w:r>
            <w:r w:rsidRPr="00426BD7">
              <w:rPr>
                <w:rStyle w:val="ibwisbd"/>
                <w:b/>
                <w:bCs/>
                <w:szCs w:val="18"/>
              </w:rPr>
              <w:t>$U</w:t>
            </w:r>
            <w:r w:rsidRPr="00426BD7">
              <w:rPr>
                <w:rStyle w:val="ibwisbd"/>
                <w:szCs w:val="18"/>
              </w:rPr>
              <w:t>Cyrl</w:t>
            </w:r>
            <w:r w:rsidRPr="00426BD7">
              <w:rPr>
                <w:rStyle w:val="ibwisbd"/>
                <w:b/>
                <w:bCs/>
                <w:szCs w:val="18"/>
              </w:rPr>
              <w:t>$L</w:t>
            </w:r>
            <w:r w:rsidRPr="00426BD7">
              <w:rPr>
                <w:rStyle w:val="ibwisbd"/>
                <w:szCs w:val="18"/>
              </w:rPr>
              <w:t>rus</w:t>
            </w:r>
            <w:r w:rsidRPr="00426BD7">
              <w:rPr>
                <w:rStyle w:val="ibwisbd"/>
                <w:b/>
                <w:szCs w:val="18"/>
              </w:rPr>
              <w:t>%%</w:t>
            </w:r>
            <w:r w:rsidRPr="00426BD7">
              <w:rPr>
                <w:lang w:val="ru-RU"/>
              </w:rPr>
              <w:t>Толстой</w:t>
            </w:r>
            <w:r w:rsidRPr="00426BD7">
              <w:t xml:space="preserve">, </w:t>
            </w:r>
            <w:r w:rsidRPr="00426BD7">
              <w:rPr>
                <w:lang w:val="ru-RU"/>
              </w:rPr>
              <w:t>Лев</w:t>
            </w:r>
            <w:r w:rsidRPr="00426BD7">
              <w:t xml:space="preserve"> </w:t>
            </w:r>
            <w:r w:rsidRPr="00426BD7">
              <w:rPr>
                <w:lang w:val="ru-RU"/>
              </w:rPr>
              <w:t>Н</w:t>
            </w:r>
            <w:r w:rsidR="00A41CFE" w:rsidRPr="00426BD7">
              <w:rPr>
                <w:rStyle w:val="ibwisbd"/>
              </w:rPr>
              <w:t>иколаевич</w:t>
            </w:r>
            <w:r w:rsidRPr="00426BD7">
              <w:rPr>
                <w:rStyle w:val="ibwisbd"/>
                <w:b/>
                <w:bCs/>
                <w:szCs w:val="18"/>
              </w:rPr>
              <w:t>$5</w:t>
            </w:r>
            <w:r w:rsidRPr="00426BD7">
              <w:rPr>
                <w:rStyle w:val="ibwisbd"/>
                <w:szCs w:val="18"/>
              </w:rPr>
              <w:t>DE-603</w:t>
            </w:r>
            <w:r w:rsidRPr="00426BD7">
              <w:rPr>
                <w:rStyle w:val="ibwisbd"/>
                <w:b/>
                <w:bCs/>
                <w:szCs w:val="18"/>
              </w:rPr>
              <w:t>$v</w:t>
            </w:r>
            <w:r w:rsidRPr="00426BD7">
              <w:rPr>
                <w:rStyle w:val="ibwisbd"/>
                <w:szCs w:val="18"/>
              </w:rPr>
              <w:t>Original</w:t>
            </w:r>
          </w:p>
          <w:p w14:paraId="38EB0522" w14:textId="2F56D9EE" w:rsidR="00426BD7" w:rsidRPr="00426BD7" w:rsidRDefault="00426BD7" w:rsidP="00AB209C">
            <w:pPr>
              <w:rPr>
                <w:rStyle w:val="ibwisbd"/>
                <w:szCs w:val="18"/>
              </w:rPr>
            </w:pPr>
            <w:ins w:id="306" w:author="Sebastian Aigner" w:date="2024-03-26T10:34:00Z">
              <w:r w:rsidRPr="00426BD7">
                <w:rPr>
                  <w:rStyle w:val="ibwisbd"/>
                  <w:b/>
                </w:rPr>
                <w:t>700</w:t>
              </w:r>
              <w:r w:rsidRPr="00426BD7">
                <w:rPr>
                  <w:rStyle w:val="ibwisbd"/>
                  <w:szCs w:val="18"/>
                </w:rPr>
                <w:t xml:space="preserve"> </w:t>
              </w:r>
              <w:r w:rsidRPr="00426BD7">
                <w:rPr>
                  <w:rStyle w:val="ibwisbd"/>
                  <w:b/>
                  <w:bCs/>
                  <w:szCs w:val="18"/>
                </w:rPr>
                <w:t>$T</w:t>
              </w:r>
              <w:r w:rsidRPr="00426BD7">
                <w:rPr>
                  <w:rStyle w:val="ibwisbd"/>
                  <w:szCs w:val="18"/>
                </w:rPr>
                <w:t>01</w:t>
              </w:r>
              <w:r w:rsidRPr="00426BD7">
                <w:rPr>
                  <w:rStyle w:val="ibwisbd"/>
                  <w:b/>
                  <w:bCs/>
                  <w:szCs w:val="18"/>
                </w:rPr>
                <w:t>$U</w:t>
              </w:r>
              <w:r w:rsidRPr="00426BD7">
                <w:rPr>
                  <w:rStyle w:val="ibwisbd"/>
                  <w:szCs w:val="18"/>
                </w:rPr>
                <w:t>Cyrl</w:t>
              </w:r>
              <w:r w:rsidRPr="00426BD7">
                <w:rPr>
                  <w:rStyle w:val="ibwisbd"/>
                  <w:b/>
                  <w:bCs/>
                  <w:szCs w:val="18"/>
                </w:rPr>
                <w:t>$L</w:t>
              </w:r>
              <w:r w:rsidRPr="00426BD7">
                <w:rPr>
                  <w:rStyle w:val="ibwisbd"/>
                  <w:szCs w:val="18"/>
                </w:rPr>
                <w:t>ukr</w:t>
              </w:r>
              <w:r w:rsidRPr="00426BD7">
                <w:rPr>
                  <w:rStyle w:val="ibwisbd"/>
                  <w:b/>
                  <w:szCs w:val="18"/>
                </w:rPr>
                <w:t>%%</w:t>
              </w:r>
            </w:ins>
            <w:ins w:id="307" w:author="Sebastian Aigner" w:date="2024-10-04T07:45:00Z">
              <w:r w:rsidR="00751B6E" w:rsidRPr="00751B6E">
                <w:rPr>
                  <w:rStyle w:val="ibwisbd"/>
                  <w:bCs/>
                  <w:szCs w:val="18"/>
                </w:rPr>
                <w:t>Толстой</w:t>
              </w:r>
              <w:r w:rsidR="00751B6E">
                <w:rPr>
                  <w:rStyle w:val="ibwisbd"/>
                  <w:bCs/>
                  <w:szCs w:val="18"/>
                </w:rPr>
                <w:t>,</w:t>
              </w:r>
              <w:r w:rsidR="00751B6E" w:rsidRPr="00751B6E">
                <w:rPr>
                  <w:rStyle w:val="ibwisbd"/>
                  <w:bCs/>
                  <w:szCs w:val="18"/>
                </w:rPr>
                <w:t xml:space="preserve"> Лев Миколайович</w:t>
              </w:r>
            </w:ins>
          </w:p>
          <w:p w14:paraId="5A385E3C" w14:textId="32203288" w:rsidR="00426BD7" w:rsidRPr="00426BD7" w:rsidRDefault="00C1529B" w:rsidP="00426BD7">
            <w:pPr>
              <w:ind w:left="459" w:hanging="459"/>
              <w:rPr>
                <w:lang w:val="fr-CH"/>
              </w:rPr>
            </w:pPr>
            <w:r w:rsidRPr="00426BD7">
              <w:rPr>
                <w:rStyle w:val="ibwisbd"/>
                <w:b/>
                <w:lang w:val="fr-CH"/>
              </w:rPr>
              <w:t>700</w:t>
            </w:r>
            <w:r w:rsidRPr="00426BD7">
              <w:rPr>
                <w:rStyle w:val="ibwisbd"/>
                <w:lang w:val="fr-CH"/>
              </w:rPr>
              <w:t xml:space="preserve"> </w:t>
            </w:r>
            <w:r w:rsidRPr="00426BD7">
              <w:rPr>
                <w:rStyle w:val="ibwisbd"/>
                <w:b/>
                <w:bCs/>
                <w:lang w:val="fr-CH"/>
              </w:rPr>
              <w:t>$T</w:t>
            </w:r>
            <w:r w:rsidRPr="00426BD7">
              <w:rPr>
                <w:rStyle w:val="ibwisbd"/>
                <w:lang w:val="fr-CH"/>
              </w:rPr>
              <w:t>01</w:t>
            </w:r>
            <w:r w:rsidRPr="00426BD7">
              <w:rPr>
                <w:rStyle w:val="ibwisbd"/>
                <w:b/>
                <w:bCs/>
                <w:lang w:val="fr-CH"/>
              </w:rPr>
              <w:t>$U</w:t>
            </w:r>
            <w:r w:rsidRPr="00426BD7">
              <w:rPr>
                <w:rStyle w:val="ibwisbd"/>
                <w:lang w:val="fr-CH"/>
              </w:rPr>
              <w:t>Hant</w:t>
            </w:r>
            <w:r w:rsidRPr="00426BD7">
              <w:rPr>
                <w:rStyle w:val="ibwisbd"/>
                <w:b/>
                <w:szCs w:val="18"/>
                <w:lang w:val="fr-CH"/>
              </w:rPr>
              <w:t>%%</w:t>
            </w:r>
            <w:r w:rsidRPr="00426BD7">
              <w:rPr>
                <w:rStyle w:val="ibwisbd"/>
                <w:b/>
                <w:bCs/>
                <w:lang w:val="fr-CH"/>
              </w:rPr>
              <w:t>$P</w:t>
            </w:r>
            <w:r w:rsidRPr="00426BD7">
              <w:rPr>
                <w:rStyle w:val="ibwisbd"/>
                <w:rFonts w:ascii="MS Gothic" w:eastAsia="MS Gothic" w:hAnsi="MS Gothic" w:cs="MS Gothic" w:hint="eastAsia"/>
              </w:rPr>
              <w:t>列夫托爾斯泰</w:t>
            </w:r>
            <w:r w:rsidRPr="00426BD7">
              <w:rPr>
                <w:rStyle w:val="ibwisbd"/>
                <w:b/>
                <w:bCs/>
                <w:lang w:val="fr-CH"/>
              </w:rPr>
              <w:t>$5</w:t>
            </w:r>
            <w:r w:rsidRPr="00426BD7">
              <w:rPr>
                <w:rStyle w:val="ibwisbd"/>
                <w:lang w:val="fr-CH"/>
              </w:rPr>
              <w:t>DE-576</w:t>
            </w:r>
          </w:p>
        </w:tc>
      </w:tr>
      <w:tr w:rsidR="001339D2" w:rsidRPr="00764012" w14:paraId="106E24CB" w14:textId="77777777" w:rsidTr="00A22CCE">
        <w:tc>
          <w:tcPr>
            <w:tcW w:w="9104" w:type="dxa"/>
            <w:shd w:val="clear" w:color="auto" w:fill="FFFFCC"/>
          </w:tcPr>
          <w:p w14:paraId="7EF9C9DA" w14:textId="77777777" w:rsidR="001339D2" w:rsidRDefault="00610CA7" w:rsidP="00A22CCE">
            <w:pPr>
              <w:spacing w:before="60"/>
              <w:rPr>
                <w:ins w:id="308" w:author="Sebastian Aigner" w:date="2024-03-14T09:57:00Z"/>
                <w:rFonts w:asciiTheme="minorHAnsi" w:hAnsiTheme="minorHAnsi" w:cstheme="minorHAnsi"/>
                <w:sz w:val="16"/>
                <w:szCs w:val="16"/>
              </w:rPr>
            </w:pPr>
            <w:r>
              <w:rPr>
                <w:rFonts w:asciiTheme="minorHAnsi" w:hAnsiTheme="minorHAnsi" w:cstheme="minorHAnsi"/>
                <w:sz w:val="16"/>
                <w:szCs w:val="16"/>
              </w:rPr>
              <w:t>Person, die in russischer Schrift geschrieben und ihren Lebensmittelpunkt in Russland hatte. Die bevorzugte Namensform ist transliteriert.</w:t>
            </w:r>
          </w:p>
          <w:p w14:paraId="453EAC8B" w14:textId="1FAA42E0" w:rsidR="00B32A5E" w:rsidRPr="001339D2" w:rsidRDefault="00D12E2A" w:rsidP="00A41AA7">
            <w:pPr>
              <w:spacing w:before="60"/>
              <w:rPr>
                <w:rFonts w:asciiTheme="minorHAnsi" w:hAnsiTheme="minorHAnsi" w:cstheme="minorHAnsi"/>
                <w:sz w:val="16"/>
                <w:szCs w:val="16"/>
              </w:rPr>
            </w:pPr>
            <w:ins w:id="309" w:author="Sebastian Aigner" w:date="2024-03-14T09:57:00Z">
              <w:r>
                <w:rPr>
                  <w:rFonts w:asciiTheme="minorHAnsi" w:hAnsiTheme="minorHAnsi" w:cstheme="minorHAnsi"/>
                  <w:sz w:val="16"/>
                  <w:szCs w:val="16"/>
                </w:rPr>
                <w:t xml:space="preserve">Wird eine Schrift </w:t>
              </w:r>
            </w:ins>
            <w:ins w:id="310" w:author="Sebastian Aigner" w:date="2024-03-14T09:58:00Z">
              <w:r w:rsidR="003C2F27">
                <w:rPr>
                  <w:rFonts w:asciiTheme="minorHAnsi" w:hAnsiTheme="minorHAnsi" w:cstheme="minorHAnsi"/>
                  <w:sz w:val="16"/>
                  <w:szCs w:val="16"/>
                </w:rPr>
                <w:t>für</w:t>
              </w:r>
            </w:ins>
            <w:ins w:id="311" w:author="Sebastian Aigner" w:date="2024-03-14T09:57:00Z">
              <w:r>
                <w:rPr>
                  <w:rFonts w:asciiTheme="minorHAnsi" w:hAnsiTheme="minorHAnsi" w:cstheme="minorHAnsi"/>
                  <w:sz w:val="16"/>
                  <w:szCs w:val="16"/>
                </w:rPr>
                <w:t xml:space="preserve"> mehr als eine Sprache verwendet</w:t>
              </w:r>
            </w:ins>
            <w:ins w:id="312" w:author="Sebastian Aigner" w:date="2024-03-14T09:58:00Z">
              <w:r w:rsidR="003C2F27">
                <w:rPr>
                  <w:rFonts w:asciiTheme="minorHAnsi" w:hAnsiTheme="minorHAnsi" w:cstheme="minorHAnsi"/>
                  <w:sz w:val="16"/>
                  <w:szCs w:val="16"/>
                </w:rPr>
                <w:t xml:space="preserve"> (ggf. auch mit </w:t>
              </w:r>
              <w:r w:rsidR="0023607B">
                <w:rPr>
                  <w:rFonts w:asciiTheme="minorHAnsi" w:hAnsiTheme="minorHAnsi" w:cstheme="minorHAnsi"/>
                  <w:sz w:val="16"/>
                  <w:szCs w:val="16"/>
                </w:rPr>
                <w:t>leicht voneinander abweichende</w:t>
              </w:r>
            </w:ins>
            <w:ins w:id="313" w:author="Feuerstein Annabel" w:date="2024-03-15T13:11:00Z">
              <w:r w:rsidR="00A41AA7">
                <w:rPr>
                  <w:rFonts w:asciiTheme="minorHAnsi" w:hAnsiTheme="minorHAnsi" w:cstheme="minorHAnsi"/>
                  <w:sz w:val="16"/>
                  <w:szCs w:val="16"/>
                </w:rPr>
                <w:t>m</w:t>
              </w:r>
            </w:ins>
            <w:r w:rsidR="0023607B">
              <w:rPr>
                <w:rFonts w:asciiTheme="minorHAnsi" w:hAnsiTheme="minorHAnsi" w:cstheme="minorHAnsi"/>
                <w:sz w:val="16"/>
                <w:szCs w:val="16"/>
              </w:rPr>
              <w:t xml:space="preserve"> </w:t>
            </w:r>
            <w:ins w:id="314" w:author="Feuerstein Annabel" w:date="2024-03-15T13:11:00Z">
              <w:r w:rsidR="00A41AA7">
                <w:rPr>
                  <w:rFonts w:asciiTheme="minorHAnsi" w:hAnsiTheme="minorHAnsi" w:cstheme="minorHAnsi"/>
                  <w:sz w:val="16"/>
                  <w:szCs w:val="16"/>
                </w:rPr>
                <w:t>Zeichensatz</w:t>
              </w:r>
            </w:ins>
            <w:ins w:id="315" w:author="Diedrich, Andrea" w:date="2024-03-26T15:38:00Z">
              <w:r w:rsidR="006C6C15">
                <w:rPr>
                  <w:rFonts w:asciiTheme="minorHAnsi" w:hAnsiTheme="minorHAnsi" w:cstheme="minorHAnsi"/>
                  <w:sz w:val="16"/>
                  <w:szCs w:val="16"/>
                </w:rPr>
                <w:t>)</w:t>
              </w:r>
            </w:ins>
            <w:ins w:id="316" w:author="Sebastian Aigner" w:date="2024-03-14T09:57:00Z">
              <w:r>
                <w:rPr>
                  <w:rFonts w:asciiTheme="minorHAnsi" w:hAnsiTheme="minorHAnsi" w:cstheme="minorHAnsi"/>
                  <w:sz w:val="16"/>
                  <w:szCs w:val="16"/>
                </w:rPr>
                <w:t xml:space="preserve">, ist neben dem Schrift- auch ein </w:t>
              </w:r>
            </w:ins>
            <w:ins w:id="317" w:author="Sebastian Aigner" w:date="2024-03-14T09:58:00Z">
              <w:r>
                <w:rPr>
                  <w:rFonts w:asciiTheme="minorHAnsi" w:hAnsiTheme="minorHAnsi" w:cstheme="minorHAnsi"/>
                  <w:sz w:val="16"/>
                  <w:szCs w:val="16"/>
                </w:rPr>
                <w:t>Sprach</w:t>
              </w:r>
            </w:ins>
            <w:ins w:id="318" w:author="Feuerstein Annabel" w:date="2024-03-15T13:12:00Z">
              <w:r w:rsidR="00A41AA7">
                <w:rPr>
                  <w:rFonts w:asciiTheme="minorHAnsi" w:hAnsiTheme="minorHAnsi" w:cstheme="minorHAnsi"/>
                  <w:sz w:val="16"/>
                  <w:szCs w:val="16"/>
                </w:rPr>
                <w:t>en</w:t>
              </w:r>
            </w:ins>
            <w:ins w:id="319" w:author="Sebastian Aigner" w:date="2024-03-14T09:58:00Z">
              <w:r>
                <w:rPr>
                  <w:rFonts w:asciiTheme="minorHAnsi" w:hAnsiTheme="minorHAnsi" w:cstheme="minorHAnsi"/>
                  <w:sz w:val="16"/>
                  <w:szCs w:val="16"/>
                </w:rPr>
                <w:t>code anzugeben</w:t>
              </w:r>
            </w:ins>
            <w:ins w:id="320" w:author="Feuerstein Annabel" w:date="2024-03-15T13:14:00Z">
              <w:r w:rsidR="00A41AA7">
                <w:rPr>
                  <w:rFonts w:asciiTheme="minorHAnsi" w:hAnsiTheme="minorHAnsi" w:cstheme="minorHAnsi"/>
                  <w:sz w:val="16"/>
                  <w:szCs w:val="16"/>
                </w:rPr>
                <w:t xml:space="preserve"> (s. h</w:t>
              </w:r>
            </w:ins>
            <w:ins w:id="321" w:author="Feuerstein Annabel" w:date="2024-03-15T13:15:00Z">
              <w:r w:rsidR="00A41AA7">
                <w:rPr>
                  <w:rFonts w:asciiTheme="minorHAnsi" w:hAnsiTheme="minorHAnsi" w:cstheme="minorHAnsi"/>
                  <w:sz w:val="16"/>
                  <w:szCs w:val="16"/>
                </w:rPr>
                <w:t>ier</w:t>
              </w:r>
            </w:ins>
            <w:ins w:id="322" w:author="Feuerstein Annabel" w:date="2024-03-15T13:14:00Z">
              <w:r w:rsidR="00A41AA7">
                <w:rPr>
                  <w:rFonts w:asciiTheme="minorHAnsi" w:hAnsiTheme="minorHAnsi" w:cstheme="minorHAnsi"/>
                  <w:sz w:val="16"/>
                  <w:szCs w:val="16"/>
                </w:rPr>
                <w:t xml:space="preserve"> Kyrillisch, im Gegensatz zu Han-Chinesisch).</w:t>
              </w:r>
            </w:ins>
          </w:p>
        </w:tc>
      </w:tr>
    </w:tbl>
    <w:p w14:paraId="21E6A4EB" w14:textId="77777777" w:rsidR="00B0511C" w:rsidRDefault="00B0511C" w:rsidP="001339D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D0FAE" w:rsidRPr="0048334B" w14:paraId="323A105A" w14:textId="77777777" w:rsidTr="00A22CCE">
        <w:tc>
          <w:tcPr>
            <w:tcW w:w="9104" w:type="dxa"/>
            <w:shd w:val="clear" w:color="auto" w:fill="FFFFCC"/>
          </w:tcPr>
          <w:p w14:paraId="7564AC7C" w14:textId="77777777" w:rsidR="008D0FAE" w:rsidRPr="0048334B" w:rsidRDefault="008D0FAE" w:rsidP="00A22CCE">
            <w:pPr>
              <w:rPr>
                <w:szCs w:val="18"/>
              </w:rPr>
            </w:pPr>
            <w:r w:rsidRPr="0048334B">
              <w:rPr>
                <w:szCs w:val="18"/>
              </w:rPr>
              <w:t>PICA3</w:t>
            </w:r>
          </w:p>
        </w:tc>
      </w:tr>
      <w:tr w:rsidR="008D0FAE" w:rsidRPr="00426BD7" w14:paraId="68285498" w14:textId="77777777" w:rsidTr="00A22CCE">
        <w:tc>
          <w:tcPr>
            <w:tcW w:w="9104" w:type="dxa"/>
            <w:shd w:val="clear" w:color="auto" w:fill="FFFFCC"/>
          </w:tcPr>
          <w:p w14:paraId="7892178C" w14:textId="77777777" w:rsidR="008D0FAE" w:rsidRPr="0048334B" w:rsidRDefault="008D0FAE" w:rsidP="001821B5">
            <w:pPr>
              <w:rPr>
                <w:rStyle w:val="ibwisbd"/>
              </w:rPr>
            </w:pPr>
            <w:r w:rsidRPr="00007DA7">
              <w:rPr>
                <w:rStyle w:val="ibwisbd"/>
                <w:b/>
              </w:rPr>
              <w:t>100</w:t>
            </w:r>
            <w:r w:rsidRPr="0048334B">
              <w:rPr>
                <w:rStyle w:val="ibwisbd"/>
              </w:rPr>
              <w:t xml:space="preserve"> Böll, Heinrich</w:t>
            </w:r>
          </w:p>
          <w:p w14:paraId="179E414F" w14:textId="77777777" w:rsidR="008D0FAE" w:rsidRPr="0048334B" w:rsidRDefault="008D0FAE" w:rsidP="001821B5">
            <w:pPr>
              <w:rPr>
                <w:rStyle w:val="ibwisbd"/>
                <w:szCs w:val="18"/>
              </w:rPr>
            </w:pPr>
            <w:r w:rsidRPr="00007DA7">
              <w:rPr>
                <w:rStyle w:val="ibwisbd"/>
                <w:b/>
              </w:rPr>
              <w:t>700</w:t>
            </w:r>
            <w:r w:rsidRPr="00007DA7">
              <w:rPr>
                <w:rStyle w:val="ibwisbd"/>
                <w:bCs/>
                <w:szCs w:val="18"/>
              </w:rPr>
              <w:t xml:space="preserve"> </w:t>
            </w:r>
            <w:r w:rsidRPr="0048334B">
              <w:rPr>
                <w:rStyle w:val="ibwisbd"/>
                <w:b/>
                <w:bCs/>
                <w:szCs w:val="18"/>
              </w:rPr>
              <w:t>$T</w:t>
            </w:r>
            <w:r w:rsidRPr="0048334B">
              <w:rPr>
                <w:rStyle w:val="ibwisbd"/>
                <w:szCs w:val="18"/>
              </w:rPr>
              <w:t>01</w:t>
            </w:r>
            <w:r w:rsidRPr="0048334B">
              <w:rPr>
                <w:rStyle w:val="ibwisbd"/>
                <w:b/>
                <w:bCs/>
                <w:szCs w:val="18"/>
              </w:rPr>
              <w:t>$U</w:t>
            </w:r>
            <w:r w:rsidRPr="0048334B">
              <w:rPr>
                <w:rStyle w:val="ibwisbd"/>
                <w:szCs w:val="18"/>
              </w:rPr>
              <w:t>Kore</w:t>
            </w:r>
            <w:r w:rsidRPr="0048334B">
              <w:rPr>
                <w:rStyle w:val="ibwisbd"/>
                <w:b/>
                <w:szCs w:val="18"/>
              </w:rPr>
              <w:t>%%</w:t>
            </w:r>
            <w:r w:rsidR="00A41CFE">
              <w:rPr>
                <w:rStyle w:val="ibwisbd"/>
                <w:b/>
                <w:szCs w:val="18"/>
              </w:rPr>
              <w:t>$P</w:t>
            </w:r>
            <w:r w:rsidRPr="0048334B">
              <w:rPr>
                <w:rStyle w:val="ibwisbd"/>
                <w:rFonts w:eastAsia="Gulim" w:cs="Gulim"/>
                <w:szCs w:val="18"/>
              </w:rPr>
              <w:t>뵐하인리히</w:t>
            </w:r>
            <w:r w:rsidRPr="0048334B">
              <w:rPr>
                <w:rStyle w:val="ibwisbd"/>
                <w:b/>
                <w:bCs/>
                <w:szCs w:val="18"/>
              </w:rPr>
              <w:t>$5</w:t>
            </w:r>
            <w:r w:rsidRPr="0048334B">
              <w:rPr>
                <w:rStyle w:val="ibwisbd"/>
                <w:szCs w:val="18"/>
              </w:rPr>
              <w:t>DE-576</w:t>
            </w:r>
          </w:p>
          <w:p w14:paraId="2D3C3975" w14:textId="77777777" w:rsidR="008D0FAE" w:rsidRPr="00CA490E" w:rsidRDefault="008D0FAE" w:rsidP="001821B5">
            <w:pPr>
              <w:rPr>
                <w:rStyle w:val="ibwisbd"/>
                <w:szCs w:val="18"/>
                <w:lang w:val="fr-CH"/>
              </w:rPr>
            </w:pPr>
            <w:r w:rsidRPr="00CA490E">
              <w:rPr>
                <w:rStyle w:val="ibwisbd"/>
                <w:b/>
                <w:lang w:val="fr-CH"/>
              </w:rPr>
              <w:t>700</w:t>
            </w:r>
            <w:r w:rsidRPr="00CA490E">
              <w:rPr>
                <w:rStyle w:val="ibwisbd"/>
                <w:szCs w:val="18"/>
                <w:lang w:val="fr-CH"/>
              </w:rPr>
              <w:t xml:space="preserve"> </w:t>
            </w:r>
            <w:r w:rsidRPr="00CA490E">
              <w:rPr>
                <w:rStyle w:val="ibwisbd"/>
                <w:b/>
                <w:bCs/>
                <w:szCs w:val="18"/>
                <w:lang w:val="fr-CH"/>
              </w:rPr>
              <w:t>$T</w:t>
            </w:r>
            <w:r w:rsidRPr="00CA490E">
              <w:rPr>
                <w:rStyle w:val="ibwisbd"/>
                <w:szCs w:val="18"/>
                <w:lang w:val="fr-CH"/>
              </w:rPr>
              <w:t>01</w:t>
            </w:r>
            <w:r w:rsidRPr="00CA490E">
              <w:rPr>
                <w:rStyle w:val="ibwisbd"/>
                <w:b/>
                <w:bCs/>
                <w:szCs w:val="18"/>
                <w:lang w:val="fr-CH"/>
              </w:rPr>
              <w:t>$U</w:t>
            </w:r>
            <w:r w:rsidRPr="00CA490E">
              <w:rPr>
                <w:rStyle w:val="ibwisbd"/>
                <w:szCs w:val="18"/>
                <w:lang w:val="fr-CH"/>
              </w:rPr>
              <w:t>Hebr</w:t>
            </w:r>
            <w:r w:rsidRPr="00CA490E">
              <w:rPr>
                <w:rStyle w:val="ibwisbd"/>
                <w:b/>
                <w:szCs w:val="18"/>
                <w:lang w:val="fr-CH"/>
              </w:rPr>
              <w:t>%%</w:t>
            </w:r>
            <w:r w:rsidRPr="00C16932">
              <w:rPr>
                <w:rStyle w:val="ibwisbd"/>
                <w:szCs w:val="18"/>
                <w:rtl/>
                <w:lang w:bidi="he-IL"/>
              </w:rPr>
              <w:t>בל, היינריך</w:t>
            </w:r>
            <w:r w:rsidRPr="00CA490E">
              <w:rPr>
                <w:rStyle w:val="ibwisbd"/>
                <w:b/>
                <w:bCs/>
                <w:szCs w:val="18"/>
                <w:lang w:val="fr-CH"/>
              </w:rPr>
              <w:t>$5</w:t>
            </w:r>
            <w:r w:rsidRPr="00CA490E">
              <w:rPr>
                <w:rStyle w:val="ibwisbd"/>
                <w:szCs w:val="18"/>
                <w:lang w:val="fr-CH"/>
              </w:rPr>
              <w:t>DE-576</w:t>
            </w:r>
          </w:p>
          <w:p w14:paraId="7A751B76" w14:textId="77777777" w:rsidR="008D0FAE" w:rsidRPr="00CA490E" w:rsidRDefault="008D0FAE" w:rsidP="001821B5">
            <w:pPr>
              <w:rPr>
                <w:rStyle w:val="ibwisbd"/>
                <w:szCs w:val="18"/>
                <w:lang w:val="fr-CH"/>
              </w:rPr>
            </w:pPr>
            <w:r w:rsidRPr="00CA490E">
              <w:rPr>
                <w:rStyle w:val="ibwisbd"/>
                <w:b/>
                <w:lang w:val="fr-CH"/>
              </w:rPr>
              <w:t>700</w:t>
            </w:r>
            <w:r w:rsidRPr="00CA490E">
              <w:rPr>
                <w:rStyle w:val="ibwisbd"/>
                <w:szCs w:val="18"/>
                <w:lang w:val="fr-CH"/>
              </w:rPr>
              <w:t xml:space="preserve"> </w:t>
            </w:r>
            <w:r w:rsidR="008D2A0C" w:rsidRPr="00CA490E">
              <w:rPr>
                <w:rStyle w:val="ibwisbd"/>
                <w:b/>
                <w:bCs/>
                <w:lang w:val="fr-CH"/>
              </w:rPr>
              <w:t>$T</w:t>
            </w:r>
            <w:r w:rsidR="008D2A0C" w:rsidRPr="00CA490E">
              <w:rPr>
                <w:rStyle w:val="ibwisbd"/>
                <w:lang w:val="fr-CH"/>
              </w:rPr>
              <w:t>01</w:t>
            </w:r>
            <w:r w:rsidR="008D2A0C" w:rsidRPr="00CA490E">
              <w:rPr>
                <w:rStyle w:val="ibwisbd"/>
                <w:b/>
                <w:bCs/>
                <w:lang w:val="fr-CH"/>
              </w:rPr>
              <w:t>$U</w:t>
            </w:r>
            <w:r w:rsidR="008D2A0C" w:rsidRPr="00CA490E">
              <w:rPr>
                <w:rStyle w:val="ibwisbd"/>
                <w:lang w:val="fr-CH"/>
              </w:rPr>
              <w:t>Hans</w:t>
            </w:r>
            <w:r w:rsidR="008D2A0C" w:rsidRPr="00CA490E">
              <w:rPr>
                <w:rStyle w:val="ibwisbd"/>
                <w:b/>
                <w:lang w:val="fr-CH"/>
              </w:rPr>
              <w:t>%%</w:t>
            </w:r>
            <w:r w:rsidR="008D2A0C" w:rsidRPr="00CA490E">
              <w:rPr>
                <w:rStyle w:val="ibwisbd"/>
                <w:b/>
                <w:bCs/>
                <w:lang w:val="fr-CH"/>
              </w:rPr>
              <w:t>$P</w:t>
            </w:r>
            <w:r w:rsidR="008D2A0C" w:rsidRPr="002F5891">
              <w:rPr>
                <w:rStyle w:val="ibwisbd"/>
                <w:rFonts w:ascii="MS Mincho" w:eastAsia="MS Mincho" w:hAnsi="MS Mincho" w:hint="eastAsia"/>
              </w:rPr>
              <w:t>海因里希</w:t>
            </w:r>
            <w:r w:rsidR="008D2A0C" w:rsidRPr="00CA490E">
              <w:rPr>
                <w:rStyle w:val="ibwisbd"/>
                <w:lang w:val="fr-CH"/>
              </w:rPr>
              <w:t>·</w:t>
            </w:r>
            <w:r w:rsidR="008D2A0C" w:rsidRPr="002F5891">
              <w:rPr>
                <w:rStyle w:val="ibwisbd"/>
                <w:rFonts w:ascii="MS Mincho" w:eastAsia="MS Mincho" w:hAnsi="MS Mincho" w:hint="eastAsia"/>
              </w:rPr>
              <w:t>伯</w:t>
            </w:r>
            <w:r w:rsidR="008D2A0C" w:rsidRPr="002F5891">
              <w:rPr>
                <w:rStyle w:val="ibwisbd"/>
                <w:rFonts w:ascii="Batang" w:eastAsia="Batang" w:hAnsi="Batang" w:hint="eastAsia"/>
              </w:rPr>
              <w:t>尔</w:t>
            </w:r>
            <w:r w:rsidR="008D2A0C" w:rsidRPr="00CA490E">
              <w:rPr>
                <w:rStyle w:val="ibwisbd"/>
                <w:b/>
                <w:bCs/>
                <w:szCs w:val="18"/>
                <w:lang w:val="fr-CH"/>
              </w:rPr>
              <w:t>$5</w:t>
            </w:r>
            <w:r w:rsidR="008D2A0C" w:rsidRPr="00CA490E">
              <w:rPr>
                <w:rStyle w:val="ibwisbd"/>
                <w:szCs w:val="18"/>
                <w:lang w:val="fr-CH"/>
              </w:rPr>
              <w:t>DE-576</w:t>
            </w:r>
          </w:p>
          <w:p w14:paraId="79AB7586" w14:textId="73E64C34" w:rsidR="008D2A0C" w:rsidRPr="00CA490E" w:rsidDel="00426BD7" w:rsidRDefault="008D2A0C" w:rsidP="001821B5">
            <w:pPr>
              <w:rPr>
                <w:del w:id="323" w:author="Sebastian Aigner" w:date="2024-03-26T10:44:00Z"/>
                <w:rStyle w:val="ibwisbd"/>
                <w:szCs w:val="18"/>
                <w:lang w:val="fr-CH"/>
              </w:rPr>
            </w:pPr>
            <w:del w:id="324" w:author="Sebastian Aigner" w:date="2024-03-26T10:44:00Z">
              <w:r w:rsidRPr="00CA490E" w:rsidDel="00426BD7">
                <w:rPr>
                  <w:rStyle w:val="ibwisbd"/>
                  <w:b/>
                  <w:szCs w:val="18"/>
                  <w:lang w:val="fr-CH"/>
                </w:rPr>
                <w:delText>700</w:delText>
              </w:r>
              <w:r w:rsidRPr="00CA490E" w:rsidDel="00426BD7">
                <w:rPr>
                  <w:rStyle w:val="ibwisbd"/>
                  <w:szCs w:val="18"/>
                  <w:lang w:val="fr-CH"/>
                </w:rPr>
                <w:delText xml:space="preserve"> </w:delText>
              </w:r>
              <w:r w:rsidRPr="00CA490E" w:rsidDel="00426BD7">
                <w:rPr>
                  <w:rStyle w:val="ibwisbd"/>
                  <w:b/>
                  <w:bCs/>
                  <w:lang w:val="fr-CH"/>
                </w:rPr>
                <w:delText>$T</w:delText>
              </w:r>
              <w:r w:rsidRPr="00CA490E" w:rsidDel="00426BD7">
                <w:rPr>
                  <w:rStyle w:val="ibwisbd"/>
                  <w:lang w:val="fr-CH"/>
                </w:rPr>
                <w:delText>01</w:delText>
              </w:r>
              <w:r w:rsidRPr="00CA490E" w:rsidDel="00426BD7">
                <w:rPr>
                  <w:rStyle w:val="ibwisbd"/>
                  <w:b/>
                  <w:bCs/>
                  <w:lang w:val="fr-CH"/>
                </w:rPr>
                <w:delText>$U</w:delText>
              </w:r>
              <w:r w:rsidRPr="00CA490E" w:rsidDel="00426BD7">
                <w:rPr>
                  <w:rStyle w:val="ibwisbd"/>
                  <w:lang w:val="fr-CH"/>
                </w:rPr>
                <w:delText>Hant</w:delText>
              </w:r>
              <w:r w:rsidRPr="00CA490E" w:rsidDel="00426BD7">
                <w:rPr>
                  <w:rStyle w:val="ibwisbd"/>
                  <w:b/>
                  <w:lang w:val="fr-CH"/>
                </w:rPr>
                <w:delText>%%</w:delText>
              </w:r>
              <w:r w:rsidRPr="00CA490E" w:rsidDel="00426BD7">
                <w:rPr>
                  <w:rStyle w:val="ibwisbd"/>
                  <w:b/>
                  <w:bCs/>
                  <w:lang w:val="fr-CH"/>
                </w:rPr>
                <w:delText>$P</w:delText>
              </w:r>
              <w:r w:rsidRPr="002F5891" w:rsidDel="00426BD7">
                <w:rPr>
                  <w:rStyle w:val="ibwisbd"/>
                  <w:rFonts w:ascii="MS Mincho" w:eastAsia="MS Mincho" w:hAnsi="MS Mincho" w:hint="eastAsia"/>
                </w:rPr>
                <w:delText>海</w:delText>
              </w:r>
              <w:r w:rsidRPr="00CA490E" w:rsidDel="00426BD7">
                <w:rPr>
                  <w:rStyle w:val="ibwisbd"/>
                  <w:lang w:val="fr-CH"/>
                </w:rPr>
                <w:delText xml:space="preserve"> </w:delText>
              </w:r>
              <w:r w:rsidRPr="002F5891" w:rsidDel="00426BD7">
                <w:rPr>
                  <w:rStyle w:val="ibwisbd"/>
                  <w:rFonts w:ascii="MS Mincho" w:eastAsia="MS Mincho" w:hAnsi="MS Mincho" w:hint="eastAsia"/>
                </w:rPr>
                <w:delText>因里希</w:delText>
              </w:r>
              <w:r w:rsidRPr="00CA490E" w:rsidDel="00426BD7">
                <w:rPr>
                  <w:rStyle w:val="ibwisbd"/>
                  <w:lang w:val="fr-CH"/>
                </w:rPr>
                <w:delText>·</w:delText>
              </w:r>
              <w:r w:rsidRPr="002F5891" w:rsidDel="00426BD7">
                <w:rPr>
                  <w:rStyle w:val="ibwisbd"/>
                  <w:rFonts w:ascii="MS Mincho" w:eastAsia="MS Mincho" w:hAnsi="MS Mincho" w:hint="eastAsia"/>
                </w:rPr>
                <w:delText>伯爾</w:delText>
              </w:r>
              <w:r w:rsidRPr="00CA490E" w:rsidDel="00426BD7">
                <w:rPr>
                  <w:rStyle w:val="ibwisbd"/>
                  <w:b/>
                  <w:bCs/>
                  <w:szCs w:val="18"/>
                  <w:lang w:val="fr-CH"/>
                </w:rPr>
                <w:delText>$5</w:delText>
              </w:r>
              <w:r w:rsidRPr="00CA490E" w:rsidDel="00426BD7">
                <w:rPr>
                  <w:rStyle w:val="ibwisbd"/>
                  <w:szCs w:val="18"/>
                  <w:lang w:val="fr-CH"/>
                </w:rPr>
                <w:delText>DE-576</w:delText>
              </w:r>
            </w:del>
          </w:p>
          <w:p w14:paraId="41C89907" w14:textId="66488FDB" w:rsidR="008D0FAE" w:rsidRPr="00CA490E" w:rsidDel="00B30C70" w:rsidRDefault="008D0FAE" w:rsidP="001821B5">
            <w:pPr>
              <w:rPr>
                <w:del w:id="325" w:author="Sebastian Aigner" w:date="2024-03-26T10:47:00Z"/>
                <w:rStyle w:val="ibwisbd"/>
                <w:szCs w:val="18"/>
                <w:lang w:val="fr-CH" w:eastAsia="ja-JP"/>
              </w:rPr>
            </w:pPr>
            <w:del w:id="326" w:author="Sebastian Aigner" w:date="2024-03-26T10:47:00Z">
              <w:r w:rsidRPr="00CA490E" w:rsidDel="00B30C70">
                <w:rPr>
                  <w:rStyle w:val="ibwisbd"/>
                  <w:b/>
                  <w:lang w:val="fr-CH" w:eastAsia="ja-JP"/>
                </w:rPr>
                <w:delText>700</w:delText>
              </w:r>
              <w:r w:rsidRPr="00CA490E" w:rsidDel="00B30C70">
                <w:rPr>
                  <w:rStyle w:val="ibwisbd"/>
                  <w:szCs w:val="18"/>
                  <w:lang w:val="fr-CH" w:eastAsia="ja-JP"/>
                </w:rPr>
                <w:delText xml:space="preserve"> </w:delText>
              </w:r>
              <w:r w:rsidRPr="00CA490E" w:rsidDel="00B30C70">
                <w:rPr>
                  <w:rStyle w:val="ibwisbd"/>
                  <w:b/>
                  <w:bCs/>
                  <w:szCs w:val="18"/>
                  <w:lang w:val="fr-CH" w:eastAsia="ja-JP"/>
                </w:rPr>
                <w:delText>$T</w:delText>
              </w:r>
              <w:r w:rsidRPr="00CA490E" w:rsidDel="00B30C70">
                <w:rPr>
                  <w:rStyle w:val="ibwisbd"/>
                  <w:szCs w:val="18"/>
                  <w:lang w:val="fr-CH" w:eastAsia="ja-JP"/>
                </w:rPr>
                <w:delText>01</w:delText>
              </w:r>
              <w:r w:rsidRPr="00CA490E" w:rsidDel="00B30C70">
                <w:rPr>
                  <w:rStyle w:val="ibwisbd"/>
                  <w:b/>
                  <w:bCs/>
                  <w:szCs w:val="18"/>
                  <w:lang w:val="fr-CH" w:eastAsia="ja-JP"/>
                </w:rPr>
                <w:delText>$U</w:delText>
              </w:r>
              <w:r w:rsidRPr="00CA490E" w:rsidDel="00B30C70">
                <w:rPr>
                  <w:rStyle w:val="ibwisbd"/>
                  <w:szCs w:val="18"/>
                  <w:lang w:val="fr-CH" w:eastAsia="ja-JP"/>
                </w:rPr>
                <w:delText>Jpan</w:delText>
              </w:r>
              <w:r w:rsidRPr="00CA490E" w:rsidDel="00B30C70">
                <w:rPr>
                  <w:rStyle w:val="ibwisbd"/>
                  <w:b/>
                  <w:szCs w:val="18"/>
                  <w:lang w:val="fr-CH" w:eastAsia="ja-JP"/>
                </w:rPr>
                <w:delText>%%</w:delText>
              </w:r>
              <w:r w:rsidRPr="0048334B" w:rsidDel="00B30C70">
                <w:rPr>
                  <w:rStyle w:val="ibwisbd"/>
                  <w:rFonts w:eastAsia="MS Gothic" w:cs="MS Gothic"/>
                  <w:szCs w:val="18"/>
                  <w:lang w:eastAsia="ja-JP"/>
                </w:rPr>
                <w:delText>ベル</w:delText>
              </w:r>
              <w:r w:rsidRPr="00CA490E" w:rsidDel="00B30C70">
                <w:rPr>
                  <w:rStyle w:val="ibwisbd"/>
                  <w:szCs w:val="18"/>
                  <w:lang w:val="fr-CH" w:eastAsia="ja-JP"/>
                </w:rPr>
                <w:delText xml:space="preserve">, </w:delText>
              </w:r>
              <w:r w:rsidRPr="0048334B" w:rsidDel="00B30C70">
                <w:rPr>
                  <w:rStyle w:val="ibwisbd"/>
                  <w:rFonts w:eastAsia="MS Gothic" w:cs="MS Gothic"/>
                  <w:szCs w:val="18"/>
                  <w:lang w:eastAsia="ja-JP"/>
                </w:rPr>
                <w:delText>ハインリヒ</w:delText>
              </w:r>
              <w:r w:rsidRPr="00CA490E" w:rsidDel="00B30C70">
                <w:rPr>
                  <w:rStyle w:val="ibwisbd"/>
                  <w:b/>
                  <w:bCs/>
                  <w:szCs w:val="18"/>
                  <w:lang w:val="fr-CH" w:eastAsia="ja-JP"/>
                </w:rPr>
                <w:delText>$5</w:delText>
              </w:r>
              <w:r w:rsidRPr="00CA490E" w:rsidDel="00B30C70">
                <w:rPr>
                  <w:rStyle w:val="ibwisbd"/>
                  <w:szCs w:val="18"/>
                  <w:lang w:val="fr-CH" w:eastAsia="ja-JP"/>
                </w:rPr>
                <w:delText>DE-576</w:delText>
              </w:r>
            </w:del>
          </w:p>
          <w:p w14:paraId="47A38B6B" w14:textId="13F867CC" w:rsidR="008D0FAE" w:rsidRPr="00CA490E" w:rsidRDefault="008D0FAE" w:rsidP="001821B5">
            <w:pPr>
              <w:ind w:left="459" w:hanging="459"/>
              <w:rPr>
                <w:szCs w:val="18"/>
                <w:lang w:val="fr-CH"/>
              </w:rPr>
            </w:pPr>
            <w:del w:id="327" w:author="Sebastian Aigner" w:date="2024-03-26T10:44:00Z">
              <w:r w:rsidRPr="00CA490E" w:rsidDel="00426BD7">
                <w:rPr>
                  <w:rStyle w:val="ibwisbd"/>
                  <w:b/>
                  <w:lang w:val="fr-CH"/>
                </w:rPr>
                <w:delText>700</w:delText>
              </w:r>
              <w:r w:rsidRPr="00CA490E" w:rsidDel="00426BD7">
                <w:rPr>
                  <w:rStyle w:val="ibwisbd"/>
                  <w:szCs w:val="18"/>
                  <w:lang w:val="fr-CH"/>
                </w:rPr>
                <w:delText xml:space="preserve"> </w:delText>
              </w:r>
              <w:r w:rsidRPr="00CA490E" w:rsidDel="00426BD7">
                <w:rPr>
                  <w:rStyle w:val="ibwisbd"/>
                  <w:b/>
                  <w:bCs/>
                  <w:szCs w:val="18"/>
                  <w:lang w:val="fr-CH"/>
                </w:rPr>
                <w:delText>$T</w:delText>
              </w:r>
              <w:r w:rsidRPr="00CA490E" w:rsidDel="00426BD7">
                <w:rPr>
                  <w:rStyle w:val="ibwisbd"/>
                  <w:szCs w:val="18"/>
                  <w:lang w:val="fr-CH"/>
                </w:rPr>
                <w:delText>01</w:delText>
              </w:r>
              <w:r w:rsidRPr="00CA490E" w:rsidDel="00426BD7">
                <w:rPr>
                  <w:rStyle w:val="ibwisbd"/>
                  <w:b/>
                  <w:bCs/>
                  <w:szCs w:val="18"/>
                  <w:lang w:val="fr-CH"/>
                </w:rPr>
                <w:delText>$U</w:delText>
              </w:r>
              <w:r w:rsidRPr="00CA490E" w:rsidDel="00426BD7">
                <w:rPr>
                  <w:rStyle w:val="ibwisbd"/>
                  <w:szCs w:val="18"/>
                  <w:lang w:val="fr-CH"/>
                </w:rPr>
                <w:delText>Cyrl</w:delText>
              </w:r>
              <w:r w:rsidRPr="00CA490E" w:rsidDel="00426BD7">
                <w:rPr>
                  <w:rStyle w:val="ibwisbd"/>
                  <w:b/>
                  <w:bCs/>
                  <w:szCs w:val="18"/>
                  <w:lang w:val="fr-CH"/>
                </w:rPr>
                <w:delText>$L</w:delText>
              </w:r>
              <w:r w:rsidRPr="00CA490E" w:rsidDel="00426BD7">
                <w:rPr>
                  <w:rStyle w:val="ibwisbd"/>
                  <w:szCs w:val="18"/>
                  <w:lang w:val="fr-CH"/>
                </w:rPr>
                <w:delText>rus</w:delText>
              </w:r>
              <w:r w:rsidRPr="00CA490E" w:rsidDel="00426BD7">
                <w:rPr>
                  <w:rStyle w:val="ibwisbd"/>
                  <w:b/>
                  <w:szCs w:val="18"/>
                  <w:lang w:val="fr-CH"/>
                </w:rPr>
                <w:delText>%%</w:delText>
              </w:r>
              <w:r w:rsidRPr="0048334B" w:rsidDel="00426BD7">
                <w:rPr>
                  <w:szCs w:val="18"/>
                  <w:lang w:val="ru-RU"/>
                </w:rPr>
                <w:delText>Бёлль</w:delText>
              </w:r>
              <w:r w:rsidRPr="00CA490E" w:rsidDel="00426BD7">
                <w:rPr>
                  <w:szCs w:val="18"/>
                  <w:lang w:val="fr-CH"/>
                </w:rPr>
                <w:delText xml:space="preserve">, </w:delText>
              </w:r>
              <w:r w:rsidRPr="0048334B" w:rsidDel="00426BD7">
                <w:rPr>
                  <w:szCs w:val="18"/>
                  <w:lang w:val="ru-RU"/>
                </w:rPr>
                <w:delText>Генрих</w:delText>
              </w:r>
              <w:r w:rsidRPr="00CA490E" w:rsidDel="00426BD7">
                <w:rPr>
                  <w:rStyle w:val="ibwisbd"/>
                  <w:b/>
                  <w:bCs/>
                  <w:szCs w:val="18"/>
                  <w:lang w:val="fr-CH"/>
                </w:rPr>
                <w:delText>$5</w:delText>
              </w:r>
              <w:r w:rsidRPr="00CA490E" w:rsidDel="00426BD7">
                <w:rPr>
                  <w:rStyle w:val="ibwisbd"/>
                  <w:szCs w:val="18"/>
                  <w:lang w:val="fr-CH"/>
                </w:rPr>
                <w:delText>DE-603</w:delText>
              </w:r>
            </w:del>
          </w:p>
        </w:tc>
      </w:tr>
      <w:tr w:rsidR="008D0FAE" w:rsidRPr="0048334B" w14:paraId="00543FE9" w14:textId="77777777" w:rsidTr="00A22CCE">
        <w:tc>
          <w:tcPr>
            <w:tcW w:w="9104" w:type="dxa"/>
            <w:shd w:val="clear" w:color="auto" w:fill="FFFFCC"/>
          </w:tcPr>
          <w:p w14:paraId="6E424B6B" w14:textId="3989D145" w:rsidR="008D0FAE" w:rsidRPr="0048334B" w:rsidRDefault="008D0FAE" w:rsidP="00A22CCE">
            <w:pPr>
              <w:spacing w:before="60"/>
              <w:rPr>
                <w:rFonts w:asciiTheme="minorHAnsi" w:hAnsiTheme="minorHAnsi" w:cstheme="minorHAnsi"/>
                <w:sz w:val="16"/>
                <w:szCs w:val="16"/>
              </w:rPr>
            </w:pPr>
            <w:r w:rsidRPr="0048334B">
              <w:rPr>
                <w:rFonts w:asciiTheme="minorHAnsi" w:hAnsiTheme="minorHAnsi" w:cstheme="minorHAnsi"/>
                <w:sz w:val="16"/>
                <w:szCs w:val="16"/>
              </w:rPr>
              <w:t>Person, die in lateinischer Schrift geschrieben hat. E</w:t>
            </w:r>
            <w:r w:rsidR="00674633">
              <w:rPr>
                <w:rFonts w:asciiTheme="minorHAnsi" w:hAnsiTheme="minorHAnsi" w:cstheme="minorHAnsi"/>
                <w:sz w:val="16"/>
                <w:szCs w:val="16"/>
              </w:rPr>
              <w:t>s liegen Übersetzungen in nicht</w:t>
            </w:r>
            <w:ins w:id="328" w:author="Diedrich, Andrea" w:date="2024-03-15T15:22:00Z">
              <w:r w:rsidR="00803FC5">
                <w:rPr>
                  <w:rFonts w:asciiTheme="minorHAnsi" w:hAnsiTheme="minorHAnsi" w:cstheme="minorHAnsi"/>
                  <w:sz w:val="16"/>
                  <w:szCs w:val="16"/>
                </w:rPr>
                <w:t>-</w:t>
              </w:r>
            </w:ins>
            <w:r w:rsidRPr="0048334B">
              <w:rPr>
                <w:rFonts w:asciiTheme="minorHAnsi" w:hAnsiTheme="minorHAnsi" w:cstheme="minorHAnsi"/>
                <w:sz w:val="16"/>
                <w:szCs w:val="16"/>
              </w:rPr>
              <w:t>lateinischer Schrift vor.</w:t>
            </w:r>
          </w:p>
        </w:tc>
      </w:tr>
    </w:tbl>
    <w:p w14:paraId="3B2480D2" w14:textId="77777777" w:rsidR="008D0FAE" w:rsidRDefault="008D0FAE" w:rsidP="001339D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D0FAE" w:rsidRPr="0048334B" w14:paraId="70D93809" w14:textId="77777777" w:rsidTr="00A22CCE">
        <w:tc>
          <w:tcPr>
            <w:tcW w:w="9104" w:type="dxa"/>
            <w:shd w:val="clear" w:color="auto" w:fill="FFFFCC"/>
          </w:tcPr>
          <w:p w14:paraId="026ED475" w14:textId="77777777" w:rsidR="008D0FAE" w:rsidRPr="0048334B" w:rsidRDefault="008D0FAE" w:rsidP="00A22CCE">
            <w:pPr>
              <w:rPr>
                <w:szCs w:val="18"/>
              </w:rPr>
            </w:pPr>
            <w:r w:rsidRPr="0048334B">
              <w:rPr>
                <w:szCs w:val="18"/>
              </w:rPr>
              <w:t>PICA3</w:t>
            </w:r>
          </w:p>
        </w:tc>
      </w:tr>
      <w:tr w:rsidR="008D0FAE" w:rsidRPr="008D0FAE" w14:paraId="6A24B62D" w14:textId="77777777" w:rsidTr="00A22CCE">
        <w:tc>
          <w:tcPr>
            <w:tcW w:w="9104" w:type="dxa"/>
            <w:shd w:val="clear" w:color="auto" w:fill="FFFFCC"/>
          </w:tcPr>
          <w:p w14:paraId="58479F91" w14:textId="5E8ADDDA" w:rsidR="008D0FAE" w:rsidRPr="008D0FAE" w:rsidRDefault="008D0FAE" w:rsidP="00AB209C">
            <w:pPr>
              <w:ind w:left="459" w:hanging="459"/>
            </w:pPr>
            <w:r w:rsidRPr="008D0FAE">
              <w:rPr>
                <w:rStyle w:val="ibwisbd"/>
                <w:b/>
              </w:rPr>
              <w:t>110</w:t>
            </w:r>
            <w:r w:rsidRPr="008D0FAE">
              <w:rPr>
                <w:rStyle w:val="ibwisbd"/>
              </w:rPr>
              <w:t xml:space="preserve"> </w:t>
            </w:r>
            <w:r w:rsidR="004314CF" w:rsidRPr="004314CF">
              <w:rPr>
                <w:rStyle w:val="ibwisbd"/>
              </w:rPr>
              <w:t>Daigaku Hyōka Gakkai</w:t>
            </w:r>
            <w:r w:rsidRPr="008D0FAE">
              <w:rPr>
                <w:rStyle w:val="ibwisbd"/>
                <w:b/>
                <w:bCs/>
              </w:rPr>
              <w:t>$b</w:t>
            </w:r>
            <w:r w:rsidR="004314CF" w:rsidRPr="004314CF">
              <w:rPr>
                <w:rStyle w:val="ibwisbd"/>
                <w:bCs/>
              </w:rPr>
              <w:t>Nenpō Henshu Iinkai</w:t>
            </w:r>
            <w:r w:rsidR="004314CF" w:rsidRPr="004314CF" w:rsidDel="004314CF">
              <w:rPr>
                <w:rStyle w:val="ibwisbd"/>
                <w:b/>
                <w:bCs/>
              </w:rPr>
              <w:t xml:space="preserve"> </w:t>
            </w:r>
          </w:p>
          <w:p w14:paraId="4EC1569D" w14:textId="40BBDBF2" w:rsidR="008D0FAE" w:rsidRPr="008D0FAE" w:rsidRDefault="008D0FAE" w:rsidP="004314CF">
            <w:pPr>
              <w:ind w:left="459" w:hanging="459"/>
              <w:rPr>
                <w:szCs w:val="18"/>
              </w:rPr>
            </w:pPr>
            <w:r w:rsidRPr="008D0FAE">
              <w:rPr>
                <w:rStyle w:val="ibwisbd"/>
                <w:b/>
              </w:rPr>
              <w:t>710</w:t>
            </w:r>
            <w:r w:rsidRPr="008D0FAE">
              <w:rPr>
                <w:rStyle w:val="ibwisbd"/>
              </w:rPr>
              <w:t xml:space="preserve"> </w:t>
            </w:r>
            <w:r w:rsidRPr="008D0FAE">
              <w:rPr>
                <w:rStyle w:val="ibwisbd"/>
                <w:b/>
                <w:bCs/>
              </w:rPr>
              <w:t>$T</w:t>
            </w:r>
            <w:r w:rsidRPr="008D0FAE">
              <w:rPr>
                <w:rStyle w:val="ibwisbd"/>
              </w:rPr>
              <w:t>01</w:t>
            </w:r>
            <w:r w:rsidRPr="008D0FAE">
              <w:rPr>
                <w:rStyle w:val="ibwisbd"/>
                <w:b/>
                <w:bCs/>
              </w:rPr>
              <w:t>$U</w:t>
            </w:r>
            <w:r w:rsidRPr="008D0FAE">
              <w:rPr>
                <w:rStyle w:val="ibwisbd"/>
              </w:rPr>
              <w:t>Jpan%%</w:t>
            </w:r>
            <w:r w:rsidR="00C0743A" w:rsidRPr="00C0743A">
              <w:rPr>
                <w:rFonts w:ascii="MS Gothic" w:eastAsia="MS Gothic" w:hAnsi="MS Gothic" w:cs="MS Gothic" w:hint="eastAsia"/>
              </w:rPr>
              <w:t>大学評価学会</w:t>
            </w:r>
            <w:r w:rsidR="00C0743A" w:rsidRPr="00C0743A">
              <w:rPr>
                <w:b/>
                <w:bCs/>
              </w:rPr>
              <w:t>$b</w:t>
            </w:r>
            <w:r w:rsidR="00C0743A" w:rsidRPr="00C0743A">
              <w:rPr>
                <w:rFonts w:ascii="MS Gothic" w:eastAsia="MS Gothic" w:hAnsi="MS Gothic" w:cs="MS Gothic" w:hint="eastAsia"/>
              </w:rPr>
              <w:t>年報編集委員会</w:t>
            </w:r>
            <w:r w:rsidR="00C0743A" w:rsidRPr="00C0743A">
              <w:rPr>
                <w:b/>
                <w:bCs/>
              </w:rPr>
              <w:t>$v</w:t>
            </w:r>
            <w:r w:rsidR="00C0743A" w:rsidRPr="00C0743A">
              <w:t>Original</w:t>
            </w:r>
          </w:p>
        </w:tc>
      </w:tr>
      <w:tr w:rsidR="008D0FAE" w:rsidRPr="0048334B" w14:paraId="168B4EBF" w14:textId="77777777" w:rsidTr="00A22CCE">
        <w:tc>
          <w:tcPr>
            <w:tcW w:w="9104" w:type="dxa"/>
            <w:shd w:val="clear" w:color="auto" w:fill="FFFFCC"/>
          </w:tcPr>
          <w:p w14:paraId="1D6DC0D4" w14:textId="77777777" w:rsidR="008D0FAE" w:rsidRPr="0048334B" w:rsidRDefault="008D0FAE" w:rsidP="00A22CCE">
            <w:pPr>
              <w:spacing w:before="60"/>
              <w:rPr>
                <w:rFonts w:asciiTheme="minorHAnsi" w:hAnsiTheme="minorHAnsi" w:cstheme="minorHAnsi"/>
                <w:sz w:val="16"/>
                <w:szCs w:val="16"/>
              </w:rPr>
            </w:pPr>
            <w:r>
              <w:rPr>
                <w:rFonts w:asciiTheme="minorHAnsi" w:hAnsiTheme="minorHAnsi" w:cstheme="minorHAnsi"/>
                <w:sz w:val="16"/>
                <w:szCs w:val="16"/>
              </w:rPr>
              <w:t>Körperschaft mit Sitz in Japan. Die bevorzugte Namensform ist transliteriert.</w:t>
            </w:r>
          </w:p>
        </w:tc>
      </w:tr>
    </w:tbl>
    <w:p w14:paraId="7958C508" w14:textId="265D94A0" w:rsidR="00F61D83" w:rsidRDefault="00F61D8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C53433" w:rsidRPr="0048334B" w14:paraId="2278531A" w14:textId="77777777" w:rsidTr="00C53433">
        <w:tc>
          <w:tcPr>
            <w:tcW w:w="9104" w:type="dxa"/>
            <w:shd w:val="clear" w:color="auto" w:fill="FFFFCC"/>
          </w:tcPr>
          <w:p w14:paraId="670413CB" w14:textId="77777777" w:rsidR="00C53433" w:rsidRPr="0048334B" w:rsidRDefault="00C53433" w:rsidP="00C53433">
            <w:pPr>
              <w:rPr>
                <w:szCs w:val="18"/>
              </w:rPr>
            </w:pPr>
            <w:r w:rsidRPr="0048334B">
              <w:rPr>
                <w:szCs w:val="18"/>
              </w:rPr>
              <w:t>PICA3</w:t>
            </w:r>
          </w:p>
        </w:tc>
      </w:tr>
      <w:tr w:rsidR="00C53433" w:rsidRPr="00861809" w14:paraId="4C3652D4" w14:textId="77777777" w:rsidTr="00C53433">
        <w:tc>
          <w:tcPr>
            <w:tcW w:w="9104" w:type="dxa"/>
            <w:shd w:val="clear" w:color="auto" w:fill="FFFFCC"/>
          </w:tcPr>
          <w:p w14:paraId="6ED1113B" w14:textId="04557DDD" w:rsidR="00C53433" w:rsidRPr="00154B8C" w:rsidRDefault="00C53433" w:rsidP="00C53433">
            <w:pPr>
              <w:ind w:left="459" w:hanging="459"/>
              <w:rPr>
                <w:bCs/>
                <w:lang w:val="fr-CH"/>
              </w:rPr>
            </w:pPr>
            <w:r w:rsidRPr="00154B8C">
              <w:rPr>
                <w:b/>
                <w:bCs/>
                <w:lang w:val="fr-CH"/>
              </w:rPr>
              <w:t>111</w:t>
            </w:r>
            <w:r w:rsidRPr="00154B8C">
              <w:rPr>
                <w:b/>
                <w:lang w:val="fr-CH"/>
              </w:rPr>
              <w:t xml:space="preserve"> </w:t>
            </w:r>
            <w:r w:rsidRPr="00154B8C">
              <w:rPr>
                <w:bCs/>
                <w:lang w:val="fr-CH"/>
              </w:rPr>
              <w:t>Paul Claudel - Japon: regards croisés</w:t>
            </w:r>
            <w:r w:rsidRPr="00154B8C">
              <w:rPr>
                <w:b/>
                <w:bCs/>
                <w:lang w:val="fr-CH"/>
              </w:rPr>
              <w:t>$g</w:t>
            </w:r>
            <w:r w:rsidRPr="00154B8C">
              <w:rPr>
                <w:bCs/>
                <w:lang w:val="fr-CH"/>
              </w:rPr>
              <w:t>Veranstaltung</w:t>
            </w:r>
            <w:r w:rsidRPr="00154B8C">
              <w:rPr>
                <w:b/>
                <w:bCs/>
                <w:lang w:val="fr-CH"/>
              </w:rPr>
              <w:t>$d</w:t>
            </w:r>
            <w:r w:rsidRPr="00154B8C">
              <w:rPr>
                <w:bCs/>
                <w:lang w:val="fr-CH"/>
              </w:rPr>
              <w:t>2018</w:t>
            </w:r>
            <w:r w:rsidRPr="00154B8C">
              <w:rPr>
                <w:b/>
                <w:bCs/>
                <w:lang w:val="fr-CH"/>
              </w:rPr>
              <w:t>$</w:t>
            </w:r>
            <w:r w:rsidRPr="00154B8C">
              <w:rPr>
                <w:bCs/>
                <w:lang w:val="fr-CH"/>
              </w:rPr>
              <w:t>cTokio</w:t>
            </w:r>
          </w:p>
          <w:p w14:paraId="3A64E873" w14:textId="40E18423" w:rsidR="00C53433" w:rsidRPr="00154B8C" w:rsidRDefault="00C53433" w:rsidP="00C53433">
            <w:pPr>
              <w:ind w:left="459" w:hanging="459"/>
              <w:rPr>
                <w:szCs w:val="18"/>
                <w:lang w:val="fr-CH"/>
              </w:rPr>
            </w:pPr>
            <w:r w:rsidRPr="00154B8C">
              <w:rPr>
                <w:rStyle w:val="ibwisbd"/>
                <w:b/>
                <w:bCs/>
                <w:lang w:val="fr-CH"/>
              </w:rPr>
              <w:t>711</w:t>
            </w:r>
            <w:r w:rsidRPr="00154B8C">
              <w:rPr>
                <w:rStyle w:val="ibwisbd"/>
                <w:lang w:val="fr-CH"/>
              </w:rPr>
              <w:t xml:space="preserve"> </w:t>
            </w:r>
            <w:r w:rsidRPr="00995355">
              <w:rPr>
                <w:rStyle w:val="ibwisbd"/>
                <w:b/>
                <w:bCs/>
                <w:color w:val="000000" w:themeColor="text1"/>
                <w:lang w:val="fr-CH"/>
              </w:rPr>
              <w:t>$T</w:t>
            </w:r>
            <w:r w:rsidRPr="00995355">
              <w:rPr>
                <w:rStyle w:val="ibwisbd"/>
                <w:color w:val="000000" w:themeColor="text1"/>
                <w:lang w:val="fr-CH"/>
              </w:rPr>
              <w:t>01</w:t>
            </w:r>
            <w:r w:rsidRPr="00995355">
              <w:rPr>
                <w:rStyle w:val="ibwisbd"/>
                <w:b/>
                <w:bCs/>
                <w:color w:val="000000" w:themeColor="text1"/>
                <w:lang w:val="fr-CH"/>
              </w:rPr>
              <w:t>$U</w:t>
            </w:r>
            <w:r w:rsidRPr="00995355">
              <w:rPr>
                <w:rStyle w:val="ibwisbd"/>
                <w:color w:val="000000" w:themeColor="text1"/>
                <w:lang w:val="fr-CH"/>
              </w:rPr>
              <w:t>Jpan%%</w:t>
            </w:r>
            <w:r w:rsidRPr="00995355">
              <w:rPr>
                <w:rStyle w:val="ibwisbd"/>
                <w:rFonts w:ascii="MS Gothic" w:eastAsia="MS Gothic" w:hAnsi="MS Gothic" w:cs="MS Gothic" w:hint="eastAsia"/>
                <w:color w:val="000000" w:themeColor="text1"/>
              </w:rPr>
              <w:t>ポール・クローデル</w:t>
            </w:r>
            <w:ins w:id="329" w:author="Sebastian Aigner" w:date="2024-03-27T07:55:00Z">
              <w:r w:rsidR="002B6104" w:rsidRPr="00995355">
                <w:rPr>
                  <w:rStyle w:val="ibwisbd"/>
                  <w:rFonts w:ascii="MS Gothic" w:eastAsia="MS Gothic" w:hAnsi="MS Gothic" w:cs="MS Gothic"/>
                  <w:color w:val="000000" w:themeColor="text1"/>
                  <w:lang w:val="fr-CH"/>
                </w:rPr>
                <w:t xml:space="preserve"> </w:t>
              </w:r>
            </w:ins>
            <w:r w:rsidRPr="00995355">
              <w:rPr>
                <w:rStyle w:val="ibwisbd"/>
                <w:color w:val="000000" w:themeColor="text1"/>
                <w:lang w:val="fr-CH"/>
              </w:rPr>
              <w:t>―</w:t>
            </w:r>
            <w:ins w:id="330" w:author="Sebastian Aigner" w:date="2024-03-27T07:55:00Z">
              <w:r w:rsidR="002B6104" w:rsidRPr="00995355">
                <w:rPr>
                  <w:rStyle w:val="ibwisbd"/>
                  <w:color w:val="000000" w:themeColor="text1"/>
                  <w:lang w:val="fr-CH"/>
                </w:rPr>
                <w:t xml:space="preserve"> </w:t>
              </w:r>
            </w:ins>
            <w:r w:rsidRPr="00995355">
              <w:rPr>
                <w:rStyle w:val="ibwisbd"/>
                <w:rFonts w:ascii="MS Gothic" w:eastAsia="MS Gothic" w:hAnsi="MS Gothic" w:cs="MS Gothic" w:hint="eastAsia"/>
                <w:color w:val="000000" w:themeColor="text1"/>
              </w:rPr>
              <w:t>日本</w:t>
            </w:r>
            <w:r w:rsidRPr="00995355">
              <w:rPr>
                <w:rStyle w:val="ibwisbd"/>
                <w:rFonts w:ascii="MS Gothic" w:eastAsia="MS Gothic" w:hAnsi="MS Gothic" w:cs="MS Gothic" w:hint="eastAsia"/>
                <w:color w:val="000000" w:themeColor="text1"/>
                <w:lang w:val="fr-CH"/>
              </w:rPr>
              <w:t>：</w:t>
            </w:r>
            <w:r w:rsidRPr="00995355">
              <w:rPr>
                <w:rStyle w:val="ibwisbd"/>
                <w:rFonts w:ascii="MS Gothic" w:eastAsia="MS Gothic" w:hAnsi="MS Gothic" w:cs="MS Gothic" w:hint="eastAsia"/>
                <w:color w:val="000000" w:themeColor="text1"/>
              </w:rPr>
              <w:t>交叉する視線</w:t>
            </w:r>
            <w:r w:rsidRPr="00995355">
              <w:rPr>
                <w:rStyle w:val="ibwisbd"/>
                <w:b/>
                <w:bCs/>
                <w:color w:val="000000" w:themeColor="text1"/>
                <w:lang w:val="fr-CH"/>
              </w:rPr>
              <w:t>$g</w:t>
            </w:r>
            <w:r w:rsidRPr="00995355">
              <w:rPr>
                <w:rStyle w:val="ibwisbd"/>
                <w:color w:val="000000" w:themeColor="text1"/>
                <w:lang w:val="fr-CH"/>
              </w:rPr>
              <w:t>Veranstaltung</w:t>
            </w:r>
            <w:r w:rsidRPr="00995355">
              <w:rPr>
                <w:rStyle w:val="ibwisbd"/>
                <w:b/>
                <w:bCs/>
                <w:color w:val="000000" w:themeColor="text1"/>
                <w:lang w:val="fr-CH"/>
              </w:rPr>
              <w:t>$d</w:t>
            </w:r>
            <w:r w:rsidRPr="00995355">
              <w:rPr>
                <w:rStyle w:val="ibwisbd"/>
                <w:color w:val="000000" w:themeColor="text1"/>
                <w:lang w:val="fr-CH"/>
              </w:rPr>
              <w:t>2018</w:t>
            </w:r>
            <w:r w:rsidRPr="00995355">
              <w:rPr>
                <w:rStyle w:val="ibwisbd"/>
                <w:b/>
                <w:bCs/>
                <w:color w:val="000000" w:themeColor="text1"/>
                <w:lang w:val="fr-CH"/>
              </w:rPr>
              <w:t>$c</w:t>
            </w:r>
            <w:r w:rsidR="00663965" w:rsidRPr="00995355">
              <w:rPr>
                <w:bCs/>
                <w:color w:val="000000" w:themeColor="text1"/>
                <w:lang w:val="fr-CH"/>
              </w:rPr>
              <w:t>Tokio</w:t>
            </w:r>
            <w:r w:rsidRPr="00995355">
              <w:rPr>
                <w:rStyle w:val="ibwisbd"/>
                <w:b/>
                <w:bCs/>
                <w:color w:val="000000" w:themeColor="text1"/>
                <w:lang w:val="fr-CH"/>
              </w:rPr>
              <w:t>$v</w:t>
            </w:r>
            <w:r w:rsidRPr="00995355">
              <w:rPr>
                <w:rStyle w:val="ibwisbd"/>
                <w:color w:val="000000" w:themeColor="text1"/>
                <w:lang w:val="fr-CH"/>
              </w:rPr>
              <w:t>Original</w:t>
            </w:r>
          </w:p>
        </w:tc>
      </w:tr>
      <w:tr w:rsidR="00C53433" w:rsidRPr="0048334B" w14:paraId="36E823AD" w14:textId="77777777" w:rsidTr="00C53433">
        <w:tc>
          <w:tcPr>
            <w:tcW w:w="9104" w:type="dxa"/>
            <w:shd w:val="clear" w:color="auto" w:fill="FFFFCC"/>
          </w:tcPr>
          <w:p w14:paraId="5B145AB1" w14:textId="789B5436" w:rsidR="00C53433" w:rsidRPr="0048334B" w:rsidRDefault="00C53433" w:rsidP="004135BE">
            <w:pPr>
              <w:spacing w:before="60"/>
              <w:rPr>
                <w:rFonts w:asciiTheme="minorHAnsi" w:hAnsiTheme="minorHAnsi" w:cstheme="minorHAnsi"/>
                <w:sz w:val="16"/>
                <w:szCs w:val="16"/>
              </w:rPr>
            </w:pPr>
            <w:r>
              <w:rPr>
                <w:rFonts w:asciiTheme="minorHAnsi" w:hAnsiTheme="minorHAnsi" w:cstheme="minorHAnsi"/>
                <w:sz w:val="16"/>
                <w:szCs w:val="16"/>
              </w:rPr>
              <w:t xml:space="preserve">Konferenz </w:t>
            </w:r>
            <w:r w:rsidR="004135BE">
              <w:rPr>
                <w:rFonts w:asciiTheme="minorHAnsi" w:hAnsiTheme="minorHAnsi" w:cstheme="minorHAnsi"/>
                <w:sz w:val="16"/>
                <w:szCs w:val="16"/>
              </w:rPr>
              <w:t>mit Namen, der nicht an eine Konferenz denken lässt und einen Zusatz benötigt.</w:t>
            </w:r>
          </w:p>
        </w:tc>
      </w:tr>
    </w:tbl>
    <w:p w14:paraId="460B4D9D" w14:textId="77777777" w:rsidR="00C53433" w:rsidRDefault="00C53433"/>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2A746B" w:rsidRPr="0048334B" w14:paraId="566AD26E" w14:textId="77777777" w:rsidTr="00856682">
        <w:tc>
          <w:tcPr>
            <w:tcW w:w="9104" w:type="dxa"/>
            <w:shd w:val="clear" w:color="auto" w:fill="FFFFCC"/>
          </w:tcPr>
          <w:p w14:paraId="5D8BC754" w14:textId="77777777" w:rsidR="002A746B" w:rsidRPr="0048334B" w:rsidRDefault="002A746B" w:rsidP="00407C0E">
            <w:pPr>
              <w:rPr>
                <w:szCs w:val="18"/>
              </w:rPr>
            </w:pPr>
            <w:r w:rsidRPr="0048334B">
              <w:rPr>
                <w:szCs w:val="18"/>
              </w:rPr>
              <w:t>PICA3</w:t>
            </w:r>
          </w:p>
        </w:tc>
      </w:tr>
      <w:tr w:rsidR="002A746B" w:rsidRPr="008D0FAE" w14:paraId="10737AD5" w14:textId="77777777" w:rsidTr="00856682">
        <w:tc>
          <w:tcPr>
            <w:tcW w:w="9104" w:type="dxa"/>
            <w:shd w:val="clear" w:color="auto" w:fill="FFFFCC"/>
          </w:tcPr>
          <w:p w14:paraId="5B17BBE6" w14:textId="07DCD85E" w:rsidR="002A746B" w:rsidRPr="00121827" w:rsidRDefault="002A746B" w:rsidP="002A746B">
            <w:pPr>
              <w:ind w:left="459" w:hanging="459"/>
              <w:rPr>
                <w:rStyle w:val="ibwisbd"/>
                <w:rFonts w:eastAsia="Times New Roman"/>
                <w:szCs w:val="18"/>
                <w:lang w:eastAsia="de-DE"/>
              </w:rPr>
            </w:pPr>
            <w:r w:rsidRPr="00121827">
              <w:rPr>
                <w:rStyle w:val="ibwisbd"/>
                <w:rFonts w:eastAsia="Times New Roman"/>
                <w:b/>
                <w:szCs w:val="18"/>
                <w:lang w:eastAsia="de-DE"/>
              </w:rPr>
              <w:t>151</w:t>
            </w:r>
            <w:r w:rsidRPr="00121827">
              <w:rPr>
                <w:rStyle w:val="ibwisbd"/>
                <w:rFonts w:eastAsia="Times New Roman"/>
                <w:szCs w:val="18"/>
                <w:lang w:eastAsia="de-DE"/>
              </w:rPr>
              <w:t xml:space="preserve"> Ise</w:t>
            </w:r>
            <w:r w:rsidRPr="00121827">
              <w:rPr>
                <w:rStyle w:val="ibwisbd"/>
                <w:rFonts w:eastAsia="Times New Roman"/>
                <w:b/>
                <w:bCs/>
                <w:szCs w:val="18"/>
                <w:lang w:eastAsia="de-DE"/>
              </w:rPr>
              <w:t>$g</w:t>
            </w:r>
            <w:ins w:id="331" w:author="Sebastian Aigner" w:date="2024-03-27T08:01:00Z">
              <w:r w:rsidR="002B6104" w:rsidRPr="009232AD">
                <w:rPr>
                  <w:rStyle w:val="ibwisbd"/>
                  <w:rFonts w:eastAsia="Times New Roman"/>
                  <w:bCs/>
                  <w:szCs w:val="18"/>
                  <w:lang w:eastAsia="de-DE"/>
                </w:rPr>
                <w:t>Präfektur</w:t>
              </w:r>
              <w:r w:rsidR="002B6104">
                <w:rPr>
                  <w:rStyle w:val="ibwisbd"/>
                  <w:rFonts w:eastAsia="Times New Roman"/>
                  <w:b/>
                  <w:bCs/>
                  <w:szCs w:val="18"/>
                  <w:lang w:eastAsia="de-DE"/>
                </w:rPr>
                <w:t xml:space="preserve"> </w:t>
              </w:r>
            </w:ins>
            <w:r w:rsidR="00E75844">
              <w:rPr>
                <w:rStyle w:val="ibwisbd"/>
                <w:rFonts w:eastAsia="Times New Roman"/>
                <w:szCs w:val="18"/>
                <w:lang w:eastAsia="de-DE"/>
              </w:rPr>
              <w:t>Mie</w:t>
            </w:r>
            <w:del w:id="332" w:author="Sebastian Aigner" w:date="2024-03-27T08:01:00Z">
              <w:r w:rsidRPr="00121827" w:rsidDel="002B6104">
                <w:rPr>
                  <w:rStyle w:val="ibwisbd"/>
                  <w:rFonts w:eastAsia="Times New Roman"/>
                  <w:szCs w:val="18"/>
                  <w:lang w:eastAsia="de-DE"/>
                </w:rPr>
                <w:delText>ken</w:delText>
              </w:r>
            </w:del>
          </w:p>
          <w:p w14:paraId="38903CA6" w14:textId="77777777" w:rsidR="002A746B" w:rsidRPr="002A746B" w:rsidRDefault="002A746B" w:rsidP="002A746B">
            <w:pPr>
              <w:ind w:left="459" w:hanging="459"/>
              <w:rPr>
                <w:szCs w:val="18"/>
              </w:rPr>
            </w:pPr>
            <w:r w:rsidRPr="00121827">
              <w:rPr>
                <w:rStyle w:val="ibwisbd"/>
                <w:rFonts w:eastAsia="Times New Roman"/>
                <w:b/>
                <w:szCs w:val="18"/>
                <w:lang w:eastAsia="de-DE"/>
              </w:rPr>
              <w:t>751</w:t>
            </w:r>
            <w:r w:rsidRPr="00121827">
              <w:rPr>
                <w:rStyle w:val="ibwisbd"/>
                <w:rFonts w:eastAsia="Times New Roman"/>
                <w:szCs w:val="18"/>
                <w:lang w:eastAsia="de-DE"/>
              </w:rPr>
              <w:t xml:space="preserve"> </w:t>
            </w:r>
            <w:r w:rsidRPr="00121827">
              <w:rPr>
                <w:rStyle w:val="ibwisbd"/>
                <w:rFonts w:eastAsia="Times New Roman"/>
                <w:b/>
                <w:bCs/>
                <w:szCs w:val="18"/>
                <w:lang w:eastAsia="de-DE"/>
              </w:rPr>
              <w:t>$T</w:t>
            </w:r>
            <w:r w:rsidRPr="00121827">
              <w:rPr>
                <w:rStyle w:val="ibwisbd"/>
                <w:rFonts w:eastAsia="Times New Roman"/>
                <w:szCs w:val="18"/>
                <w:lang w:eastAsia="de-DE"/>
              </w:rPr>
              <w:t>01</w:t>
            </w:r>
            <w:r w:rsidRPr="00121827">
              <w:rPr>
                <w:rStyle w:val="ibwisbd"/>
                <w:rFonts w:eastAsia="Times New Roman"/>
                <w:b/>
                <w:bCs/>
                <w:szCs w:val="18"/>
                <w:lang w:eastAsia="de-DE"/>
              </w:rPr>
              <w:t>$U</w:t>
            </w:r>
            <w:r w:rsidRPr="00121827">
              <w:rPr>
                <w:rStyle w:val="ibwisbd"/>
                <w:rFonts w:eastAsia="Times New Roman"/>
                <w:szCs w:val="18"/>
                <w:lang w:eastAsia="de-DE"/>
              </w:rPr>
              <w:t>Jpan</w:t>
            </w:r>
            <w:r w:rsidRPr="00121827">
              <w:rPr>
                <w:rStyle w:val="ibwisbd"/>
                <w:rFonts w:eastAsia="Times New Roman"/>
                <w:b/>
                <w:szCs w:val="18"/>
                <w:lang w:eastAsia="de-DE"/>
              </w:rPr>
              <w:t>%%</w:t>
            </w:r>
            <w:r w:rsidRPr="00121827">
              <w:rPr>
                <w:rStyle w:val="ibwisbd"/>
                <w:rFonts w:eastAsia="MS Mincho" w:cs="MS Mincho"/>
                <w:szCs w:val="18"/>
                <w:lang w:eastAsia="de-DE"/>
              </w:rPr>
              <w:t>伊勢</w:t>
            </w:r>
            <w:r w:rsidRPr="00121827">
              <w:rPr>
                <w:rStyle w:val="ibwisbd"/>
                <w:rFonts w:eastAsia="Times New Roman"/>
                <w:b/>
                <w:bCs/>
                <w:szCs w:val="18"/>
                <w:lang w:eastAsia="de-DE"/>
              </w:rPr>
              <w:t>$g</w:t>
            </w:r>
            <w:r w:rsidRPr="00121827">
              <w:rPr>
                <w:rStyle w:val="ibwisbd"/>
                <w:rFonts w:eastAsia="MS Mincho" w:cs="MS Mincho"/>
                <w:szCs w:val="18"/>
                <w:lang w:eastAsia="de-DE"/>
              </w:rPr>
              <w:t>三</w:t>
            </w:r>
            <w:del w:id="333" w:author="Sebastian Aigner" w:date="2024-03-27T07:56:00Z">
              <w:r w:rsidRPr="00121827" w:rsidDel="002B6104">
                <w:rPr>
                  <w:rStyle w:val="ibwisbd"/>
                  <w:rFonts w:eastAsia="Times New Roman"/>
                  <w:szCs w:val="18"/>
                  <w:lang w:eastAsia="de-DE"/>
                </w:rPr>
                <w:delText xml:space="preserve"> </w:delText>
              </w:r>
            </w:del>
            <w:r w:rsidRPr="00121827">
              <w:rPr>
                <w:rStyle w:val="ibwisbd"/>
                <w:rFonts w:eastAsia="MS Mincho" w:cs="MS Mincho"/>
                <w:szCs w:val="18"/>
                <w:lang w:eastAsia="de-DE"/>
              </w:rPr>
              <w:t>重県</w:t>
            </w:r>
            <w:r w:rsidRPr="00121827">
              <w:rPr>
                <w:rStyle w:val="ibwisbd"/>
                <w:rFonts w:eastAsia="Times New Roman"/>
                <w:b/>
                <w:bCs/>
                <w:szCs w:val="18"/>
                <w:lang w:eastAsia="de-DE"/>
              </w:rPr>
              <w:t>$v</w:t>
            </w:r>
            <w:r w:rsidRPr="00121827">
              <w:rPr>
                <w:rStyle w:val="ibwisbd"/>
                <w:rFonts w:eastAsia="Times New Roman"/>
                <w:szCs w:val="18"/>
                <w:lang w:eastAsia="de-DE"/>
              </w:rPr>
              <w:t>Original</w:t>
            </w:r>
          </w:p>
        </w:tc>
      </w:tr>
      <w:tr w:rsidR="002A746B" w:rsidRPr="0048334B" w14:paraId="4DA4BB6F" w14:textId="77777777" w:rsidTr="00856682">
        <w:tc>
          <w:tcPr>
            <w:tcW w:w="9104" w:type="dxa"/>
            <w:shd w:val="clear" w:color="auto" w:fill="FFFFCC"/>
          </w:tcPr>
          <w:p w14:paraId="393BFEA4" w14:textId="772E10B7" w:rsidR="002A746B" w:rsidRPr="0048334B" w:rsidRDefault="002A746B" w:rsidP="009C3809">
            <w:pPr>
              <w:spacing w:before="60"/>
              <w:rPr>
                <w:rFonts w:asciiTheme="minorHAnsi" w:hAnsiTheme="minorHAnsi" w:cstheme="minorHAnsi"/>
                <w:sz w:val="16"/>
                <w:szCs w:val="16"/>
              </w:rPr>
            </w:pPr>
            <w:r>
              <w:rPr>
                <w:rFonts w:asciiTheme="minorHAnsi" w:hAnsiTheme="minorHAnsi" w:cstheme="minorHAnsi"/>
                <w:sz w:val="16"/>
                <w:szCs w:val="16"/>
              </w:rPr>
              <w:t xml:space="preserve">Die Struktur der Gebietskörperschaft ist im Feld 151 und Feld 751 identisch. Der Zusatz im Unterfeld $g im Feld 7XX </w:t>
            </w:r>
            <w:r w:rsidR="003A3DC2">
              <w:rPr>
                <w:rFonts w:asciiTheme="minorHAnsi" w:hAnsiTheme="minorHAnsi" w:cstheme="minorHAnsi"/>
                <w:sz w:val="16"/>
                <w:szCs w:val="16"/>
              </w:rPr>
              <w:t xml:space="preserve">wird für diese Fälle in </w:t>
            </w:r>
            <w:r>
              <w:rPr>
                <w:rFonts w:asciiTheme="minorHAnsi" w:hAnsiTheme="minorHAnsi" w:cstheme="minorHAnsi"/>
                <w:sz w:val="16"/>
                <w:szCs w:val="16"/>
              </w:rPr>
              <w:t>nicht</w:t>
            </w:r>
            <w:ins w:id="334" w:author="Diedrich, Andrea" w:date="2024-03-15T15:22:00Z">
              <w:r w:rsidR="00803FC5">
                <w:rPr>
                  <w:rFonts w:asciiTheme="minorHAnsi" w:hAnsiTheme="minorHAnsi" w:cstheme="minorHAnsi"/>
                  <w:sz w:val="16"/>
                  <w:szCs w:val="16"/>
                </w:rPr>
                <w:t>-</w:t>
              </w:r>
            </w:ins>
            <w:r>
              <w:rPr>
                <w:rFonts w:asciiTheme="minorHAnsi" w:hAnsiTheme="minorHAnsi" w:cstheme="minorHAnsi"/>
                <w:sz w:val="16"/>
                <w:szCs w:val="16"/>
              </w:rPr>
              <w:t xml:space="preserve">lateinischer Schrift </w:t>
            </w:r>
            <w:r w:rsidR="003A3DC2">
              <w:rPr>
                <w:rFonts w:asciiTheme="minorHAnsi" w:hAnsiTheme="minorHAnsi" w:cstheme="minorHAnsi"/>
                <w:sz w:val="16"/>
                <w:szCs w:val="16"/>
              </w:rPr>
              <w:t>erfasst</w:t>
            </w:r>
            <w:r>
              <w:rPr>
                <w:rFonts w:asciiTheme="minorHAnsi" w:hAnsiTheme="minorHAnsi" w:cstheme="minorHAnsi"/>
                <w:sz w:val="16"/>
                <w:szCs w:val="16"/>
              </w:rPr>
              <w:t xml:space="preserve">, </w:t>
            </w:r>
            <w:r w:rsidR="003A3DC2">
              <w:rPr>
                <w:rFonts w:asciiTheme="minorHAnsi" w:hAnsiTheme="minorHAnsi" w:cstheme="minorHAnsi"/>
                <w:sz w:val="16"/>
                <w:szCs w:val="16"/>
              </w:rPr>
              <w:t>obwohl dies dem Grundsatz, Geografika als Zusätze immer in</w:t>
            </w:r>
            <w:r>
              <w:rPr>
                <w:rFonts w:asciiTheme="minorHAnsi" w:hAnsiTheme="minorHAnsi" w:cstheme="minorHAnsi"/>
                <w:sz w:val="16"/>
                <w:szCs w:val="16"/>
              </w:rPr>
              <w:t xml:space="preserve"> der bevorzugten Namensform </w:t>
            </w:r>
            <w:r w:rsidR="005F2388">
              <w:rPr>
                <w:rFonts w:asciiTheme="minorHAnsi" w:hAnsiTheme="minorHAnsi" w:cstheme="minorHAnsi"/>
                <w:sz w:val="16"/>
                <w:szCs w:val="16"/>
              </w:rPr>
              <w:t xml:space="preserve">(Feld 151) zu benutzen, nicht </w:t>
            </w:r>
            <w:r>
              <w:rPr>
                <w:rFonts w:asciiTheme="minorHAnsi" w:hAnsiTheme="minorHAnsi" w:cstheme="minorHAnsi"/>
                <w:sz w:val="16"/>
                <w:szCs w:val="16"/>
              </w:rPr>
              <w:t>entspr</w:t>
            </w:r>
            <w:r w:rsidR="005F2388">
              <w:rPr>
                <w:rFonts w:asciiTheme="minorHAnsi" w:hAnsiTheme="minorHAnsi" w:cstheme="minorHAnsi"/>
                <w:sz w:val="16"/>
                <w:szCs w:val="16"/>
              </w:rPr>
              <w:t>icht</w:t>
            </w:r>
            <w:r>
              <w:rPr>
                <w:rFonts w:asciiTheme="minorHAnsi" w:hAnsiTheme="minorHAnsi" w:cstheme="minorHAnsi"/>
                <w:sz w:val="16"/>
                <w:szCs w:val="16"/>
              </w:rPr>
              <w:t>.</w:t>
            </w:r>
          </w:p>
        </w:tc>
      </w:tr>
    </w:tbl>
    <w:p w14:paraId="4E9BDE36" w14:textId="564BCB38" w:rsidR="00856682" w:rsidRDefault="00856682" w:rsidP="00856682"/>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F1BAD" w:rsidRPr="00225A62" w14:paraId="4F8F09C7" w14:textId="77777777" w:rsidTr="000F1BAD">
        <w:tc>
          <w:tcPr>
            <w:tcW w:w="9104" w:type="dxa"/>
            <w:shd w:val="clear" w:color="auto" w:fill="FFFFCC"/>
          </w:tcPr>
          <w:p w14:paraId="4460C5BF" w14:textId="54161403" w:rsidR="000F1BAD" w:rsidRPr="00225A62" w:rsidRDefault="000F1BAD" w:rsidP="00F013F2">
            <w:pPr>
              <w:rPr>
                <w:szCs w:val="18"/>
              </w:rPr>
            </w:pPr>
            <w:ins w:id="335" w:author="Diedrich, Andrea" w:date="2024-10-22T14:59:00Z">
              <w:r>
                <w:rPr>
                  <w:szCs w:val="18"/>
                </w:rPr>
                <w:t>PICA3</w:t>
              </w:r>
            </w:ins>
          </w:p>
        </w:tc>
      </w:tr>
      <w:tr w:rsidR="000F1BAD" w:rsidRPr="007E5CA2" w14:paraId="35F9DD84" w14:textId="77777777" w:rsidTr="000F1BAD">
        <w:tc>
          <w:tcPr>
            <w:tcW w:w="9104" w:type="dxa"/>
            <w:shd w:val="clear" w:color="auto" w:fill="FFFFCC"/>
          </w:tcPr>
          <w:p w14:paraId="78B821C2" w14:textId="1E3C548E" w:rsidR="000F1BAD" w:rsidRDefault="000F1BAD" w:rsidP="000F1BAD">
            <w:pPr>
              <w:ind w:left="459" w:hanging="459"/>
              <w:rPr>
                <w:ins w:id="336" w:author="Diedrich, Andrea" w:date="2024-10-22T14:59:00Z"/>
                <w:rStyle w:val="ibwisbd"/>
              </w:rPr>
            </w:pPr>
            <w:ins w:id="337" w:author="Diedrich, Andrea" w:date="2024-10-22T14:59:00Z">
              <w:r w:rsidRPr="00442D75">
                <w:rPr>
                  <w:rStyle w:val="ibwisbd"/>
                  <w:b/>
                </w:rPr>
                <w:t>130</w:t>
              </w:r>
              <w:r w:rsidRPr="00442D75">
                <w:rPr>
                  <w:rStyle w:val="ibwisbd"/>
                </w:rPr>
                <w:t xml:space="preserve"> </w:t>
              </w:r>
              <w:r w:rsidRPr="0095389A">
                <w:rPr>
                  <w:rStyle w:val="ibwisbd"/>
                </w:rPr>
                <w:t>Slovo o žitii i o prestavlenii velikogo knjazja Dmitrija Ivanoviča</w:t>
              </w:r>
            </w:ins>
          </w:p>
          <w:p w14:paraId="154FEB12" w14:textId="593B921D" w:rsidR="000F1BAD" w:rsidRPr="00922413" w:rsidRDefault="000F1BAD" w:rsidP="000F1BAD">
            <w:pPr>
              <w:ind w:left="459" w:hanging="459"/>
              <w:rPr>
                <w:szCs w:val="18"/>
              </w:rPr>
            </w:pPr>
            <w:ins w:id="338" w:author="Diedrich, Andrea" w:date="2024-10-22T14:59:00Z">
              <w:r w:rsidRPr="00442D75">
                <w:rPr>
                  <w:rStyle w:val="ibwisbd"/>
                  <w:b/>
                </w:rPr>
                <w:t>7</w:t>
              </w:r>
              <w:r>
                <w:rPr>
                  <w:rStyle w:val="ibwisbd"/>
                  <w:b/>
                </w:rPr>
                <w:t>3</w:t>
              </w:r>
              <w:r w:rsidRPr="00442D75">
                <w:rPr>
                  <w:rStyle w:val="ibwisbd"/>
                  <w:b/>
                </w:rPr>
                <w:t>0</w:t>
              </w:r>
              <w:r w:rsidRPr="00442D75">
                <w:rPr>
                  <w:rStyle w:val="ibwisbd"/>
                  <w:szCs w:val="18"/>
                </w:rPr>
                <w:t xml:space="preserve"> </w:t>
              </w:r>
              <w:r w:rsidRPr="00442D75">
                <w:rPr>
                  <w:rStyle w:val="ibwisbd"/>
                  <w:b/>
                  <w:bCs/>
                  <w:szCs w:val="18"/>
                </w:rPr>
                <w:t>$U</w:t>
              </w:r>
              <w:r>
                <w:rPr>
                  <w:rStyle w:val="ibwisbd"/>
                  <w:bCs/>
                  <w:szCs w:val="18"/>
                </w:rPr>
                <w:t>Cyrl</w:t>
              </w:r>
              <w:r w:rsidRPr="00442D75">
                <w:rPr>
                  <w:rStyle w:val="ibwisbd"/>
                  <w:b/>
                  <w:bCs/>
                  <w:szCs w:val="18"/>
                </w:rPr>
                <w:t>$L</w:t>
              </w:r>
              <w:r>
                <w:rPr>
                  <w:rStyle w:val="ibwisbd"/>
                  <w:bCs/>
                  <w:szCs w:val="18"/>
                </w:rPr>
                <w:t>rus</w:t>
              </w:r>
            </w:ins>
            <w:ins w:id="339" w:author="Diedrich, Andrea" w:date="2024-10-22T15:00:00Z">
              <w:r w:rsidRPr="000F1BAD">
                <w:rPr>
                  <w:rStyle w:val="ibwisbd"/>
                  <w:b/>
                  <w:bCs/>
                  <w:szCs w:val="18"/>
                </w:rPr>
                <w:t>%%</w:t>
              </w:r>
            </w:ins>
            <w:ins w:id="340" w:author="Diedrich, Andrea" w:date="2024-10-22T14:59:00Z">
              <w:r>
                <w:rPr>
                  <w:rFonts w:ascii="Segoe UI" w:hAnsi="Segoe UI" w:cs="Segoe UI"/>
                  <w:szCs w:val="18"/>
                  <w:lang w:val="ru-RU"/>
                </w:rPr>
                <w:t>Слово о житии и о преставлении великого князя Дмитрия Ивановича</w:t>
              </w:r>
              <w:r w:rsidRPr="00442D75">
                <w:rPr>
                  <w:rStyle w:val="ibwisbd"/>
                  <w:b/>
                  <w:bCs/>
                  <w:szCs w:val="18"/>
                </w:rPr>
                <w:t>$v</w:t>
              </w:r>
              <w:r w:rsidRPr="00442D75">
                <w:rPr>
                  <w:rStyle w:val="ibwisbd"/>
                  <w:szCs w:val="18"/>
                </w:rPr>
                <w:t>Original</w:t>
              </w:r>
              <w:r w:rsidRPr="00442D75">
                <w:rPr>
                  <w:rStyle w:val="ibwisbd"/>
                  <w:b/>
                </w:rPr>
                <w:t xml:space="preserve"> </w:t>
              </w:r>
            </w:ins>
          </w:p>
        </w:tc>
      </w:tr>
      <w:tr w:rsidR="000F1BAD" w:rsidRPr="00764012" w14:paraId="0B517344" w14:textId="77777777" w:rsidTr="000F1BAD">
        <w:tc>
          <w:tcPr>
            <w:tcW w:w="9104" w:type="dxa"/>
            <w:shd w:val="clear" w:color="auto" w:fill="FFFFCC"/>
          </w:tcPr>
          <w:p w14:paraId="4DB3F1D6" w14:textId="7C2E9AE6" w:rsidR="000F1BAD" w:rsidRPr="008244A7" w:rsidRDefault="000F1BAD" w:rsidP="00F013F2">
            <w:pPr>
              <w:spacing w:before="60"/>
              <w:rPr>
                <w:rFonts w:asciiTheme="minorHAnsi" w:hAnsiTheme="minorHAnsi" w:cstheme="minorHAnsi"/>
                <w:sz w:val="16"/>
                <w:szCs w:val="16"/>
              </w:rPr>
            </w:pPr>
            <w:ins w:id="341" w:author="Diedrich, Andrea" w:date="2024-10-22T14:59:00Z">
              <w:r>
                <w:rPr>
                  <w:rFonts w:asciiTheme="minorHAnsi" w:hAnsiTheme="minorHAnsi" w:cstheme="minorHAnsi"/>
                  <w:sz w:val="16"/>
                  <w:szCs w:val="16"/>
                </w:rPr>
                <w:t>Werk ohne geistigen Schöpfer; der Werktitel liegt in kyrillischer Schrift und russischer Sprache vor.</w:t>
              </w:r>
            </w:ins>
          </w:p>
        </w:tc>
      </w:tr>
    </w:tbl>
    <w:p w14:paraId="1F675676" w14:textId="77777777" w:rsidR="000F1BAD" w:rsidRDefault="000F1BAD" w:rsidP="00856682"/>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9232AD" w:rsidRPr="0048334B" w14:paraId="709F66EA" w14:textId="77777777" w:rsidTr="001514DB">
        <w:tc>
          <w:tcPr>
            <w:tcW w:w="9104" w:type="dxa"/>
            <w:shd w:val="clear" w:color="auto" w:fill="FFFFCC"/>
          </w:tcPr>
          <w:p w14:paraId="45F8B0B2" w14:textId="27CE1B4F" w:rsidR="009232AD" w:rsidRPr="0048334B" w:rsidRDefault="009232AD" w:rsidP="009232AD">
            <w:pPr>
              <w:rPr>
                <w:szCs w:val="18"/>
              </w:rPr>
            </w:pPr>
            <w:ins w:id="342" w:author="Diedrich, Andrea" w:date="2024-10-22T14:52:00Z">
              <w:r w:rsidRPr="0048334B">
                <w:rPr>
                  <w:szCs w:val="18"/>
                </w:rPr>
                <w:t>PICA3</w:t>
              </w:r>
            </w:ins>
          </w:p>
        </w:tc>
      </w:tr>
      <w:tr w:rsidR="009232AD" w:rsidRPr="003224CC" w14:paraId="2518F975" w14:textId="77777777" w:rsidTr="001514DB">
        <w:tc>
          <w:tcPr>
            <w:tcW w:w="9104" w:type="dxa"/>
            <w:shd w:val="clear" w:color="auto" w:fill="FFFFCC"/>
          </w:tcPr>
          <w:p w14:paraId="6203098B" w14:textId="77777777" w:rsidR="009232AD" w:rsidRPr="00832074" w:rsidRDefault="009232AD" w:rsidP="009232AD">
            <w:pPr>
              <w:rPr>
                <w:ins w:id="343" w:author="Diedrich, Andrea" w:date="2024-10-22T14:52:00Z"/>
                <w:rStyle w:val="ibwisbd"/>
              </w:rPr>
            </w:pPr>
            <w:ins w:id="344" w:author="Diedrich, Andrea" w:date="2024-10-22T14:52:00Z">
              <w:r>
                <w:rPr>
                  <w:rStyle w:val="ibwisbd"/>
                  <w:b/>
                </w:rPr>
                <w:lastRenderedPageBreak/>
                <w:t>13</w:t>
              </w:r>
              <w:r w:rsidRPr="00832074">
                <w:rPr>
                  <w:rStyle w:val="ibwisbd"/>
                  <w:b/>
                </w:rPr>
                <w:t>0</w:t>
              </w:r>
              <w:r w:rsidRPr="00832074">
                <w:rPr>
                  <w:rStyle w:val="ibwisbd"/>
                </w:rPr>
                <w:t xml:space="preserve"> </w:t>
              </w:r>
              <w:r>
                <w:rPr>
                  <w:rStyle w:val="ibwisbd"/>
                </w:rPr>
                <w:t>Koran</w:t>
              </w:r>
            </w:ins>
          </w:p>
          <w:p w14:paraId="3C33AA4C" w14:textId="2207D60C" w:rsidR="009232AD" w:rsidRPr="00A41CFE" w:rsidRDefault="009232AD" w:rsidP="009232AD">
            <w:pPr>
              <w:ind w:left="459" w:hanging="459"/>
              <w:rPr>
                <w:szCs w:val="18"/>
              </w:rPr>
            </w:pPr>
            <w:ins w:id="345" w:author="Diedrich, Andrea" w:date="2024-10-22T14:52:00Z">
              <w:r w:rsidRPr="003905D8">
                <w:rPr>
                  <w:rStyle w:val="ibwisbd"/>
                  <w:b/>
                </w:rPr>
                <w:t>730 $T</w:t>
              </w:r>
              <w:r w:rsidRPr="003905D8">
                <w:rPr>
                  <w:rStyle w:val="ibwisbd"/>
                </w:rPr>
                <w:t>01</w:t>
              </w:r>
              <w:r w:rsidRPr="003905D8">
                <w:rPr>
                  <w:rStyle w:val="ibwisbd"/>
                  <w:b/>
                </w:rPr>
                <w:t>$U</w:t>
              </w:r>
              <w:r w:rsidRPr="003905D8">
                <w:rPr>
                  <w:rStyle w:val="ibwisbd"/>
                </w:rPr>
                <w:t>Arab</w:t>
              </w:r>
              <w:r w:rsidRPr="003905D8">
                <w:rPr>
                  <w:rStyle w:val="ibwisbd"/>
                  <w:b/>
                </w:rPr>
                <w:t>$L</w:t>
              </w:r>
              <w:r w:rsidRPr="003905D8">
                <w:rPr>
                  <w:rStyle w:val="ibwisbd"/>
                </w:rPr>
                <w:t>ara</w:t>
              </w:r>
              <w:r w:rsidRPr="003905D8">
                <w:rPr>
                  <w:rStyle w:val="ibwisbd"/>
                  <w:b/>
                </w:rPr>
                <w:t>%%</w:t>
              </w:r>
              <w:r w:rsidRPr="003905D8">
                <w:rPr>
                  <w:rStyle w:val="ibwisbd"/>
                  <w:rFonts w:ascii="Arial" w:hAnsi="Arial" w:cs="Arial"/>
                </w:rPr>
                <w:t>ال</w:t>
              </w:r>
              <w:r w:rsidRPr="003905D8">
                <w:rPr>
                  <w:rStyle w:val="ibwisbd"/>
                </w:rPr>
                <w:t xml:space="preserve"> @</w:t>
              </w:r>
              <w:r w:rsidRPr="003905D8">
                <w:rPr>
                  <w:rStyle w:val="ibwisbd"/>
                  <w:rFonts w:ascii="Arial" w:hAnsi="Arial" w:cs="Arial"/>
                </w:rPr>
                <w:t>قرآن</w:t>
              </w:r>
              <w:r w:rsidRPr="003905D8">
                <w:rPr>
                  <w:rStyle w:val="ibwisbd"/>
                  <w:b/>
                </w:rPr>
                <w:t>$v</w:t>
              </w:r>
              <w:r w:rsidRPr="003905D8">
                <w:rPr>
                  <w:rStyle w:val="ibwisbd"/>
                </w:rPr>
                <w:t>Original</w:t>
              </w:r>
            </w:ins>
          </w:p>
        </w:tc>
      </w:tr>
      <w:tr w:rsidR="009232AD" w:rsidRPr="0048334B" w14:paraId="4AD8EDEA" w14:textId="77777777" w:rsidTr="001514DB">
        <w:tc>
          <w:tcPr>
            <w:tcW w:w="9104" w:type="dxa"/>
            <w:shd w:val="clear" w:color="auto" w:fill="FFFFCC"/>
          </w:tcPr>
          <w:p w14:paraId="4A26BACC" w14:textId="71220E07" w:rsidR="009232AD" w:rsidRPr="0048334B" w:rsidRDefault="009232AD" w:rsidP="009232AD">
            <w:pPr>
              <w:spacing w:before="60"/>
              <w:rPr>
                <w:rFonts w:asciiTheme="minorHAnsi" w:hAnsiTheme="minorHAnsi" w:cstheme="minorHAnsi"/>
                <w:sz w:val="16"/>
                <w:szCs w:val="16"/>
              </w:rPr>
            </w:pPr>
            <w:ins w:id="346" w:author="Diedrich, Andrea" w:date="2024-03-26T15:40:00Z">
              <w:r>
                <w:rPr>
                  <w:rFonts w:asciiTheme="minorHAnsi" w:hAnsiTheme="minorHAnsi" w:cstheme="minorHAnsi"/>
                  <w:sz w:val="16"/>
                  <w:szCs w:val="16"/>
                </w:rPr>
                <w:t>Werk ohne geistigen Sch</w:t>
              </w:r>
            </w:ins>
            <w:ins w:id="347" w:author="Diedrich, Andrea" w:date="2024-03-26T15:41:00Z">
              <w:r>
                <w:rPr>
                  <w:rFonts w:asciiTheme="minorHAnsi" w:hAnsiTheme="minorHAnsi" w:cstheme="minorHAnsi"/>
                  <w:sz w:val="16"/>
                  <w:szCs w:val="16"/>
                </w:rPr>
                <w:t>öpfer; der Werktitel lie</w:t>
              </w:r>
            </w:ins>
            <w:ins w:id="348" w:author="Diedrich, Andrea" w:date="2024-03-26T15:42:00Z">
              <w:r>
                <w:rPr>
                  <w:rFonts w:asciiTheme="minorHAnsi" w:hAnsiTheme="minorHAnsi" w:cstheme="minorHAnsi"/>
                  <w:sz w:val="16"/>
                  <w:szCs w:val="16"/>
                </w:rPr>
                <w:t xml:space="preserve">gt in arabischer Schrift </w:t>
              </w:r>
            </w:ins>
            <w:ins w:id="349" w:author="Feuerstein Annabel" w:date="2024-03-27T10:10:00Z">
              <w:r>
                <w:rPr>
                  <w:rFonts w:asciiTheme="minorHAnsi" w:hAnsiTheme="minorHAnsi" w:cstheme="minorHAnsi"/>
                  <w:sz w:val="16"/>
                  <w:szCs w:val="16"/>
                </w:rPr>
                <w:t xml:space="preserve">und Sprache </w:t>
              </w:r>
            </w:ins>
            <w:ins w:id="350" w:author="Diedrich, Andrea" w:date="2024-03-26T15:42:00Z">
              <w:r>
                <w:rPr>
                  <w:rFonts w:asciiTheme="minorHAnsi" w:hAnsiTheme="minorHAnsi" w:cstheme="minorHAnsi"/>
                  <w:sz w:val="16"/>
                  <w:szCs w:val="16"/>
                </w:rPr>
                <w:t>vor.</w:t>
              </w:r>
            </w:ins>
          </w:p>
        </w:tc>
      </w:tr>
    </w:tbl>
    <w:p w14:paraId="2A95CF79" w14:textId="77777777" w:rsidR="002C6B8A" w:rsidRDefault="002C6B8A" w:rsidP="00242BAB"/>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856682" w:rsidRPr="0048334B" w14:paraId="444DFE07" w14:textId="77777777" w:rsidTr="001514DB">
        <w:tc>
          <w:tcPr>
            <w:tcW w:w="9104" w:type="dxa"/>
            <w:shd w:val="clear" w:color="auto" w:fill="FFFFCC"/>
          </w:tcPr>
          <w:p w14:paraId="5620D310" w14:textId="77777777" w:rsidR="00856682" w:rsidRPr="0048334B" w:rsidRDefault="00856682" w:rsidP="001514DB">
            <w:pPr>
              <w:rPr>
                <w:szCs w:val="18"/>
              </w:rPr>
            </w:pPr>
            <w:r w:rsidRPr="0048334B">
              <w:rPr>
                <w:szCs w:val="18"/>
              </w:rPr>
              <w:t>PICA3</w:t>
            </w:r>
          </w:p>
        </w:tc>
      </w:tr>
      <w:tr w:rsidR="00856682" w:rsidRPr="001854E8" w14:paraId="102FBEF3" w14:textId="77777777" w:rsidTr="001514DB">
        <w:tc>
          <w:tcPr>
            <w:tcW w:w="9104" w:type="dxa"/>
            <w:shd w:val="clear" w:color="auto" w:fill="FFFFCC"/>
          </w:tcPr>
          <w:p w14:paraId="49EFDBCC" w14:textId="618C5D79" w:rsidR="00BE470A" w:rsidRDefault="00BE470A" w:rsidP="00BE470A">
            <w:pPr>
              <w:ind w:left="459" w:hanging="459"/>
              <w:rPr>
                <w:rStyle w:val="ibwisbd"/>
                <w:lang w:val="fr-CH"/>
              </w:rPr>
            </w:pPr>
            <w:ins w:id="351" w:author="Christine Erfurth" w:date="2024-10-16T09:57:00Z">
              <w:r w:rsidRPr="00BE470A">
                <w:rPr>
                  <w:rStyle w:val="ibwisbd"/>
                  <w:b/>
                  <w:bCs/>
                  <w:lang w:val="fr-CH"/>
                </w:rPr>
                <w:t>130</w:t>
              </w:r>
              <w:r w:rsidRPr="00BE470A">
                <w:rPr>
                  <w:rStyle w:val="ibwisbd"/>
                  <w:lang w:val="fr-CH"/>
                </w:rPr>
                <w:t xml:space="preserve"> Anna Karenina</w:t>
              </w:r>
            </w:ins>
          </w:p>
          <w:p w14:paraId="3CE45C19" w14:textId="77777777" w:rsidR="00BE470A" w:rsidRPr="00BE470A" w:rsidRDefault="00BE470A" w:rsidP="00BE470A">
            <w:pPr>
              <w:ind w:left="459" w:hanging="459"/>
              <w:rPr>
                <w:ins w:id="352" w:author="Christine Erfurth" w:date="2024-10-16T09:57:00Z"/>
                <w:rStyle w:val="ibwisbd"/>
                <w:lang w:val="fr-CH"/>
              </w:rPr>
            </w:pPr>
            <w:ins w:id="353" w:author="Christine Erfurth" w:date="2024-10-16T09:57:00Z">
              <w:r w:rsidRPr="00BE470A">
                <w:rPr>
                  <w:rStyle w:val="ibwisbd"/>
                  <w:b/>
                  <w:bCs/>
                  <w:lang w:val="fr-CH"/>
                </w:rPr>
                <w:t>500</w:t>
              </w:r>
              <w:r w:rsidRPr="00BE470A">
                <w:rPr>
                  <w:rStyle w:val="ibwisbd"/>
                  <w:lang w:val="fr-CH"/>
                </w:rPr>
                <w:t xml:space="preserve"> !...!</w:t>
              </w:r>
              <w:r w:rsidRPr="00995355">
                <w:rPr>
                  <w:rStyle w:val="ibwexpanded"/>
                  <w:i/>
                  <w:lang w:val="fr-CH"/>
                </w:rPr>
                <w:t>Tolstoj, Lev Nikolaevič [Tp1]</w:t>
              </w:r>
              <w:r w:rsidRPr="00BE470A">
                <w:rPr>
                  <w:rStyle w:val="ibwisbd"/>
                  <w:b/>
                  <w:bCs/>
                  <w:lang w:val="fr-CH"/>
                </w:rPr>
                <w:t>$4</w:t>
              </w:r>
              <w:r w:rsidRPr="00BE470A">
                <w:rPr>
                  <w:rStyle w:val="ibwisbd"/>
                  <w:lang w:val="fr-CH"/>
                </w:rPr>
                <w:t>aut1</w:t>
              </w:r>
            </w:ins>
          </w:p>
          <w:p w14:paraId="26471650" w14:textId="195AD175" w:rsidR="00BE470A" w:rsidRPr="00BE470A" w:rsidRDefault="00BE470A" w:rsidP="00BE470A">
            <w:pPr>
              <w:ind w:left="459" w:hanging="459"/>
              <w:rPr>
                <w:szCs w:val="18"/>
                <w:lang w:val="fr-CH"/>
              </w:rPr>
            </w:pPr>
            <w:ins w:id="354" w:author="Christine Erfurth" w:date="2024-10-16T09:57:00Z">
              <w:r w:rsidRPr="00BE470A">
                <w:rPr>
                  <w:rStyle w:val="ibwisbd"/>
                  <w:b/>
                  <w:bCs/>
                  <w:lang w:val="fr-CH"/>
                </w:rPr>
                <w:t>730</w:t>
              </w:r>
              <w:r w:rsidRPr="00BE470A">
                <w:rPr>
                  <w:rStyle w:val="ibwisbd"/>
                  <w:lang w:val="fr-CH"/>
                </w:rPr>
                <w:t xml:space="preserve"> </w:t>
              </w:r>
              <w:r w:rsidRPr="00BE470A">
                <w:rPr>
                  <w:rStyle w:val="ibwisbd"/>
                  <w:b/>
                  <w:bCs/>
                  <w:color w:val="CC3300"/>
                  <w:lang w:val="fr-CH"/>
                </w:rPr>
                <w:t>$T</w:t>
              </w:r>
              <w:r w:rsidRPr="00BE470A">
                <w:rPr>
                  <w:rStyle w:val="ibwisbd"/>
                  <w:lang w:val="fr-CH"/>
                </w:rPr>
                <w:t>01</w:t>
              </w:r>
              <w:r w:rsidRPr="00BE470A">
                <w:rPr>
                  <w:rStyle w:val="ibwisbd"/>
                  <w:b/>
                  <w:bCs/>
                  <w:color w:val="CC3300"/>
                  <w:lang w:val="fr-CH"/>
                </w:rPr>
                <w:t>$U</w:t>
              </w:r>
              <w:r w:rsidRPr="00BE470A">
                <w:rPr>
                  <w:rStyle w:val="ibwisbd"/>
                  <w:lang w:val="fr-CH"/>
                </w:rPr>
                <w:t>Cyrl</w:t>
              </w:r>
              <w:r w:rsidRPr="00BE470A">
                <w:rPr>
                  <w:rStyle w:val="ibwisbd"/>
                  <w:b/>
                  <w:bCs/>
                  <w:color w:val="CC3300"/>
                  <w:lang w:val="fr-CH"/>
                </w:rPr>
                <w:t>$L</w:t>
              </w:r>
              <w:r w:rsidRPr="00BE470A">
                <w:rPr>
                  <w:rStyle w:val="ibwisbd"/>
                  <w:lang w:val="fr-CH"/>
                </w:rPr>
                <w:t>rus%%</w:t>
              </w:r>
              <w:r>
                <w:rPr>
                  <w:rStyle w:val="ibwisbd"/>
                </w:rPr>
                <w:t>Анна</w:t>
              </w:r>
              <w:r w:rsidRPr="00BE470A">
                <w:rPr>
                  <w:rStyle w:val="ibwisbd"/>
                  <w:lang w:val="fr-CH"/>
                </w:rPr>
                <w:t xml:space="preserve"> </w:t>
              </w:r>
              <w:r>
                <w:rPr>
                  <w:rStyle w:val="ibwisbd"/>
                </w:rPr>
                <w:t>Каренина</w:t>
              </w:r>
              <w:r w:rsidRPr="00BE470A">
                <w:rPr>
                  <w:rStyle w:val="ibwisbd"/>
                  <w:b/>
                  <w:bCs/>
                  <w:color w:val="CC3300"/>
                  <w:lang w:val="fr-CH"/>
                </w:rPr>
                <w:t>$v</w:t>
              </w:r>
              <w:r w:rsidRPr="00BE470A">
                <w:rPr>
                  <w:rStyle w:val="ibwisbd"/>
                  <w:lang w:val="fr-CH"/>
                </w:rPr>
                <w:t>Original</w:t>
              </w:r>
            </w:ins>
          </w:p>
        </w:tc>
      </w:tr>
      <w:tr w:rsidR="00856682" w:rsidRPr="0048334B" w14:paraId="00530F49" w14:textId="77777777" w:rsidTr="001514DB">
        <w:tc>
          <w:tcPr>
            <w:tcW w:w="9104" w:type="dxa"/>
            <w:shd w:val="clear" w:color="auto" w:fill="FFFFCC"/>
          </w:tcPr>
          <w:p w14:paraId="12BD397C" w14:textId="65C91B17" w:rsidR="00856682" w:rsidRPr="0048334B" w:rsidRDefault="00392652" w:rsidP="00BE470A">
            <w:pPr>
              <w:spacing w:before="60"/>
              <w:rPr>
                <w:rFonts w:asciiTheme="minorHAnsi" w:hAnsiTheme="minorHAnsi" w:cstheme="minorHAnsi"/>
                <w:sz w:val="16"/>
                <w:szCs w:val="16"/>
              </w:rPr>
            </w:pPr>
            <w:ins w:id="355" w:author="Diedrich, Andrea" w:date="2024-03-26T15:43:00Z">
              <w:r>
                <w:rPr>
                  <w:rFonts w:asciiTheme="minorHAnsi" w:hAnsiTheme="minorHAnsi" w:cstheme="minorHAnsi"/>
                  <w:sz w:val="16"/>
                  <w:szCs w:val="16"/>
                </w:rPr>
                <w:t xml:space="preserve">Werk mit einer Person als geistigem Schöpfer; der Werktitel liegt in </w:t>
              </w:r>
            </w:ins>
            <w:ins w:id="356" w:author="Christine Erfurth" w:date="2024-10-16T10:45:00Z">
              <w:r w:rsidR="00BE470A">
                <w:rPr>
                  <w:rFonts w:asciiTheme="minorHAnsi" w:hAnsiTheme="minorHAnsi" w:cstheme="minorHAnsi"/>
                  <w:sz w:val="16"/>
                  <w:szCs w:val="16"/>
                </w:rPr>
                <w:t>k</w:t>
              </w:r>
            </w:ins>
            <w:ins w:id="357" w:author="Christine Erfurth" w:date="2024-10-16T10:43:00Z">
              <w:r w:rsidR="00BE470A">
                <w:rPr>
                  <w:rFonts w:asciiTheme="minorHAnsi" w:hAnsiTheme="minorHAnsi" w:cstheme="minorHAnsi"/>
                  <w:sz w:val="16"/>
                  <w:szCs w:val="16"/>
                </w:rPr>
                <w:t>yrillisch</w:t>
              </w:r>
            </w:ins>
            <w:ins w:id="358" w:author="Christine Erfurth" w:date="2024-10-16T10:45:00Z">
              <w:r w:rsidR="00BE470A">
                <w:rPr>
                  <w:rFonts w:asciiTheme="minorHAnsi" w:hAnsiTheme="minorHAnsi" w:cstheme="minorHAnsi"/>
                  <w:sz w:val="16"/>
                  <w:szCs w:val="16"/>
                </w:rPr>
                <w:t>er Schrift</w:t>
              </w:r>
            </w:ins>
            <w:ins w:id="359" w:author="Christine Erfurth" w:date="2024-10-16T10:43:00Z">
              <w:r w:rsidR="00BE470A">
                <w:rPr>
                  <w:rFonts w:asciiTheme="minorHAnsi" w:hAnsiTheme="minorHAnsi" w:cstheme="minorHAnsi"/>
                  <w:sz w:val="16"/>
                  <w:szCs w:val="16"/>
                </w:rPr>
                <w:t xml:space="preserve"> und </w:t>
              </w:r>
            </w:ins>
            <w:ins w:id="360" w:author="Christine Erfurth" w:date="2024-10-16T10:41:00Z">
              <w:r w:rsidR="00BE470A">
                <w:rPr>
                  <w:rFonts w:asciiTheme="minorHAnsi" w:hAnsiTheme="minorHAnsi" w:cstheme="minorHAnsi"/>
                  <w:sz w:val="16"/>
                  <w:szCs w:val="16"/>
                </w:rPr>
                <w:t>russischer</w:t>
              </w:r>
            </w:ins>
            <w:ins w:id="361" w:author="Diedrich, Andrea" w:date="2024-03-26T15:43:00Z">
              <w:r>
                <w:rPr>
                  <w:rFonts w:asciiTheme="minorHAnsi" w:hAnsiTheme="minorHAnsi" w:cstheme="minorHAnsi"/>
                  <w:sz w:val="16"/>
                  <w:szCs w:val="16"/>
                </w:rPr>
                <w:t xml:space="preserve"> </w:t>
              </w:r>
            </w:ins>
            <w:ins w:id="362" w:author="Feuerstein Annabel" w:date="2024-03-27T10:12:00Z">
              <w:del w:id="363" w:author="Christine Erfurth" w:date="2024-10-16T10:43:00Z">
                <w:r w:rsidR="00CA0B40" w:rsidDel="00BE470A">
                  <w:rPr>
                    <w:rFonts w:asciiTheme="minorHAnsi" w:hAnsiTheme="minorHAnsi" w:cstheme="minorHAnsi"/>
                    <w:sz w:val="16"/>
                    <w:szCs w:val="16"/>
                  </w:rPr>
                  <w:delText>S</w:delText>
                </w:r>
              </w:del>
            </w:ins>
            <w:ins w:id="364" w:author="Diedrich, Andrea" w:date="2024-03-26T15:43:00Z">
              <w:del w:id="365" w:author="Christine Erfurth" w:date="2024-10-16T10:43:00Z">
                <w:r w:rsidDel="00BE470A">
                  <w:rPr>
                    <w:rFonts w:asciiTheme="minorHAnsi" w:hAnsiTheme="minorHAnsi" w:cstheme="minorHAnsi"/>
                    <w:sz w:val="16"/>
                    <w:szCs w:val="16"/>
                  </w:rPr>
                  <w:delText>chrift</w:delText>
                </w:r>
              </w:del>
            </w:ins>
            <w:ins w:id="366" w:author="Diedrich, Andrea" w:date="2024-03-26T15:44:00Z">
              <w:del w:id="367" w:author="Christine Erfurth" w:date="2024-10-16T10:43:00Z">
                <w:r w:rsidDel="00BE470A">
                  <w:rPr>
                    <w:rFonts w:asciiTheme="minorHAnsi" w:hAnsiTheme="minorHAnsi" w:cstheme="minorHAnsi"/>
                    <w:sz w:val="16"/>
                    <w:szCs w:val="16"/>
                  </w:rPr>
                  <w:delText xml:space="preserve"> </w:delText>
                </w:r>
              </w:del>
            </w:ins>
            <w:ins w:id="368" w:author="Christine Erfurth" w:date="2024-10-16T10:43:00Z">
              <w:r w:rsidR="00BE470A">
                <w:rPr>
                  <w:rFonts w:asciiTheme="minorHAnsi" w:hAnsiTheme="minorHAnsi" w:cstheme="minorHAnsi"/>
                  <w:sz w:val="16"/>
                  <w:szCs w:val="16"/>
                </w:rPr>
                <w:t>S</w:t>
              </w:r>
            </w:ins>
            <w:ins w:id="369" w:author="Christine Erfurth" w:date="2024-10-16T10:44:00Z">
              <w:r w:rsidR="00BE470A">
                <w:rPr>
                  <w:rFonts w:asciiTheme="minorHAnsi" w:hAnsiTheme="minorHAnsi" w:cstheme="minorHAnsi"/>
                  <w:sz w:val="16"/>
                  <w:szCs w:val="16"/>
                </w:rPr>
                <w:t xml:space="preserve">prache </w:t>
              </w:r>
            </w:ins>
            <w:ins w:id="370" w:author="Diedrich, Andrea" w:date="2024-03-26T15:44:00Z">
              <w:r>
                <w:rPr>
                  <w:rFonts w:asciiTheme="minorHAnsi" w:hAnsiTheme="minorHAnsi" w:cstheme="minorHAnsi"/>
                  <w:sz w:val="16"/>
                  <w:szCs w:val="16"/>
                </w:rPr>
                <w:t>vor.</w:t>
              </w:r>
            </w:ins>
            <w:ins w:id="371" w:author="Diedrich, Andrea" w:date="2024-03-26T15:43:00Z">
              <w:r>
                <w:rPr>
                  <w:rFonts w:asciiTheme="minorHAnsi" w:hAnsiTheme="minorHAnsi" w:cstheme="minorHAnsi"/>
                  <w:sz w:val="16"/>
                  <w:szCs w:val="16"/>
                </w:rPr>
                <w:br/>
              </w:r>
            </w:ins>
            <w:ins w:id="372" w:author="Feuerstein Annabel" w:date="2024-03-15T13:08:00Z">
              <w:r w:rsidR="00A41AA7">
                <w:rPr>
                  <w:rFonts w:asciiTheme="minorHAnsi" w:hAnsiTheme="minorHAnsi" w:cstheme="minorHAnsi"/>
                  <w:sz w:val="16"/>
                  <w:szCs w:val="16"/>
                </w:rPr>
                <w:t xml:space="preserve">Achtung: Es muss immer geprüft werden, ob im </w:t>
              </w:r>
            </w:ins>
            <w:ins w:id="373" w:author="Feuerstein Annabel" w:date="2024-03-15T13:18:00Z">
              <w:r w:rsidR="00A13DD2">
                <w:rPr>
                  <w:rFonts w:asciiTheme="minorHAnsi" w:hAnsiTheme="minorHAnsi" w:cstheme="minorHAnsi"/>
                  <w:sz w:val="16"/>
                  <w:szCs w:val="16"/>
                </w:rPr>
                <w:t>Normdatensatz des geistigen Schöpfers</w:t>
              </w:r>
            </w:ins>
            <w:ins w:id="374" w:author="Feuerstein Annabel" w:date="2024-03-15T13:08:00Z">
              <w:r w:rsidR="00A41AA7">
                <w:rPr>
                  <w:rFonts w:asciiTheme="minorHAnsi" w:hAnsiTheme="minorHAnsi" w:cstheme="minorHAnsi"/>
                  <w:sz w:val="16"/>
                  <w:szCs w:val="16"/>
                </w:rPr>
                <w:t xml:space="preserve">, der über Feld 500 mit $4-Code „aut1“ verknüpft ist, die gleiche nicht-lateinische Schrift (UF $U) und ggf. Sprache (UF $L) vergeben wurde. Falls nicht, muss </w:t>
              </w:r>
            </w:ins>
            <w:ins w:id="375" w:author="Feuerstein Annabel" w:date="2024-03-15T13:20:00Z">
              <w:r w:rsidR="00A13DD2">
                <w:rPr>
                  <w:rFonts w:asciiTheme="minorHAnsi" w:hAnsiTheme="minorHAnsi" w:cstheme="minorHAnsi"/>
                  <w:sz w:val="16"/>
                  <w:szCs w:val="16"/>
                </w:rPr>
                <w:t xml:space="preserve">dort </w:t>
              </w:r>
            </w:ins>
            <w:ins w:id="376" w:author="Feuerstein Annabel" w:date="2024-03-15T13:21:00Z">
              <w:r w:rsidR="00A13DD2">
                <w:rPr>
                  <w:rFonts w:asciiTheme="minorHAnsi" w:hAnsiTheme="minorHAnsi" w:cstheme="minorHAnsi"/>
                  <w:sz w:val="16"/>
                  <w:szCs w:val="16"/>
                </w:rPr>
                <w:t>die</w:t>
              </w:r>
            </w:ins>
            <w:ins w:id="377" w:author="Feuerstein Annabel" w:date="2024-03-15T13:20:00Z">
              <w:r w:rsidR="00A13DD2">
                <w:rPr>
                  <w:rFonts w:asciiTheme="minorHAnsi" w:hAnsiTheme="minorHAnsi" w:cstheme="minorHAnsi"/>
                  <w:sz w:val="16"/>
                  <w:szCs w:val="16"/>
                </w:rPr>
                <w:t xml:space="preserve"> </w:t>
              </w:r>
            </w:ins>
            <w:ins w:id="378" w:author="Feuerstein Annabel" w:date="2024-03-15T13:21:00Z">
              <w:r w:rsidR="00A13DD2">
                <w:rPr>
                  <w:rFonts w:asciiTheme="minorHAnsi" w:hAnsiTheme="minorHAnsi" w:cstheme="minorHAnsi"/>
                  <w:sz w:val="16"/>
                  <w:szCs w:val="16"/>
                </w:rPr>
                <w:t>K</w:t>
              </w:r>
            </w:ins>
            <w:ins w:id="379" w:author="Feuerstein Annabel" w:date="2024-03-15T13:20:00Z">
              <w:r w:rsidR="00A13DD2">
                <w:rPr>
                  <w:rFonts w:asciiTheme="minorHAnsi" w:hAnsiTheme="minorHAnsi" w:cstheme="minorHAnsi"/>
                  <w:sz w:val="16"/>
                  <w:szCs w:val="16"/>
                </w:rPr>
                <w:t>odierung angeglichen</w:t>
              </w:r>
            </w:ins>
            <w:ins w:id="380" w:author="Feuerstein Annabel" w:date="2024-03-15T13:08:00Z">
              <w:r w:rsidR="00C913D1">
                <w:rPr>
                  <w:rFonts w:asciiTheme="minorHAnsi" w:hAnsiTheme="minorHAnsi" w:cstheme="minorHAnsi"/>
                  <w:sz w:val="16"/>
                  <w:szCs w:val="16"/>
                </w:rPr>
                <w:t xml:space="preserve"> werden, da sonst der </w:t>
              </w:r>
            </w:ins>
            <w:ins w:id="381" w:author="Feuerstein Annabel" w:date="2024-03-15T13:31:00Z">
              <w:r w:rsidR="00C913D1">
                <w:rPr>
                  <w:rFonts w:asciiTheme="minorHAnsi" w:hAnsiTheme="minorHAnsi" w:cstheme="minorHAnsi"/>
                  <w:sz w:val="16"/>
                  <w:szCs w:val="16"/>
                </w:rPr>
                <w:t xml:space="preserve">Datentausch in </w:t>
              </w:r>
            </w:ins>
            <w:ins w:id="382" w:author="Feuerstein Annabel" w:date="2024-03-15T13:08:00Z">
              <w:r w:rsidR="00A41AA7">
                <w:rPr>
                  <w:rFonts w:asciiTheme="minorHAnsi" w:hAnsiTheme="minorHAnsi" w:cstheme="minorHAnsi"/>
                  <w:sz w:val="16"/>
                  <w:szCs w:val="16"/>
                </w:rPr>
                <w:t>MARC-</w:t>
              </w:r>
            </w:ins>
            <w:ins w:id="383" w:author="Feuerstein Annabel" w:date="2024-03-15T13:31:00Z">
              <w:r w:rsidR="00C913D1">
                <w:rPr>
                  <w:rFonts w:asciiTheme="minorHAnsi" w:hAnsiTheme="minorHAnsi" w:cstheme="minorHAnsi"/>
                  <w:sz w:val="16"/>
                  <w:szCs w:val="16"/>
                </w:rPr>
                <w:t>Authority</w:t>
              </w:r>
            </w:ins>
            <w:ins w:id="384" w:author="Feuerstein Annabel" w:date="2024-03-15T13:33:00Z">
              <w:r w:rsidR="00C913D1">
                <w:rPr>
                  <w:rFonts w:asciiTheme="minorHAnsi" w:hAnsiTheme="minorHAnsi" w:cstheme="minorHAnsi"/>
                  <w:sz w:val="16"/>
                  <w:szCs w:val="16"/>
                </w:rPr>
                <w:t xml:space="preserve"> für</w:t>
              </w:r>
            </w:ins>
            <w:ins w:id="385" w:author="Feuerstein Annabel" w:date="2024-03-15T13:31:00Z">
              <w:r w:rsidR="00C913D1">
                <w:rPr>
                  <w:rFonts w:asciiTheme="minorHAnsi" w:hAnsiTheme="minorHAnsi" w:cstheme="minorHAnsi"/>
                  <w:sz w:val="16"/>
                  <w:szCs w:val="16"/>
                </w:rPr>
                <w:t xml:space="preserve"> </w:t>
              </w:r>
            </w:ins>
            <w:ins w:id="386" w:author="Feuerstein Annabel" w:date="2024-03-15T13:33:00Z">
              <w:r w:rsidR="00C913D1">
                <w:rPr>
                  <w:rFonts w:asciiTheme="minorHAnsi" w:hAnsiTheme="minorHAnsi" w:cstheme="minorHAnsi"/>
                  <w:sz w:val="16"/>
                  <w:szCs w:val="16"/>
                </w:rPr>
                <w:t xml:space="preserve">die nicht-lateinische Schrift im Werkdatensatz </w:t>
              </w:r>
            </w:ins>
            <w:ins w:id="387" w:author="Feuerstein Annabel" w:date="2024-03-15T13:08:00Z">
              <w:r w:rsidR="00A41AA7">
                <w:rPr>
                  <w:rFonts w:asciiTheme="minorHAnsi" w:hAnsiTheme="minorHAnsi" w:cstheme="minorHAnsi"/>
                  <w:sz w:val="16"/>
                  <w:szCs w:val="16"/>
                </w:rPr>
                <w:t xml:space="preserve">nicht </w:t>
              </w:r>
            </w:ins>
            <w:ins w:id="388" w:author="Feuerstein Annabel" w:date="2024-03-15T13:21:00Z">
              <w:r w:rsidR="00A13DD2">
                <w:rPr>
                  <w:rFonts w:asciiTheme="minorHAnsi" w:hAnsiTheme="minorHAnsi" w:cstheme="minorHAnsi"/>
                  <w:sz w:val="16"/>
                  <w:szCs w:val="16"/>
                </w:rPr>
                <w:t>erfolgt</w:t>
              </w:r>
            </w:ins>
            <w:ins w:id="389" w:author="Feuerstein Annabel" w:date="2024-03-15T13:08:00Z">
              <w:r w:rsidR="00A41AA7">
                <w:rPr>
                  <w:rFonts w:asciiTheme="minorHAnsi" w:hAnsiTheme="minorHAnsi" w:cstheme="minorHAnsi"/>
                  <w:sz w:val="16"/>
                  <w:szCs w:val="16"/>
                </w:rPr>
                <w:t>.</w:t>
              </w:r>
            </w:ins>
          </w:p>
        </w:tc>
      </w:tr>
    </w:tbl>
    <w:p w14:paraId="159B944B" w14:textId="6D75080D" w:rsidR="00D74F17" w:rsidRDefault="00D74F17" w:rsidP="00D74F17">
      <w:pPr>
        <w:rPr>
          <w:ins w:id="390" w:author="Diedrich, Andrea" w:date="2024-10-22T16:36: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E928ED" w:rsidRPr="0048334B" w14:paraId="243D576C" w14:textId="77777777" w:rsidTr="00E30122">
        <w:trPr>
          <w:ins w:id="391" w:author="Diedrich, Andrea" w:date="2024-10-22T16:36:00Z"/>
        </w:trPr>
        <w:tc>
          <w:tcPr>
            <w:tcW w:w="9104" w:type="dxa"/>
            <w:shd w:val="clear" w:color="auto" w:fill="FFFFCC"/>
          </w:tcPr>
          <w:p w14:paraId="14E159C3" w14:textId="77777777" w:rsidR="00E928ED" w:rsidRPr="0048334B" w:rsidRDefault="00E928ED" w:rsidP="00E30122">
            <w:pPr>
              <w:rPr>
                <w:ins w:id="392" w:author="Diedrich, Andrea" w:date="2024-10-22T16:36:00Z"/>
                <w:szCs w:val="18"/>
              </w:rPr>
            </w:pPr>
            <w:ins w:id="393" w:author="Diedrich, Andrea" w:date="2024-10-22T16:36:00Z">
              <w:r w:rsidRPr="0048334B">
                <w:rPr>
                  <w:szCs w:val="18"/>
                </w:rPr>
                <w:t>PICA3</w:t>
              </w:r>
            </w:ins>
          </w:p>
        </w:tc>
      </w:tr>
      <w:tr w:rsidR="00E928ED" w:rsidRPr="00BE470A" w14:paraId="699666AE" w14:textId="77777777" w:rsidTr="00E30122">
        <w:trPr>
          <w:ins w:id="394" w:author="Diedrich, Andrea" w:date="2024-10-22T16:36:00Z"/>
        </w:trPr>
        <w:tc>
          <w:tcPr>
            <w:tcW w:w="9104" w:type="dxa"/>
            <w:shd w:val="clear" w:color="auto" w:fill="FFFFCC"/>
          </w:tcPr>
          <w:p w14:paraId="51345499" w14:textId="528348BA" w:rsidR="00187F1F" w:rsidRDefault="00E928ED" w:rsidP="00E928ED">
            <w:pPr>
              <w:ind w:left="459" w:hanging="459"/>
              <w:rPr>
                <w:ins w:id="395" w:author="Diedrich, Andrea" w:date="2024-10-22T16:38:00Z"/>
                <w:b/>
              </w:rPr>
            </w:pPr>
            <w:ins w:id="396" w:author="Diedrich, Andrea" w:date="2024-10-22T16:37:00Z">
              <w:r w:rsidRPr="00011011">
                <w:rPr>
                  <w:rStyle w:val="ibwisbd"/>
                  <w:b/>
                </w:rPr>
                <w:t>1</w:t>
              </w:r>
            </w:ins>
            <w:ins w:id="397" w:author="Diedrich, Andrea" w:date="2025-02-12T09:16:00Z">
              <w:r w:rsidR="00C761C4">
                <w:rPr>
                  <w:rStyle w:val="ibwisbd"/>
                  <w:b/>
                </w:rPr>
                <w:t>3</w:t>
              </w:r>
            </w:ins>
            <w:ins w:id="398" w:author="Diedrich, Andrea" w:date="2024-10-22T16:37:00Z">
              <w:r w:rsidRPr="00011011">
                <w:rPr>
                  <w:rStyle w:val="ibwisbd"/>
                  <w:b/>
                </w:rPr>
                <w:t>0</w:t>
              </w:r>
              <w:r w:rsidRPr="00011011">
                <w:rPr>
                  <w:rStyle w:val="ibwisbd"/>
                </w:rPr>
                <w:t xml:space="preserve"> </w:t>
              </w:r>
            </w:ins>
            <w:ins w:id="399" w:author="Diedrich, Andrea" w:date="2024-10-22T16:38:00Z">
              <w:r w:rsidR="00187F1F" w:rsidRPr="00D772FF">
                <w:rPr>
                  <w:rStyle w:val="ibwisbd"/>
                </w:rPr>
                <w:t>Smert' Ivana Il'iča</w:t>
              </w:r>
              <w:r w:rsidR="00187F1F" w:rsidRPr="00011011">
                <w:rPr>
                  <w:b/>
                </w:rPr>
                <w:t xml:space="preserve"> </w:t>
              </w:r>
            </w:ins>
          </w:p>
          <w:p w14:paraId="4591A78E" w14:textId="6B675CAF" w:rsidR="00187F1F" w:rsidRDefault="00E928ED" w:rsidP="00187F1F">
            <w:pPr>
              <w:ind w:left="459" w:hanging="459"/>
              <w:rPr>
                <w:ins w:id="400" w:author="Diedrich, Andrea" w:date="2024-10-22T16:40:00Z"/>
              </w:rPr>
            </w:pPr>
            <w:ins w:id="401" w:author="Diedrich, Andrea" w:date="2024-10-22T16:37:00Z">
              <w:r w:rsidRPr="00011011">
                <w:rPr>
                  <w:b/>
                </w:rPr>
                <w:t xml:space="preserve">500 </w:t>
              </w:r>
            </w:ins>
            <w:ins w:id="402" w:author="Diedrich, Andrea" w:date="2024-10-22T16:38:00Z">
              <w:r w:rsidR="00187F1F" w:rsidRPr="00187F1F">
                <w:t>!...!</w:t>
              </w:r>
            </w:ins>
            <w:ins w:id="403" w:author="Diedrich, Andrea" w:date="2024-10-22T16:37:00Z">
              <w:r w:rsidRPr="00187F1F">
                <w:rPr>
                  <w:rStyle w:val="ibwisbd"/>
                  <w:i/>
                </w:rPr>
                <w:t>Tolstoj</w:t>
              </w:r>
              <w:r w:rsidRPr="00187F1F">
                <w:rPr>
                  <w:i/>
                </w:rPr>
                <w:t>$</w:t>
              </w:r>
            </w:ins>
            <w:ins w:id="404" w:author="Diedrich, Andrea" w:date="2024-10-22T16:40:00Z">
              <w:r w:rsidR="00187F1F" w:rsidRPr="00187F1F">
                <w:rPr>
                  <w:i/>
                </w:rPr>
                <w:t>l</w:t>
              </w:r>
            </w:ins>
            <w:ins w:id="405" w:author="Diedrich, Andrea" w:date="2024-10-22T16:37:00Z">
              <w:r w:rsidRPr="00187F1F">
                <w:rPr>
                  <w:i/>
                </w:rPr>
                <w:t>Familie</w:t>
              </w:r>
              <w:r w:rsidRPr="00011011">
                <w:rPr>
                  <w:b/>
                </w:rPr>
                <w:t>$4</w:t>
              </w:r>
              <w:r w:rsidRPr="00011011">
                <w:t>aut1</w:t>
              </w:r>
            </w:ins>
          </w:p>
          <w:p w14:paraId="551A35FF" w14:textId="72D85C75" w:rsidR="00187F1F" w:rsidRPr="00367B12" w:rsidRDefault="00E928ED" w:rsidP="00367B12">
            <w:pPr>
              <w:ind w:left="459" w:hanging="459"/>
              <w:rPr>
                <w:ins w:id="406" w:author="Diedrich, Andrea" w:date="2024-10-22T16:36:00Z"/>
                <w:bCs/>
                <w:szCs w:val="18"/>
                <w:lang w:val="fr-CH"/>
              </w:rPr>
            </w:pPr>
            <w:ins w:id="407" w:author="Diedrich, Andrea" w:date="2024-10-22T16:37:00Z">
              <w:r w:rsidRPr="00011011">
                <w:rPr>
                  <w:rStyle w:val="ibwisbd"/>
                  <w:b/>
                </w:rPr>
                <w:t>7</w:t>
              </w:r>
            </w:ins>
            <w:ins w:id="408" w:author="Diedrich, Andrea" w:date="2025-02-12T09:16:00Z">
              <w:r w:rsidR="00C761C4">
                <w:rPr>
                  <w:rStyle w:val="ibwisbd"/>
                  <w:b/>
                </w:rPr>
                <w:t>3</w:t>
              </w:r>
            </w:ins>
            <w:ins w:id="409" w:author="Diedrich, Andrea" w:date="2024-10-22T16:37:00Z">
              <w:r w:rsidRPr="00011011">
                <w:rPr>
                  <w:rStyle w:val="ibwisbd"/>
                  <w:b/>
                </w:rPr>
                <w:t>0</w:t>
              </w:r>
              <w:r w:rsidRPr="00011011">
                <w:rPr>
                  <w:rStyle w:val="ibwisbd"/>
                  <w:szCs w:val="18"/>
                </w:rPr>
                <w:t xml:space="preserve"> </w:t>
              </w:r>
            </w:ins>
            <w:ins w:id="410" w:author="Diedrich, Andrea" w:date="2024-10-22T16:41:00Z">
              <w:r w:rsidR="00187F1F" w:rsidRPr="00187F1F">
                <w:rPr>
                  <w:rStyle w:val="ibwisbd"/>
                  <w:b/>
                  <w:szCs w:val="18"/>
                </w:rPr>
                <w:t>$T</w:t>
              </w:r>
              <w:r w:rsidR="00187F1F">
                <w:rPr>
                  <w:rStyle w:val="ibwisbd"/>
                  <w:szCs w:val="18"/>
                </w:rPr>
                <w:t>01</w:t>
              </w:r>
            </w:ins>
            <w:ins w:id="411" w:author="Diedrich, Andrea" w:date="2024-10-22T16:37:00Z">
              <w:r w:rsidRPr="00011011">
                <w:rPr>
                  <w:rStyle w:val="ibwisbd"/>
                  <w:b/>
                  <w:bCs/>
                  <w:szCs w:val="18"/>
                </w:rPr>
                <w:t>$U</w:t>
              </w:r>
              <w:r w:rsidRPr="00011011">
                <w:rPr>
                  <w:rStyle w:val="ibwisbd"/>
                  <w:szCs w:val="18"/>
                </w:rPr>
                <w:t>Cyrl</w:t>
              </w:r>
              <w:r w:rsidRPr="00011011">
                <w:rPr>
                  <w:rStyle w:val="ibwisbd"/>
                  <w:b/>
                  <w:bCs/>
                  <w:szCs w:val="18"/>
                </w:rPr>
                <w:t>$L</w:t>
              </w:r>
              <w:r w:rsidRPr="00011011">
                <w:rPr>
                  <w:rStyle w:val="ibwisbd"/>
                  <w:szCs w:val="18"/>
                </w:rPr>
                <w:t>rus</w:t>
              </w:r>
            </w:ins>
            <w:ins w:id="412" w:author="Diedrich, Andrea" w:date="2024-10-22T16:41:00Z">
              <w:r w:rsidR="00187F1F" w:rsidRPr="00187F1F">
                <w:rPr>
                  <w:rStyle w:val="ibwisbd"/>
                  <w:b/>
                  <w:szCs w:val="18"/>
                </w:rPr>
                <w:t>%%</w:t>
              </w:r>
            </w:ins>
            <w:ins w:id="413" w:author="Diedrich, Andrea" w:date="2024-10-22T16:37:00Z">
              <w:r w:rsidRPr="00D772FF">
                <w:rPr>
                  <w:rStyle w:val="ibwisbd"/>
                </w:rPr>
                <w:t>Смерть Ивана Ильича</w:t>
              </w:r>
              <w:r>
                <w:rPr>
                  <w:rStyle w:val="ibwisbd"/>
                  <w:b/>
                  <w:bCs/>
                  <w:szCs w:val="18"/>
                  <w:lang w:val="fr-CH"/>
                </w:rPr>
                <w:t>$v</w:t>
              </w:r>
              <w:r w:rsidRPr="00C76C43">
                <w:rPr>
                  <w:rStyle w:val="ibwisbd"/>
                  <w:bCs/>
                  <w:szCs w:val="18"/>
                  <w:lang w:val="fr-CH"/>
                </w:rPr>
                <w:t>Original</w:t>
              </w:r>
            </w:ins>
          </w:p>
        </w:tc>
      </w:tr>
      <w:tr w:rsidR="00E928ED" w:rsidRPr="0048334B" w14:paraId="4ADEA6B8" w14:textId="77777777" w:rsidTr="00E30122">
        <w:trPr>
          <w:ins w:id="414" w:author="Diedrich, Andrea" w:date="2024-10-22T16:36:00Z"/>
        </w:trPr>
        <w:tc>
          <w:tcPr>
            <w:tcW w:w="9104" w:type="dxa"/>
            <w:shd w:val="clear" w:color="auto" w:fill="FFFFCC"/>
          </w:tcPr>
          <w:p w14:paraId="49EE0265" w14:textId="3B93075E" w:rsidR="00E928ED" w:rsidRPr="0048334B" w:rsidRDefault="00187F1F" w:rsidP="00E30122">
            <w:pPr>
              <w:spacing w:before="60"/>
              <w:rPr>
                <w:ins w:id="415" w:author="Diedrich, Andrea" w:date="2024-10-22T16:36:00Z"/>
                <w:rFonts w:asciiTheme="minorHAnsi" w:hAnsiTheme="minorHAnsi" w:cstheme="minorHAnsi"/>
                <w:sz w:val="16"/>
                <w:szCs w:val="16"/>
              </w:rPr>
            </w:pPr>
            <w:ins w:id="416" w:author="Diedrich, Andrea" w:date="2024-10-22T16:37:00Z">
              <w:r w:rsidRPr="00F013F2">
                <w:rPr>
                  <w:rFonts w:asciiTheme="minorHAnsi" w:hAnsiTheme="minorHAnsi" w:cstheme="minorHAnsi"/>
                  <w:sz w:val="16"/>
                  <w:szCs w:val="16"/>
                </w:rPr>
                <w:t>Werk mit Familie als geistigem Schöpfer; der Werktitel liegt in kyrillischer Schrift und russischer Sprache vor. Das Beispiel ist fingiert. Das Werk ist eigentlich von Lev Tolstoj</w:t>
              </w:r>
            </w:ins>
            <w:ins w:id="417" w:author="Diedrich, Andrea" w:date="2024-10-22T16:38:00Z">
              <w:r>
                <w:rPr>
                  <w:rFonts w:asciiTheme="minorHAnsi" w:hAnsiTheme="minorHAnsi" w:cstheme="minorHAnsi"/>
                  <w:sz w:val="16"/>
                  <w:szCs w:val="16"/>
                </w:rPr>
                <w:t>.</w:t>
              </w:r>
            </w:ins>
            <w:ins w:id="418" w:author="Diedrich, Andrea" w:date="2024-10-22T16:37:00Z">
              <w:r>
                <w:rPr>
                  <w:rFonts w:asciiTheme="minorHAnsi" w:hAnsiTheme="minorHAnsi" w:cstheme="minorHAnsi"/>
                  <w:sz w:val="16"/>
                  <w:szCs w:val="16"/>
                </w:rPr>
                <w:t xml:space="preserve"> </w:t>
              </w:r>
            </w:ins>
          </w:p>
        </w:tc>
      </w:tr>
    </w:tbl>
    <w:p w14:paraId="3DC2D12F" w14:textId="75DFD8A7" w:rsidR="00E928ED" w:rsidRDefault="00E928ED" w:rsidP="00D74F17">
      <w:pPr>
        <w:rPr>
          <w:ins w:id="419" w:author="Diedrich, Andrea" w:date="2024-10-22T16:36:00Z"/>
        </w:rPr>
      </w:pPr>
    </w:p>
    <w:p w14:paraId="2787840B" w14:textId="77777777" w:rsidR="00E928ED" w:rsidRDefault="00E928ED" w:rsidP="00D74F1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545567" w:rsidRPr="0048334B" w14:paraId="3FC3706E" w14:textId="77777777" w:rsidTr="00D74F17">
        <w:tc>
          <w:tcPr>
            <w:tcW w:w="9104" w:type="dxa"/>
            <w:shd w:val="clear" w:color="auto" w:fill="FFFFCC"/>
          </w:tcPr>
          <w:p w14:paraId="0C94B3D3" w14:textId="010584DB" w:rsidR="00545567" w:rsidRPr="0048334B" w:rsidRDefault="00545567" w:rsidP="00545567">
            <w:pPr>
              <w:rPr>
                <w:szCs w:val="18"/>
              </w:rPr>
            </w:pPr>
            <w:ins w:id="420" w:author="Diedrich, Andrea" w:date="2024-10-22T14:53:00Z">
              <w:r w:rsidRPr="0048334B">
                <w:rPr>
                  <w:szCs w:val="18"/>
                </w:rPr>
                <w:t>PICA3</w:t>
              </w:r>
              <w:r>
                <w:rPr>
                  <w:szCs w:val="18"/>
                </w:rPr>
                <w:t xml:space="preserve"> </w:t>
              </w:r>
            </w:ins>
          </w:p>
        </w:tc>
      </w:tr>
      <w:tr w:rsidR="00545567" w:rsidRPr="00D74F17" w14:paraId="21B1FD66" w14:textId="77777777" w:rsidTr="00D74F17">
        <w:tc>
          <w:tcPr>
            <w:tcW w:w="9104" w:type="dxa"/>
            <w:shd w:val="clear" w:color="auto" w:fill="FFFFCC"/>
          </w:tcPr>
          <w:p w14:paraId="76746739" w14:textId="77777777" w:rsidR="00545567" w:rsidRPr="001514DB" w:rsidRDefault="00545567" w:rsidP="00545567">
            <w:pPr>
              <w:rPr>
                <w:ins w:id="421" w:author="Diedrich, Andrea" w:date="2024-10-22T14:53:00Z"/>
              </w:rPr>
            </w:pPr>
            <w:ins w:id="422" w:author="Diedrich, Andrea" w:date="2024-10-22T14:53:00Z">
              <w:r w:rsidRPr="001514DB">
                <w:rPr>
                  <w:rStyle w:val="ibwisbd"/>
                  <w:b/>
                </w:rPr>
                <w:t>130</w:t>
              </w:r>
              <w:r w:rsidRPr="001514DB">
                <w:rPr>
                  <w:rStyle w:val="ibwisbd"/>
                </w:rPr>
                <w:t xml:space="preserve"> Ustav Vsesojuznogo Leninskogo kommunističeskogo sojuza molodeži</w:t>
              </w:r>
            </w:ins>
          </w:p>
          <w:p w14:paraId="6AA8E1D4" w14:textId="77777777" w:rsidR="00545567" w:rsidRPr="001514DB" w:rsidRDefault="00545567" w:rsidP="00545567">
            <w:pPr>
              <w:ind w:left="459" w:hanging="459"/>
              <w:rPr>
                <w:ins w:id="423" w:author="Diedrich, Andrea" w:date="2024-10-22T14:53:00Z"/>
              </w:rPr>
            </w:pPr>
            <w:ins w:id="424" w:author="Diedrich, Andrea" w:date="2024-10-22T14:53:00Z">
              <w:r w:rsidRPr="001514DB">
                <w:rPr>
                  <w:rStyle w:val="ibwisbd"/>
                  <w:b/>
                </w:rPr>
                <w:t xml:space="preserve">510 </w:t>
              </w:r>
              <w:r>
                <w:rPr>
                  <w:rStyle w:val="ibwisbd"/>
                  <w:b/>
                </w:rPr>
                <w:t>!...!</w:t>
              </w:r>
              <w:r w:rsidRPr="002C6B8A">
                <w:rPr>
                  <w:rStyle w:val="ibwisbd"/>
                  <w:i/>
                </w:rPr>
                <w:t>Komsomol</w:t>
              </w:r>
              <w:r>
                <w:rPr>
                  <w:rStyle w:val="ibwisbd"/>
                  <w:b/>
                </w:rPr>
                <w:t>$4</w:t>
              </w:r>
              <w:r>
                <w:rPr>
                  <w:rStyle w:val="ibwisbd"/>
                </w:rPr>
                <w:t>aut1</w:t>
              </w:r>
            </w:ins>
          </w:p>
          <w:p w14:paraId="3688304E" w14:textId="587EC054" w:rsidR="00545567" w:rsidRPr="001514DB" w:rsidRDefault="00545567" w:rsidP="00545567">
            <w:pPr>
              <w:rPr>
                <w:szCs w:val="18"/>
              </w:rPr>
            </w:pPr>
            <w:ins w:id="425" w:author="Diedrich, Andrea" w:date="2024-10-22T14:53:00Z">
              <w:r w:rsidRPr="001514DB">
                <w:rPr>
                  <w:rStyle w:val="ibwisbd"/>
                  <w:b/>
                </w:rPr>
                <w:t>7</w:t>
              </w:r>
            </w:ins>
            <w:ins w:id="426" w:author="Christine Erfurth" w:date="2025-01-21T18:02:00Z">
              <w:r w:rsidR="00861809">
                <w:rPr>
                  <w:rStyle w:val="ibwisbd"/>
                  <w:b/>
                </w:rPr>
                <w:t>3</w:t>
              </w:r>
            </w:ins>
            <w:ins w:id="427" w:author="Diedrich, Andrea" w:date="2024-10-22T14:53:00Z">
              <w:del w:id="428" w:author="Christine Erfurth" w:date="2025-01-21T18:02:00Z">
                <w:r w:rsidRPr="001514DB" w:rsidDel="00861809">
                  <w:rPr>
                    <w:rStyle w:val="ibwisbd"/>
                    <w:b/>
                  </w:rPr>
                  <w:delText>1</w:delText>
                </w:r>
              </w:del>
              <w:r w:rsidRPr="001514DB">
                <w:rPr>
                  <w:rStyle w:val="ibwisbd"/>
                  <w:b/>
                </w:rPr>
                <w:t>0</w:t>
              </w:r>
              <w:r w:rsidRPr="001514DB">
                <w:rPr>
                  <w:rStyle w:val="ibwisbd"/>
                  <w:szCs w:val="18"/>
                </w:rPr>
                <w:t xml:space="preserve"> </w:t>
              </w:r>
              <w:r w:rsidRPr="001514DB">
                <w:rPr>
                  <w:rStyle w:val="ibwisbd"/>
                  <w:b/>
                  <w:szCs w:val="18"/>
                </w:rPr>
                <w:t>$T</w:t>
              </w:r>
              <w:r>
                <w:rPr>
                  <w:rStyle w:val="ibwisbd"/>
                  <w:szCs w:val="18"/>
                </w:rPr>
                <w:t>01</w:t>
              </w:r>
              <w:r w:rsidRPr="001514DB">
                <w:rPr>
                  <w:rStyle w:val="ibwisbd"/>
                  <w:b/>
                  <w:bCs/>
                  <w:szCs w:val="18"/>
                </w:rPr>
                <w:t>$</w:t>
              </w:r>
              <w:r>
                <w:rPr>
                  <w:rStyle w:val="ibwisbd"/>
                  <w:b/>
                  <w:bCs/>
                  <w:szCs w:val="18"/>
                </w:rPr>
                <w:t>U</w:t>
              </w:r>
              <w:r>
                <w:rPr>
                  <w:rStyle w:val="ibwisbd"/>
                  <w:bCs/>
                  <w:szCs w:val="18"/>
                </w:rPr>
                <w:t>Cyrl</w:t>
              </w:r>
              <w:r>
                <w:rPr>
                  <w:rStyle w:val="ibwisbd"/>
                  <w:b/>
                  <w:bCs/>
                  <w:szCs w:val="18"/>
                </w:rPr>
                <w:t>$L</w:t>
              </w:r>
              <w:r>
                <w:rPr>
                  <w:rStyle w:val="ibwisbd"/>
                  <w:bCs/>
                  <w:szCs w:val="18"/>
                </w:rPr>
                <w:t>rus</w:t>
              </w:r>
              <w:r w:rsidRPr="001514DB">
                <w:rPr>
                  <w:rStyle w:val="ibwisbd"/>
                  <w:b/>
                  <w:bCs/>
                  <w:szCs w:val="18"/>
                </w:rPr>
                <w:t>%%</w:t>
              </w:r>
              <w:r w:rsidRPr="001514DB">
                <w:rPr>
                  <w:rFonts w:ascii="Segoe UI" w:hAnsi="Segoe UI" w:cs="Segoe UI"/>
                  <w:szCs w:val="18"/>
                </w:rPr>
                <w:t>Устав Всесоюзного Ленинского коммунистического союза молодежи</w:t>
              </w:r>
              <w:r w:rsidRPr="001514DB">
                <w:rPr>
                  <w:rFonts w:ascii="Segoe UI" w:hAnsi="Segoe UI" w:cs="Segoe UI"/>
                  <w:b/>
                  <w:szCs w:val="18"/>
                </w:rPr>
                <w:t>$v</w:t>
              </w:r>
              <w:r w:rsidRPr="001514DB">
                <w:rPr>
                  <w:rFonts w:ascii="Segoe UI" w:hAnsi="Segoe UI" w:cs="Segoe UI"/>
                  <w:szCs w:val="18"/>
                </w:rPr>
                <w:t>Original</w:t>
              </w:r>
            </w:ins>
          </w:p>
        </w:tc>
      </w:tr>
      <w:tr w:rsidR="00545567" w:rsidRPr="0048334B" w14:paraId="3EABFC81" w14:textId="77777777" w:rsidTr="00D74F17">
        <w:tc>
          <w:tcPr>
            <w:tcW w:w="9104" w:type="dxa"/>
            <w:shd w:val="clear" w:color="auto" w:fill="FFFFCC"/>
          </w:tcPr>
          <w:p w14:paraId="4452FC75" w14:textId="004535A7" w:rsidR="00545567" w:rsidRPr="0048334B" w:rsidRDefault="00545567" w:rsidP="00545567">
            <w:pPr>
              <w:spacing w:before="60"/>
              <w:rPr>
                <w:rFonts w:asciiTheme="minorHAnsi" w:hAnsiTheme="minorHAnsi" w:cstheme="minorHAnsi"/>
                <w:sz w:val="16"/>
                <w:szCs w:val="16"/>
              </w:rPr>
            </w:pPr>
            <w:ins w:id="429" w:author="Diedrich, Andrea" w:date="2024-03-26T15:44:00Z">
              <w:r>
                <w:rPr>
                  <w:rFonts w:asciiTheme="minorHAnsi" w:hAnsiTheme="minorHAnsi" w:cstheme="minorHAnsi"/>
                  <w:sz w:val="16"/>
                  <w:szCs w:val="16"/>
                </w:rPr>
                <w:t xml:space="preserve">Werk mit </w:t>
              </w:r>
            </w:ins>
            <w:ins w:id="430" w:author="Diedrich, Andrea" w:date="2024-03-26T15:46:00Z">
              <w:r>
                <w:rPr>
                  <w:rFonts w:asciiTheme="minorHAnsi" w:hAnsiTheme="minorHAnsi" w:cstheme="minorHAnsi"/>
                  <w:sz w:val="16"/>
                  <w:szCs w:val="16"/>
                </w:rPr>
                <w:t>K</w:t>
              </w:r>
            </w:ins>
            <w:ins w:id="431" w:author="Diedrich, Andrea" w:date="2024-03-26T15:44:00Z">
              <w:r>
                <w:rPr>
                  <w:rFonts w:asciiTheme="minorHAnsi" w:hAnsiTheme="minorHAnsi" w:cstheme="minorHAnsi"/>
                  <w:sz w:val="16"/>
                  <w:szCs w:val="16"/>
                </w:rPr>
                <w:t>örperschaft al</w:t>
              </w:r>
            </w:ins>
            <w:ins w:id="432" w:author="Diedrich, Andrea" w:date="2024-03-26T15:45:00Z">
              <w:r>
                <w:rPr>
                  <w:rFonts w:asciiTheme="minorHAnsi" w:hAnsiTheme="minorHAnsi" w:cstheme="minorHAnsi"/>
                  <w:sz w:val="16"/>
                  <w:szCs w:val="16"/>
                </w:rPr>
                <w:t xml:space="preserve">s geistigem Schöpfer; der Werktitel liegt in kyrillischer </w:t>
              </w:r>
            </w:ins>
            <w:ins w:id="433" w:author="Feuerstein Annabel" w:date="2024-03-27T10:17:00Z">
              <w:r>
                <w:rPr>
                  <w:rFonts w:asciiTheme="minorHAnsi" w:hAnsiTheme="minorHAnsi" w:cstheme="minorHAnsi"/>
                  <w:sz w:val="16"/>
                  <w:szCs w:val="16"/>
                </w:rPr>
                <w:t>S</w:t>
              </w:r>
            </w:ins>
            <w:ins w:id="434" w:author="Diedrich, Andrea" w:date="2024-03-26T15:45:00Z">
              <w:r>
                <w:rPr>
                  <w:rFonts w:asciiTheme="minorHAnsi" w:hAnsiTheme="minorHAnsi" w:cstheme="minorHAnsi"/>
                  <w:sz w:val="16"/>
                  <w:szCs w:val="16"/>
                </w:rPr>
                <w:t xml:space="preserve">chrift </w:t>
              </w:r>
            </w:ins>
            <w:ins w:id="435" w:author="Feuerstein Annabel" w:date="2024-03-27T10:17:00Z">
              <w:r>
                <w:rPr>
                  <w:rFonts w:asciiTheme="minorHAnsi" w:hAnsiTheme="minorHAnsi" w:cstheme="minorHAnsi"/>
                  <w:sz w:val="16"/>
                  <w:szCs w:val="16"/>
                </w:rPr>
                <w:t xml:space="preserve">und russischer Sprache </w:t>
              </w:r>
            </w:ins>
            <w:ins w:id="436" w:author="Diedrich, Andrea" w:date="2024-03-26T15:45:00Z">
              <w:r>
                <w:rPr>
                  <w:rFonts w:asciiTheme="minorHAnsi" w:hAnsiTheme="minorHAnsi" w:cstheme="minorHAnsi"/>
                  <w:sz w:val="16"/>
                  <w:szCs w:val="16"/>
                </w:rPr>
                <w:t>vor.</w:t>
              </w:r>
            </w:ins>
          </w:p>
        </w:tc>
      </w:tr>
    </w:tbl>
    <w:p w14:paraId="0A13C864" w14:textId="5C1D5E6B" w:rsidR="00A55463" w:rsidRDefault="00A5546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2C6B8A" w:rsidRPr="0048334B" w14:paraId="0C02B9B6" w14:textId="77777777" w:rsidTr="00545567">
        <w:tc>
          <w:tcPr>
            <w:tcW w:w="9104" w:type="dxa"/>
            <w:shd w:val="clear" w:color="auto" w:fill="FFFFCC"/>
          </w:tcPr>
          <w:p w14:paraId="617621FC" w14:textId="15801CC3" w:rsidR="002C6B8A" w:rsidRPr="0048334B" w:rsidRDefault="00545567" w:rsidP="0032422E">
            <w:pPr>
              <w:rPr>
                <w:szCs w:val="18"/>
              </w:rPr>
            </w:pPr>
            <w:ins w:id="437" w:author="Diedrich, Andrea" w:date="2024-10-22T14:55:00Z">
              <w:r>
                <w:rPr>
                  <w:szCs w:val="18"/>
                </w:rPr>
                <w:t>PICA3</w:t>
              </w:r>
            </w:ins>
          </w:p>
        </w:tc>
      </w:tr>
      <w:tr w:rsidR="002C6B8A" w:rsidRPr="00D800E7" w14:paraId="1311D6C4" w14:textId="77777777" w:rsidTr="00545567">
        <w:tc>
          <w:tcPr>
            <w:tcW w:w="9104" w:type="dxa"/>
            <w:shd w:val="clear" w:color="auto" w:fill="FFFFCC"/>
          </w:tcPr>
          <w:p w14:paraId="0DB4182B" w14:textId="77777777" w:rsidR="00545567" w:rsidRPr="0002665C" w:rsidRDefault="00545567" w:rsidP="00545567">
            <w:pPr>
              <w:rPr>
                <w:ins w:id="438" w:author="Diedrich, Andrea" w:date="2024-10-22T14:55:00Z"/>
              </w:rPr>
            </w:pPr>
            <w:ins w:id="439" w:author="Diedrich, Andrea" w:date="2024-10-22T14:55:00Z">
              <w:r w:rsidRPr="00154B8C">
                <w:rPr>
                  <w:b/>
                  <w:bCs/>
                  <w:lang w:val="fr-CH"/>
                </w:rPr>
                <w:t>1</w:t>
              </w:r>
              <w:r>
                <w:rPr>
                  <w:b/>
                  <w:bCs/>
                  <w:lang w:val="fr-CH"/>
                </w:rPr>
                <w:t>30</w:t>
              </w:r>
              <w:r>
                <w:rPr>
                  <w:b/>
                  <w:lang w:val="fr-CH"/>
                </w:rPr>
                <w:t xml:space="preserve"> </w:t>
              </w:r>
              <w:r w:rsidRPr="00320FF5">
                <w:rPr>
                  <w:rStyle w:val="ibwisbd"/>
                </w:rPr>
                <w:t>Nihonkoku ke</w:t>
              </w:r>
              <w:r>
                <w:rPr>
                  <w:rStyle w:val="ibwisbd"/>
                </w:rPr>
                <w:t>n</w:t>
              </w:r>
              <w:r w:rsidRPr="00320FF5">
                <w:rPr>
                  <w:rStyle w:val="ibwisbd"/>
                </w:rPr>
                <w:t>pō</w:t>
              </w:r>
            </w:ins>
          </w:p>
          <w:p w14:paraId="510FD23B" w14:textId="77777777" w:rsidR="00545567" w:rsidRPr="00154B8C" w:rsidRDefault="00545567" w:rsidP="00545567">
            <w:pPr>
              <w:ind w:left="493" w:hanging="493"/>
              <w:rPr>
                <w:ins w:id="440" w:author="Diedrich, Andrea" w:date="2024-10-22T14:55:00Z"/>
                <w:lang w:val="fr-CH"/>
              </w:rPr>
            </w:pPr>
            <w:ins w:id="441" w:author="Diedrich, Andrea" w:date="2024-10-22T14:55:00Z">
              <w:r w:rsidRPr="006634F7">
                <w:rPr>
                  <w:b/>
                  <w:bCs/>
                  <w:lang w:val="fr-CH"/>
                </w:rPr>
                <w:t>5</w:t>
              </w:r>
              <w:r>
                <w:rPr>
                  <w:b/>
                  <w:bCs/>
                  <w:lang w:val="fr-CH"/>
                </w:rPr>
                <w:t>51 </w:t>
              </w:r>
              <w:r w:rsidRPr="002C6B8A">
                <w:rPr>
                  <w:bCs/>
                  <w:lang w:val="fr-CH"/>
                </w:rPr>
                <w:t>!...!</w:t>
              </w:r>
              <w:r w:rsidRPr="002C6B8A">
                <w:rPr>
                  <w:rStyle w:val="ibwisbd"/>
                  <w:i/>
                </w:rPr>
                <w:t>Japan</w:t>
              </w:r>
              <w:r w:rsidRPr="006634F7">
                <w:rPr>
                  <w:b/>
                  <w:bCs/>
                  <w:lang w:val="fr-CH"/>
                </w:rPr>
                <w:t>$4</w:t>
              </w:r>
              <w:r w:rsidRPr="006634F7">
                <w:rPr>
                  <w:lang w:val="fr-CH"/>
                </w:rPr>
                <w:t>aut1</w:t>
              </w:r>
            </w:ins>
          </w:p>
          <w:p w14:paraId="610B8C4A" w14:textId="2AC11419" w:rsidR="002C6B8A" w:rsidRPr="0049412A" w:rsidRDefault="00545567" w:rsidP="00545567">
            <w:pPr>
              <w:rPr>
                <w:szCs w:val="18"/>
                <w:lang w:val="fr-CH"/>
              </w:rPr>
            </w:pPr>
            <w:ins w:id="442" w:author="Diedrich, Andrea" w:date="2024-10-22T14:55:00Z">
              <w:r w:rsidRPr="00154B8C">
                <w:rPr>
                  <w:rStyle w:val="ibwisbd"/>
                  <w:b/>
                  <w:bCs/>
                  <w:lang w:val="fr-CH"/>
                </w:rPr>
                <w:t>7</w:t>
              </w:r>
              <w:r>
                <w:rPr>
                  <w:rStyle w:val="ibwisbd"/>
                  <w:b/>
                  <w:bCs/>
                  <w:lang w:val="fr-CH"/>
                </w:rPr>
                <w:t>30</w:t>
              </w:r>
              <w:r w:rsidRPr="002316CE">
                <w:rPr>
                  <w:rStyle w:val="ibwisbd"/>
                  <w:b/>
                  <w:bCs/>
                  <w:lang w:val="fr-CH"/>
                </w:rPr>
                <w:t xml:space="preserve"> </w:t>
              </w:r>
              <w:r>
                <w:rPr>
                  <w:rStyle w:val="ibwisbd"/>
                  <w:b/>
                  <w:bCs/>
                  <w:lang w:val="fr-CH"/>
                </w:rPr>
                <w:t>$T</w:t>
              </w:r>
              <w:r w:rsidRPr="002C6B8A">
                <w:rPr>
                  <w:rStyle w:val="ibwisbd"/>
                  <w:bCs/>
                  <w:lang w:val="fr-CH"/>
                </w:rPr>
                <w:t>01</w:t>
              </w:r>
              <w:r>
                <w:rPr>
                  <w:rStyle w:val="ibwisbd"/>
                  <w:b/>
                  <w:bCs/>
                  <w:lang w:val="fr-CH"/>
                </w:rPr>
                <w:t>$U</w:t>
              </w:r>
              <w:r w:rsidRPr="00AA09A9">
                <w:rPr>
                  <w:rStyle w:val="ibwisbd"/>
                  <w:bCs/>
                  <w:lang w:val="fr-CH"/>
                </w:rPr>
                <w:t>J</w:t>
              </w:r>
              <w:r>
                <w:rPr>
                  <w:bCs/>
                  <w:lang w:val="fr-CH"/>
                </w:rPr>
                <w:t>pan</w:t>
              </w:r>
              <w:r>
                <w:rPr>
                  <w:b/>
                  <w:lang w:val="fr-CH"/>
                </w:rPr>
                <w:t>%%</w:t>
              </w:r>
              <w:r w:rsidRPr="00C80979">
                <w:rPr>
                  <w:rFonts w:ascii="MS Gothic" w:eastAsia="MS Gothic" w:hAnsi="MS Gothic" w:cs="MS Gothic" w:hint="eastAsia"/>
                  <w:lang w:val="ru-RU"/>
                </w:rPr>
                <w:t>日本国憲法</w:t>
              </w:r>
              <w:r>
                <w:rPr>
                  <w:rStyle w:val="ibwisbd"/>
                  <w:b/>
                  <w:bCs/>
                  <w:szCs w:val="18"/>
                  <w:lang w:val="fr-CH"/>
                </w:rPr>
                <w:t>$v</w:t>
              </w:r>
              <w:r w:rsidRPr="00C76C43">
                <w:rPr>
                  <w:rStyle w:val="ibwisbd"/>
                  <w:bCs/>
                  <w:szCs w:val="18"/>
                  <w:lang w:val="fr-CH"/>
                </w:rPr>
                <w:t>Original</w:t>
              </w:r>
              <w:r w:rsidRPr="00154B8C">
                <w:rPr>
                  <w:b/>
                  <w:bCs/>
                  <w:lang w:val="fr-CH"/>
                </w:rPr>
                <w:t xml:space="preserve"> </w:t>
              </w:r>
            </w:ins>
          </w:p>
        </w:tc>
      </w:tr>
      <w:tr w:rsidR="002C6B8A" w:rsidRPr="0048334B" w14:paraId="06D54C7B" w14:textId="77777777" w:rsidTr="00545567">
        <w:tc>
          <w:tcPr>
            <w:tcW w:w="9104" w:type="dxa"/>
            <w:shd w:val="clear" w:color="auto" w:fill="FFFFCC"/>
          </w:tcPr>
          <w:p w14:paraId="2E68D58D" w14:textId="428B28BA" w:rsidR="002C6B8A" w:rsidRPr="0048334B" w:rsidRDefault="00545567" w:rsidP="00A56087">
            <w:pPr>
              <w:spacing w:before="60"/>
              <w:rPr>
                <w:rFonts w:asciiTheme="minorHAnsi" w:hAnsiTheme="minorHAnsi" w:cstheme="minorHAnsi"/>
                <w:sz w:val="16"/>
                <w:szCs w:val="16"/>
              </w:rPr>
            </w:pPr>
            <w:ins w:id="443" w:author="Diedrich, Andrea" w:date="2024-10-22T14:55:00Z">
              <w:r>
                <w:rPr>
                  <w:rFonts w:asciiTheme="minorHAnsi" w:hAnsiTheme="minorHAnsi" w:cstheme="minorHAnsi"/>
                  <w:sz w:val="16"/>
                  <w:szCs w:val="16"/>
                </w:rPr>
                <w:t>Werk mit Gebietskörperschaft als geistigem Schöpfer; der Werktitel liegt in japanischer Schrift vor.</w:t>
              </w:r>
            </w:ins>
          </w:p>
        </w:tc>
      </w:tr>
    </w:tbl>
    <w:p w14:paraId="2C693B86" w14:textId="77777777" w:rsidR="002C6B8A" w:rsidRDefault="002C6B8A"/>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339D2" w:rsidRPr="00225A62" w14:paraId="4CA6DA63" w14:textId="77777777" w:rsidTr="00A22CCE">
        <w:tc>
          <w:tcPr>
            <w:tcW w:w="9104" w:type="dxa"/>
            <w:shd w:val="clear" w:color="auto" w:fill="CCECFF"/>
          </w:tcPr>
          <w:p w14:paraId="6FDEAD2F" w14:textId="77777777" w:rsidR="001339D2" w:rsidRPr="00225A62" w:rsidRDefault="001339D2" w:rsidP="00A22CCE">
            <w:pPr>
              <w:rPr>
                <w:szCs w:val="18"/>
              </w:rPr>
            </w:pPr>
            <w:r>
              <w:rPr>
                <w:szCs w:val="18"/>
              </w:rPr>
              <w:t>Aleph</w:t>
            </w:r>
          </w:p>
        </w:tc>
      </w:tr>
      <w:tr w:rsidR="001339D2" w:rsidRPr="00EE5791" w14:paraId="472A8128" w14:textId="77777777" w:rsidTr="00A22CCE">
        <w:tc>
          <w:tcPr>
            <w:tcW w:w="9104" w:type="dxa"/>
            <w:shd w:val="clear" w:color="auto" w:fill="CCECFF"/>
          </w:tcPr>
          <w:p w14:paraId="3814DA9D" w14:textId="77777777" w:rsidR="00C1529B" w:rsidRPr="001514DB" w:rsidRDefault="00C1529B" w:rsidP="00AB209C">
            <w:pPr>
              <w:ind w:left="459" w:hanging="459"/>
              <w:rPr>
                <w:lang w:val="en-GB"/>
              </w:rPr>
            </w:pPr>
            <w:r w:rsidRPr="001514DB">
              <w:rPr>
                <w:rStyle w:val="ibwisbd"/>
                <w:b/>
                <w:lang w:val="en-GB"/>
              </w:rPr>
              <w:t>100</w:t>
            </w:r>
            <w:r w:rsidRPr="001514DB">
              <w:rPr>
                <w:rStyle w:val="ibwisbd"/>
                <w:lang w:val="en-GB"/>
              </w:rPr>
              <w:t xml:space="preserve"> </w:t>
            </w:r>
            <w:r w:rsidRPr="001514DB">
              <w:rPr>
                <w:rStyle w:val="ibwisbd"/>
                <w:b/>
                <w:lang w:val="en-GB"/>
              </w:rPr>
              <w:t>$p</w:t>
            </w:r>
            <w:r w:rsidRPr="001514DB">
              <w:rPr>
                <w:rStyle w:val="ibwisbd"/>
                <w:lang w:val="en-GB"/>
              </w:rPr>
              <w:t xml:space="preserve"> Tolstoj, Lev N</w:t>
            </w:r>
            <w:r w:rsidR="00A41CFE" w:rsidRPr="001514DB">
              <w:rPr>
                <w:rStyle w:val="ibwisbd"/>
                <w:lang w:val="en-GB"/>
              </w:rPr>
              <w:t>ikolaevič</w:t>
            </w:r>
            <w:r w:rsidRPr="001514DB">
              <w:rPr>
                <w:lang w:val="en-GB"/>
              </w:rPr>
              <w:t xml:space="preserve"> </w:t>
            </w:r>
            <w:r w:rsidRPr="001514DB">
              <w:rPr>
                <w:b/>
                <w:lang w:val="en-GB"/>
              </w:rPr>
              <w:t>$d</w:t>
            </w:r>
            <w:r w:rsidRPr="001514DB">
              <w:rPr>
                <w:lang w:val="en-GB"/>
              </w:rPr>
              <w:t xml:space="preserve"> 1828-1910</w:t>
            </w:r>
          </w:p>
          <w:p w14:paraId="131379ED" w14:textId="77777777" w:rsidR="00C1529B" w:rsidRDefault="00C1529B" w:rsidP="00AB209C">
            <w:pPr>
              <w:ind w:left="459" w:hanging="459"/>
              <w:rPr>
                <w:ins w:id="444" w:author="Sebastian Aigner" w:date="2024-10-04T07:49:00Z"/>
                <w:rStyle w:val="ibwisbd"/>
                <w:szCs w:val="18"/>
                <w:lang w:val="en-GB"/>
              </w:rPr>
            </w:pPr>
            <w:r w:rsidRPr="001514DB">
              <w:rPr>
                <w:rStyle w:val="ibwisbd"/>
                <w:b/>
                <w:lang w:val="en-GB"/>
              </w:rPr>
              <w:t>700</w:t>
            </w:r>
            <w:r w:rsidRPr="001514DB">
              <w:rPr>
                <w:rStyle w:val="ibwisbd"/>
                <w:szCs w:val="18"/>
                <w:lang w:val="en-GB"/>
              </w:rPr>
              <w:t xml:space="preserve"> </w:t>
            </w:r>
            <w:r w:rsidRPr="001514DB">
              <w:rPr>
                <w:rStyle w:val="ibwisbd"/>
                <w:b/>
                <w:bCs/>
                <w:szCs w:val="18"/>
                <w:lang w:val="en-GB"/>
              </w:rPr>
              <w:t>$U</w:t>
            </w:r>
            <w:r w:rsidRPr="001514DB">
              <w:rPr>
                <w:rStyle w:val="ibwisbd"/>
                <w:bCs/>
                <w:szCs w:val="18"/>
                <w:lang w:val="en-GB"/>
              </w:rPr>
              <w:t xml:space="preserve"> </w:t>
            </w:r>
            <w:r w:rsidRPr="001514DB">
              <w:rPr>
                <w:rStyle w:val="ibwisbd"/>
                <w:szCs w:val="18"/>
                <w:lang w:val="en-GB"/>
              </w:rPr>
              <w:t xml:space="preserve">Cyrl </w:t>
            </w:r>
            <w:r w:rsidRPr="001514DB">
              <w:rPr>
                <w:rStyle w:val="ibwisbd"/>
                <w:b/>
                <w:bCs/>
                <w:szCs w:val="18"/>
                <w:lang w:val="en-GB"/>
              </w:rPr>
              <w:t>$L</w:t>
            </w:r>
            <w:r w:rsidRPr="001514DB">
              <w:rPr>
                <w:rStyle w:val="ibwisbd"/>
                <w:bCs/>
                <w:szCs w:val="18"/>
                <w:lang w:val="en-GB"/>
              </w:rPr>
              <w:t xml:space="preserve"> </w:t>
            </w:r>
            <w:r w:rsidRPr="001514DB">
              <w:rPr>
                <w:rStyle w:val="ibwisbd"/>
                <w:szCs w:val="18"/>
                <w:lang w:val="en-GB"/>
              </w:rPr>
              <w:t xml:space="preserve">rus </w:t>
            </w:r>
            <w:r w:rsidRPr="001514DB">
              <w:rPr>
                <w:rStyle w:val="ibwisbd"/>
                <w:b/>
                <w:szCs w:val="18"/>
                <w:lang w:val="en-GB"/>
              </w:rPr>
              <w:t>$p</w:t>
            </w:r>
            <w:r w:rsidRPr="001514DB">
              <w:rPr>
                <w:rStyle w:val="ibwisbd"/>
                <w:szCs w:val="18"/>
                <w:lang w:val="en-GB"/>
              </w:rPr>
              <w:t xml:space="preserve"> </w:t>
            </w:r>
            <w:r w:rsidRPr="00B271B7">
              <w:rPr>
                <w:lang w:val="ru-RU"/>
              </w:rPr>
              <w:t>Толстой</w:t>
            </w:r>
            <w:r w:rsidRPr="001514DB">
              <w:rPr>
                <w:lang w:val="en-GB"/>
              </w:rPr>
              <w:t xml:space="preserve">, </w:t>
            </w:r>
            <w:r w:rsidRPr="00B271B7">
              <w:rPr>
                <w:lang w:val="ru-RU"/>
              </w:rPr>
              <w:t>Лев</w:t>
            </w:r>
            <w:r w:rsidRPr="001514DB">
              <w:rPr>
                <w:lang w:val="en-GB"/>
              </w:rPr>
              <w:t xml:space="preserve"> </w:t>
            </w:r>
            <w:r w:rsidRPr="00B271B7">
              <w:rPr>
                <w:lang w:val="ru-RU"/>
              </w:rPr>
              <w:t>Н</w:t>
            </w:r>
            <w:r w:rsidR="00A41CFE">
              <w:rPr>
                <w:rStyle w:val="ibwisbd"/>
              </w:rPr>
              <w:t>иколаевич</w:t>
            </w:r>
            <w:r w:rsidRPr="001514DB">
              <w:rPr>
                <w:lang w:val="en-GB"/>
              </w:rPr>
              <w:t xml:space="preserve"> </w:t>
            </w:r>
            <w:r w:rsidRPr="001514DB">
              <w:rPr>
                <w:b/>
                <w:lang w:val="en-GB"/>
              </w:rPr>
              <w:t>$d</w:t>
            </w:r>
            <w:r w:rsidRPr="001514DB">
              <w:rPr>
                <w:lang w:val="en-GB"/>
              </w:rPr>
              <w:t xml:space="preserve"> 1828-1910 </w:t>
            </w:r>
            <w:r w:rsidRPr="001514DB">
              <w:rPr>
                <w:rStyle w:val="ibwisbd"/>
                <w:b/>
                <w:bCs/>
                <w:szCs w:val="18"/>
                <w:lang w:val="en-GB"/>
              </w:rPr>
              <w:t>$5</w:t>
            </w:r>
            <w:r w:rsidRPr="001514DB">
              <w:rPr>
                <w:rStyle w:val="ibwisbd"/>
                <w:bCs/>
                <w:szCs w:val="18"/>
                <w:lang w:val="en-GB"/>
              </w:rPr>
              <w:t xml:space="preserve"> </w:t>
            </w:r>
            <w:r w:rsidRPr="001514DB">
              <w:rPr>
                <w:rStyle w:val="ibwisbd"/>
                <w:szCs w:val="18"/>
                <w:lang w:val="en-GB"/>
              </w:rPr>
              <w:t xml:space="preserve">DE-603 </w:t>
            </w:r>
            <w:r w:rsidRPr="001514DB">
              <w:rPr>
                <w:rStyle w:val="ibwisbd"/>
                <w:b/>
                <w:bCs/>
                <w:szCs w:val="18"/>
                <w:lang w:val="en-GB"/>
              </w:rPr>
              <w:t>$</w:t>
            </w:r>
            <w:r w:rsidRPr="007D08CA">
              <w:rPr>
                <w:rStyle w:val="ibwisbd"/>
                <w:b/>
                <w:bCs/>
                <w:szCs w:val="18"/>
                <w:lang w:val="en-GB"/>
              </w:rPr>
              <w:t>v</w:t>
            </w:r>
            <w:r w:rsidRPr="007D08CA">
              <w:rPr>
                <w:rStyle w:val="ibwisbd"/>
                <w:bCs/>
                <w:szCs w:val="18"/>
                <w:lang w:val="en-GB"/>
              </w:rPr>
              <w:t xml:space="preserve"> </w:t>
            </w:r>
            <w:r w:rsidRPr="007D08CA">
              <w:rPr>
                <w:rStyle w:val="ibwisbd"/>
                <w:szCs w:val="18"/>
                <w:lang w:val="en-GB"/>
              </w:rPr>
              <w:t>Original</w:t>
            </w:r>
          </w:p>
          <w:p w14:paraId="29D8C757" w14:textId="1E7DB0C5" w:rsidR="006F1074" w:rsidRPr="002B543C" w:rsidRDefault="006F1074" w:rsidP="00AB209C">
            <w:pPr>
              <w:ind w:left="459" w:hanging="459"/>
              <w:rPr>
                <w:rStyle w:val="ibwisbd"/>
                <w:bCs/>
                <w:szCs w:val="18"/>
                <w:lang w:val="en-GB"/>
              </w:rPr>
            </w:pPr>
            <w:ins w:id="445" w:author="Sebastian Aigner" w:date="2024-10-04T07:49:00Z">
              <w:r>
                <w:rPr>
                  <w:rStyle w:val="ibwisbd"/>
                  <w:b/>
                  <w:lang w:val="en-GB"/>
                </w:rPr>
                <w:t>700</w:t>
              </w:r>
              <w:r w:rsidR="00EE5791">
                <w:rPr>
                  <w:rStyle w:val="ibwisbd"/>
                  <w:b/>
                  <w:lang w:val="en-GB"/>
                </w:rPr>
                <w:t xml:space="preserve"> $U </w:t>
              </w:r>
            </w:ins>
            <w:ins w:id="446" w:author="Sebastian Aigner" w:date="2024-10-04T07:50:00Z">
              <w:r w:rsidR="00EE5791" w:rsidRPr="002B543C">
                <w:rPr>
                  <w:rStyle w:val="ibwisbd"/>
                  <w:bCs/>
                  <w:lang w:val="en-GB"/>
                </w:rPr>
                <w:t>Cyrl</w:t>
              </w:r>
              <w:r w:rsidR="00EE5791">
                <w:rPr>
                  <w:rStyle w:val="ibwisbd"/>
                  <w:b/>
                  <w:lang w:val="en-GB"/>
                </w:rPr>
                <w:t xml:space="preserve"> $L </w:t>
              </w:r>
              <w:r w:rsidR="00EE5791" w:rsidRPr="002B543C">
                <w:rPr>
                  <w:rStyle w:val="ibwisbd"/>
                  <w:bCs/>
                  <w:lang w:val="en-GB"/>
                </w:rPr>
                <w:t>ukr</w:t>
              </w:r>
              <w:r w:rsidR="00EE5791">
                <w:rPr>
                  <w:rStyle w:val="ibwisbd"/>
                  <w:b/>
                  <w:lang w:val="en-GB"/>
                </w:rPr>
                <w:t xml:space="preserve"> $p </w:t>
              </w:r>
              <w:r w:rsidR="00EE5791" w:rsidRPr="00751B6E">
                <w:rPr>
                  <w:rStyle w:val="ibwisbd"/>
                  <w:bCs/>
                  <w:szCs w:val="18"/>
                </w:rPr>
                <w:t>Толстой</w:t>
              </w:r>
              <w:r w:rsidR="00EE5791" w:rsidRPr="002B543C">
                <w:rPr>
                  <w:rStyle w:val="ibwisbd"/>
                  <w:bCs/>
                  <w:szCs w:val="18"/>
                  <w:lang w:val="en-GB"/>
                </w:rPr>
                <w:t xml:space="preserve">, </w:t>
              </w:r>
              <w:r w:rsidR="00EE5791" w:rsidRPr="00751B6E">
                <w:rPr>
                  <w:rStyle w:val="ibwisbd"/>
                  <w:bCs/>
                  <w:szCs w:val="18"/>
                </w:rPr>
                <w:t>Лев</w:t>
              </w:r>
              <w:r w:rsidR="00EE5791" w:rsidRPr="002B543C">
                <w:rPr>
                  <w:rStyle w:val="ibwisbd"/>
                  <w:bCs/>
                  <w:szCs w:val="18"/>
                  <w:lang w:val="en-GB"/>
                </w:rPr>
                <w:t xml:space="preserve"> </w:t>
              </w:r>
              <w:r w:rsidR="00EE5791" w:rsidRPr="00751B6E">
                <w:rPr>
                  <w:rStyle w:val="ibwisbd"/>
                  <w:bCs/>
                  <w:szCs w:val="18"/>
                </w:rPr>
                <w:t>Миколайович</w:t>
              </w:r>
              <w:r w:rsidR="00EE5791">
                <w:rPr>
                  <w:rStyle w:val="ibwisbd"/>
                  <w:b/>
                  <w:lang w:val="en-GB"/>
                </w:rPr>
                <w:t xml:space="preserve"> $d </w:t>
              </w:r>
              <w:r w:rsidR="00EE5791" w:rsidRPr="002B543C">
                <w:rPr>
                  <w:rStyle w:val="ibwisbd"/>
                  <w:bCs/>
                  <w:lang w:val="en-GB"/>
                </w:rPr>
                <w:t>1828-1910</w:t>
              </w:r>
            </w:ins>
          </w:p>
          <w:p w14:paraId="6D39381C" w14:textId="77777777" w:rsidR="001339D2" w:rsidRPr="00CA490E" w:rsidRDefault="00C1529B" w:rsidP="00AB209C">
            <w:pPr>
              <w:ind w:left="459" w:hanging="459"/>
              <w:rPr>
                <w:szCs w:val="18"/>
                <w:lang w:val="es-ES"/>
              </w:rPr>
            </w:pPr>
            <w:r w:rsidRPr="00CA490E">
              <w:rPr>
                <w:rStyle w:val="ibwisbd"/>
                <w:b/>
                <w:lang w:val="es-ES"/>
              </w:rPr>
              <w:t>700</w:t>
            </w:r>
            <w:r w:rsidRPr="00CA490E">
              <w:rPr>
                <w:rStyle w:val="ibwisbd"/>
                <w:lang w:val="es-ES"/>
              </w:rPr>
              <w:t xml:space="preserve"> </w:t>
            </w:r>
            <w:r w:rsidRPr="00CA490E">
              <w:rPr>
                <w:rStyle w:val="ibwisbd"/>
                <w:b/>
                <w:bCs/>
                <w:lang w:val="es-ES"/>
              </w:rPr>
              <w:t>$U</w:t>
            </w:r>
            <w:r w:rsidRPr="00CA490E">
              <w:rPr>
                <w:rStyle w:val="ibwisbd"/>
                <w:bCs/>
                <w:lang w:val="es-ES"/>
              </w:rPr>
              <w:t xml:space="preserve"> </w:t>
            </w:r>
            <w:r w:rsidRPr="00CA490E">
              <w:rPr>
                <w:rStyle w:val="ibwisbd"/>
                <w:lang w:val="es-ES"/>
              </w:rPr>
              <w:t xml:space="preserve">Hant </w:t>
            </w:r>
            <w:r w:rsidRPr="00CA490E">
              <w:rPr>
                <w:rStyle w:val="ibwisbd"/>
                <w:b/>
                <w:bCs/>
                <w:lang w:val="es-ES"/>
              </w:rPr>
              <w:t>$P</w:t>
            </w:r>
            <w:r w:rsidRPr="00CA490E">
              <w:rPr>
                <w:rStyle w:val="ibwisbd"/>
                <w:bCs/>
                <w:lang w:val="es-ES"/>
              </w:rPr>
              <w:t xml:space="preserve"> </w:t>
            </w:r>
            <w:r w:rsidRPr="00B271B7">
              <w:rPr>
                <w:rStyle w:val="ibwisbd"/>
                <w:rFonts w:ascii="MS Gothic" w:eastAsia="MS Gothic" w:hAnsi="MS Gothic" w:cs="MS Gothic" w:hint="eastAsia"/>
              </w:rPr>
              <w:t>列夫托爾斯泰</w:t>
            </w:r>
            <w:r w:rsidRPr="00CA490E">
              <w:rPr>
                <w:rStyle w:val="ibwisbd"/>
                <w:rFonts w:ascii="MS Gothic" w:eastAsia="MS Gothic" w:hAnsi="MS Gothic" w:cs="MS Gothic"/>
                <w:lang w:val="es-ES"/>
              </w:rPr>
              <w:t xml:space="preserve"> </w:t>
            </w:r>
            <w:r w:rsidRPr="00CA490E">
              <w:rPr>
                <w:b/>
                <w:lang w:val="es-ES"/>
              </w:rPr>
              <w:t>$d</w:t>
            </w:r>
            <w:r w:rsidRPr="00CA490E">
              <w:rPr>
                <w:lang w:val="es-ES"/>
              </w:rPr>
              <w:t xml:space="preserve"> 1828-1910 </w:t>
            </w:r>
            <w:r w:rsidRPr="00CA490E">
              <w:rPr>
                <w:rStyle w:val="ibwisbd"/>
                <w:b/>
                <w:bCs/>
                <w:lang w:val="es-ES"/>
              </w:rPr>
              <w:t>$5</w:t>
            </w:r>
            <w:r w:rsidRPr="00CA490E">
              <w:rPr>
                <w:rStyle w:val="ibwisbd"/>
                <w:bCs/>
                <w:lang w:val="es-ES"/>
              </w:rPr>
              <w:t xml:space="preserve"> </w:t>
            </w:r>
            <w:r w:rsidRPr="00CA490E">
              <w:rPr>
                <w:rStyle w:val="ibwisbd"/>
                <w:lang w:val="es-ES"/>
              </w:rPr>
              <w:t>DE-576</w:t>
            </w:r>
          </w:p>
        </w:tc>
      </w:tr>
      <w:tr w:rsidR="001339D2" w:rsidRPr="00764012" w14:paraId="402F31B3" w14:textId="77777777" w:rsidTr="00A22CCE">
        <w:tc>
          <w:tcPr>
            <w:tcW w:w="9104" w:type="dxa"/>
            <w:shd w:val="clear" w:color="auto" w:fill="CCECFF"/>
          </w:tcPr>
          <w:p w14:paraId="11108722" w14:textId="77777777" w:rsidR="001339D2" w:rsidRDefault="00610CA7" w:rsidP="00A22CCE">
            <w:pPr>
              <w:spacing w:before="60"/>
              <w:rPr>
                <w:ins w:id="447" w:author="Sebastian Aigner" w:date="2024-10-04T07:51:00Z"/>
                <w:rFonts w:asciiTheme="minorHAnsi" w:hAnsiTheme="minorHAnsi" w:cstheme="minorHAnsi"/>
                <w:sz w:val="16"/>
                <w:szCs w:val="16"/>
              </w:rPr>
            </w:pPr>
            <w:r>
              <w:rPr>
                <w:rFonts w:asciiTheme="minorHAnsi" w:hAnsiTheme="minorHAnsi" w:cstheme="minorHAnsi"/>
                <w:sz w:val="16"/>
                <w:szCs w:val="16"/>
              </w:rPr>
              <w:t>Person, die in russischer Schrift geschrieben und ihren Lebensmittelpunkt in Russland hatte. Die bevorzugte Namensform ist transliteriert.</w:t>
            </w:r>
          </w:p>
          <w:p w14:paraId="44A9C674" w14:textId="70616D67" w:rsidR="005D3F30" w:rsidRPr="008244A7" w:rsidRDefault="005D3F30" w:rsidP="00A22CCE">
            <w:pPr>
              <w:spacing w:before="60"/>
              <w:rPr>
                <w:rFonts w:asciiTheme="minorHAnsi" w:hAnsiTheme="minorHAnsi" w:cstheme="minorHAnsi"/>
                <w:sz w:val="16"/>
                <w:szCs w:val="16"/>
              </w:rPr>
            </w:pPr>
            <w:ins w:id="448" w:author="Sebastian Aigner" w:date="2024-10-04T07:51:00Z">
              <w:r>
                <w:rPr>
                  <w:rFonts w:asciiTheme="minorHAnsi" w:hAnsiTheme="minorHAnsi" w:cstheme="minorHAnsi"/>
                  <w:sz w:val="16"/>
                  <w:szCs w:val="16"/>
                </w:rPr>
                <w:t>Wird eine Schrift für mehr als eine Sprache verwendet (ggf. auch mit leicht voneinander abweichendem Zeichensatz), ist neben dem Schrift- auch ein Sprachencode anzugeben (s. hier Kyrillisch, im Gegensatz zu Han-Chinesisch).</w:t>
              </w:r>
            </w:ins>
          </w:p>
        </w:tc>
      </w:tr>
    </w:tbl>
    <w:p w14:paraId="24746CB0" w14:textId="1D445B09" w:rsidR="0090522E" w:rsidRDefault="0090522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8334B" w:rsidRPr="0048334B" w14:paraId="7050389F" w14:textId="77777777" w:rsidTr="00A22CCE">
        <w:tc>
          <w:tcPr>
            <w:tcW w:w="9104" w:type="dxa"/>
            <w:shd w:val="clear" w:color="auto" w:fill="CCECFF"/>
          </w:tcPr>
          <w:p w14:paraId="217A6A64" w14:textId="77777777" w:rsidR="00610CA7" w:rsidRPr="00007DA7" w:rsidRDefault="00610CA7" w:rsidP="00A22CCE">
            <w:r w:rsidRPr="00007DA7">
              <w:t>Aleph</w:t>
            </w:r>
          </w:p>
        </w:tc>
      </w:tr>
      <w:tr w:rsidR="0048334B" w:rsidRPr="00861809" w14:paraId="213856BD" w14:textId="77777777" w:rsidTr="00A22CCE">
        <w:tc>
          <w:tcPr>
            <w:tcW w:w="9104" w:type="dxa"/>
            <w:shd w:val="clear" w:color="auto" w:fill="CCECFF"/>
          </w:tcPr>
          <w:p w14:paraId="509911BD" w14:textId="77777777" w:rsidR="00610CA7" w:rsidRPr="0048334B" w:rsidRDefault="00610CA7" w:rsidP="001821B5">
            <w:pPr>
              <w:ind w:left="459" w:hanging="459"/>
            </w:pPr>
            <w:r w:rsidRPr="00007DA7">
              <w:rPr>
                <w:rStyle w:val="ibwisbd"/>
                <w:b/>
              </w:rPr>
              <w:t>100</w:t>
            </w:r>
            <w:r w:rsidRPr="0048334B">
              <w:rPr>
                <w:rStyle w:val="ibwisbd"/>
              </w:rPr>
              <w:t xml:space="preserve"> </w:t>
            </w:r>
            <w:r w:rsidRPr="0048334B">
              <w:rPr>
                <w:rStyle w:val="ibwisbd"/>
                <w:b/>
              </w:rPr>
              <w:t>$p</w:t>
            </w:r>
            <w:r w:rsidRPr="0048334B">
              <w:rPr>
                <w:rStyle w:val="ibwisbd"/>
              </w:rPr>
              <w:t xml:space="preserve"> Böll, Heinrich</w:t>
            </w:r>
            <w:r w:rsidRPr="0048334B">
              <w:t xml:space="preserve"> </w:t>
            </w:r>
            <w:r w:rsidRPr="0048334B">
              <w:rPr>
                <w:b/>
              </w:rPr>
              <w:t>$d</w:t>
            </w:r>
            <w:r w:rsidRPr="0048334B">
              <w:t xml:space="preserve"> 1917-1985</w:t>
            </w:r>
          </w:p>
          <w:p w14:paraId="1B4A61BE" w14:textId="77777777" w:rsidR="00610CA7" w:rsidRPr="00B32C80" w:rsidRDefault="00610CA7" w:rsidP="001821B5">
            <w:pPr>
              <w:ind w:left="459" w:hanging="459"/>
              <w:rPr>
                <w:rStyle w:val="ibwisbd"/>
                <w:bCs/>
                <w:szCs w:val="18"/>
              </w:rPr>
            </w:pPr>
            <w:r w:rsidRPr="00007DA7">
              <w:rPr>
                <w:rStyle w:val="ibwisbd"/>
                <w:b/>
              </w:rPr>
              <w:t>700</w:t>
            </w:r>
            <w:r w:rsidRPr="00007DA7">
              <w:rPr>
                <w:rStyle w:val="ibwisbd"/>
                <w:bCs/>
                <w:szCs w:val="18"/>
              </w:rPr>
              <w:t xml:space="preserve"> </w:t>
            </w:r>
            <w:r w:rsidRPr="0048334B">
              <w:rPr>
                <w:rStyle w:val="ibwisbd"/>
                <w:b/>
                <w:bCs/>
                <w:szCs w:val="18"/>
              </w:rPr>
              <w:t>$U</w:t>
            </w:r>
            <w:r w:rsidRPr="007161AF">
              <w:rPr>
                <w:rStyle w:val="ibwisbd"/>
                <w:bCs/>
                <w:szCs w:val="18"/>
              </w:rPr>
              <w:t xml:space="preserve"> </w:t>
            </w:r>
            <w:r w:rsidRPr="0048334B">
              <w:rPr>
                <w:rStyle w:val="ibwisbd"/>
                <w:szCs w:val="18"/>
              </w:rPr>
              <w:t xml:space="preserve">Kore </w:t>
            </w:r>
            <w:r w:rsidR="00A41CFE">
              <w:rPr>
                <w:rStyle w:val="ibwisbd"/>
                <w:b/>
                <w:szCs w:val="18"/>
              </w:rPr>
              <w:t>$P</w:t>
            </w:r>
            <w:r w:rsidRPr="0048334B">
              <w:rPr>
                <w:rStyle w:val="ibwisbd"/>
                <w:szCs w:val="18"/>
              </w:rPr>
              <w:t xml:space="preserve"> </w:t>
            </w:r>
            <w:r w:rsidRPr="0048334B">
              <w:rPr>
                <w:rStyle w:val="ibwisbd"/>
                <w:rFonts w:eastAsia="Gulim" w:cs="Gulim"/>
                <w:szCs w:val="18"/>
              </w:rPr>
              <w:t>뵐하인리히</w:t>
            </w:r>
            <w:r w:rsidRPr="0048334B">
              <w:rPr>
                <w:rStyle w:val="ibwisbd"/>
                <w:rFonts w:eastAsia="Gulim" w:cs="Gulim"/>
                <w:szCs w:val="18"/>
              </w:rPr>
              <w:t xml:space="preserve"> </w:t>
            </w:r>
            <w:r w:rsidRPr="0048334B">
              <w:rPr>
                <w:b/>
              </w:rPr>
              <w:t>$d</w:t>
            </w:r>
            <w:r w:rsidRPr="0048334B">
              <w:t xml:space="preserve"> 1917-1985</w:t>
            </w:r>
            <w:r w:rsidRPr="0048334B">
              <w:rPr>
                <w:rStyle w:val="ibwisbd"/>
                <w:b/>
                <w:bCs/>
                <w:szCs w:val="18"/>
              </w:rPr>
              <w:t>$5</w:t>
            </w:r>
            <w:r w:rsidRPr="00007DA7">
              <w:rPr>
                <w:rStyle w:val="ibwisbd"/>
                <w:bCs/>
                <w:szCs w:val="18"/>
              </w:rPr>
              <w:t xml:space="preserve"> </w:t>
            </w:r>
            <w:r w:rsidRPr="0048334B">
              <w:rPr>
                <w:rStyle w:val="ibwisbd"/>
                <w:szCs w:val="18"/>
              </w:rPr>
              <w:t>DE-576</w:t>
            </w:r>
          </w:p>
          <w:p w14:paraId="0F9486F3" w14:textId="77777777" w:rsidR="00610CA7" w:rsidRPr="00CA490E" w:rsidRDefault="00610CA7" w:rsidP="001821B5">
            <w:pPr>
              <w:ind w:left="459" w:hanging="459"/>
              <w:rPr>
                <w:rStyle w:val="ibwisbd"/>
                <w:szCs w:val="18"/>
                <w:lang w:val="es-ES"/>
              </w:rPr>
            </w:pPr>
            <w:r w:rsidRPr="00CA490E">
              <w:rPr>
                <w:rStyle w:val="ibwisbd"/>
                <w:b/>
                <w:lang w:val="es-ES"/>
              </w:rPr>
              <w:t>700</w:t>
            </w:r>
            <w:r w:rsidRPr="00CA490E">
              <w:rPr>
                <w:rStyle w:val="ibwisbd"/>
                <w:szCs w:val="18"/>
                <w:lang w:val="es-ES"/>
              </w:rPr>
              <w:t xml:space="preserve"> </w:t>
            </w:r>
            <w:r w:rsidRPr="00CA490E">
              <w:rPr>
                <w:rStyle w:val="ibwisbd"/>
                <w:b/>
                <w:bCs/>
                <w:szCs w:val="18"/>
                <w:lang w:val="es-ES"/>
              </w:rPr>
              <w:t>$U</w:t>
            </w:r>
            <w:r w:rsidRPr="00CA490E">
              <w:rPr>
                <w:rStyle w:val="ibwisbd"/>
                <w:bCs/>
                <w:szCs w:val="18"/>
                <w:lang w:val="es-ES"/>
              </w:rPr>
              <w:t xml:space="preserve"> </w:t>
            </w:r>
            <w:r w:rsidRPr="00CA490E">
              <w:rPr>
                <w:rStyle w:val="ibwisbd"/>
                <w:szCs w:val="18"/>
                <w:lang w:val="es-ES"/>
              </w:rPr>
              <w:t xml:space="preserve">Hebr </w:t>
            </w:r>
            <w:r w:rsidRPr="00CA490E">
              <w:rPr>
                <w:rStyle w:val="ibwisbd"/>
                <w:b/>
                <w:szCs w:val="18"/>
                <w:lang w:val="es-ES"/>
              </w:rPr>
              <w:t>$p</w:t>
            </w:r>
            <w:r w:rsidRPr="0048334B">
              <w:rPr>
                <w:rStyle w:val="ibwisbd"/>
                <w:szCs w:val="18"/>
                <w:rtl/>
                <w:lang w:bidi="he-IL"/>
              </w:rPr>
              <w:t xml:space="preserve">בל, היינר </w:t>
            </w:r>
            <w:r w:rsidRPr="00CA490E">
              <w:rPr>
                <w:rStyle w:val="ibwisbd"/>
                <w:szCs w:val="18"/>
                <w:lang w:val="es-ES"/>
              </w:rPr>
              <w:t xml:space="preserve"> </w:t>
            </w:r>
            <w:r w:rsidRPr="00CA490E">
              <w:rPr>
                <w:b/>
                <w:lang w:val="es-ES"/>
              </w:rPr>
              <w:t>$d</w:t>
            </w:r>
            <w:r w:rsidRPr="00CA490E">
              <w:rPr>
                <w:lang w:val="es-ES"/>
              </w:rPr>
              <w:t xml:space="preserve"> 1917-1985 </w:t>
            </w:r>
            <w:r w:rsidRPr="00CA490E">
              <w:rPr>
                <w:rStyle w:val="ibwisbd"/>
                <w:b/>
                <w:bCs/>
                <w:szCs w:val="18"/>
                <w:lang w:val="es-ES"/>
              </w:rPr>
              <w:t>$5</w:t>
            </w:r>
            <w:r w:rsidRPr="00CA490E">
              <w:rPr>
                <w:rStyle w:val="ibwisbd"/>
                <w:bCs/>
                <w:szCs w:val="18"/>
                <w:lang w:val="es-ES"/>
              </w:rPr>
              <w:t xml:space="preserve"> </w:t>
            </w:r>
            <w:r w:rsidRPr="00CA490E">
              <w:rPr>
                <w:rStyle w:val="ibwisbd"/>
                <w:szCs w:val="18"/>
                <w:lang w:val="es-ES"/>
              </w:rPr>
              <w:t>DE-576</w:t>
            </w:r>
          </w:p>
          <w:p w14:paraId="5009D259" w14:textId="77777777" w:rsidR="008D2A0C" w:rsidRPr="00CA490E" w:rsidRDefault="008D2A0C" w:rsidP="001821B5">
            <w:pPr>
              <w:rPr>
                <w:rStyle w:val="ibwisbd"/>
                <w:szCs w:val="18"/>
                <w:lang w:val="es-ES"/>
              </w:rPr>
            </w:pPr>
            <w:r w:rsidRPr="00CA490E">
              <w:rPr>
                <w:rStyle w:val="ibwisbd"/>
                <w:b/>
                <w:lang w:val="es-ES"/>
              </w:rPr>
              <w:t>700</w:t>
            </w:r>
            <w:r w:rsidRPr="00CA490E">
              <w:rPr>
                <w:rStyle w:val="ibwisbd"/>
                <w:szCs w:val="18"/>
                <w:lang w:val="es-ES"/>
              </w:rPr>
              <w:t xml:space="preserve"> </w:t>
            </w:r>
            <w:r w:rsidRPr="00CA490E">
              <w:rPr>
                <w:rStyle w:val="ibwisbd"/>
                <w:b/>
                <w:bCs/>
                <w:lang w:val="es-ES"/>
              </w:rPr>
              <w:t>$U</w:t>
            </w:r>
            <w:r w:rsidRPr="00CA490E">
              <w:rPr>
                <w:rStyle w:val="ibwisbd"/>
                <w:bCs/>
                <w:lang w:val="es-ES"/>
              </w:rPr>
              <w:t xml:space="preserve"> </w:t>
            </w:r>
            <w:r w:rsidRPr="00CA490E">
              <w:rPr>
                <w:rStyle w:val="ibwisbd"/>
                <w:lang w:val="es-ES"/>
              </w:rPr>
              <w:t xml:space="preserve">Hans </w:t>
            </w:r>
            <w:r w:rsidRPr="00CA490E">
              <w:rPr>
                <w:rStyle w:val="ibwisbd"/>
                <w:b/>
                <w:bCs/>
                <w:lang w:val="es-ES"/>
              </w:rPr>
              <w:t>$P</w:t>
            </w:r>
            <w:r w:rsidRPr="00CA490E">
              <w:rPr>
                <w:rStyle w:val="ibwisbd"/>
                <w:bCs/>
                <w:lang w:val="es-ES"/>
              </w:rPr>
              <w:t xml:space="preserve"> </w:t>
            </w:r>
            <w:r w:rsidRPr="008D2A0C">
              <w:rPr>
                <w:rStyle w:val="ibwisbd"/>
                <w:rFonts w:ascii="MS Mincho" w:eastAsia="MS Mincho" w:hAnsi="MS Mincho" w:hint="eastAsia"/>
              </w:rPr>
              <w:t>海因里希</w:t>
            </w:r>
            <w:r w:rsidRPr="00CA490E">
              <w:rPr>
                <w:rStyle w:val="ibwisbd"/>
                <w:lang w:val="es-ES"/>
              </w:rPr>
              <w:t>·</w:t>
            </w:r>
            <w:r w:rsidRPr="008D2A0C">
              <w:rPr>
                <w:rStyle w:val="ibwisbd"/>
                <w:rFonts w:ascii="MS Mincho" w:eastAsia="MS Mincho" w:hAnsi="MS Mincho" w:hint="eastAsia"/>
              </w:rPr>
              <w:t>伯</w:t>
            </w:r>
            <w:r w:rsidRPr="008D2A0C">
              <w:rPr>
                <w:rStyle w:val="ibwisbd"/>
                <w:rFonts w:ascii="Batang" w:eastAsia="Batang" w:hAnsi="Batang" w:hint="eastAsia"/>
              </w:rPr>
              <w:t>尔</w:t>
            </w:r>
            <w:r w:rsidRPr="00CA490E">
              <w:rPr>
                <w:rStyle w:val="ibwisbd"/>
                <w:rFonts w:ascii="Batang" w:eastAsia="Batang" w:hAnsi="Batang"/>
                <w:lang w:val="es-ES"/>
              </w:rPr>
              <w:t xml:space="preserve"> </w:t>
            </w:r>
            <w:r w:rsidRPr="00CA490E">
              <w:rPr>
                <w:b/>
                <w:lang w:val="es-ES"/>
              </w:rPr>
              <w:t>$d</w:t>
            </w:r>
            <w:r w:rsidRPr="00CA490E">
              <w:rPr>
                <w:lang w:val="es-ES"/>
              </w:rPr>
              <w:t xml:space="preserve"> 1917-1985 </w:t>
            </w:r>
            <w:r w:rsidRPr="00CA490E">
              <w:rPr>
                <w:rStyle w:val="ibwisbd"/>
                <w:b/>
                <w:bCs/>
                <w:szCs w:val="18"/>
                <w:lang w:val="es-ES"/>
              </w:rPr>
              <w:t>$5</w:t>
            </w:r>
            <w:r w:rsidRPr="00CA490E">
              <w:rPr>
                <w:rStyle w:val="ibwisbd"/>
                <w:szCs w:val="18"/>
                <w:lang w:val="es-ES"/>
              </w:rPr>
              <w:t>DE-576</w:t>
            </w:r>
          </w:p>
          <w:p w14:paraId="23D77168" w14:textId="4E895CCA" w:rsidR="008D2A0C" w:rsidRPr="00CA490E" w:rsidDel="005B2B0B" w:rsidRDefault="008D2A0C" w:rsidP="001821B5">
            <w:pPr>
              <w:rPr>
                <w:del w:id="449" w:author="Christine Erfurth" w:date="2024-10-16T12:01:00Z"/>
                <w:rStyle w:val="ibwisbd"/>
                <w:szCs w:val="18"/>
                <w:lang w:val="es-ES"/>
              </w:rPr>
            </w:pPr>
            <w:del w:id="450" w:author="Christine Erfurth" w:date="2024-10-16T12:01:00Z">
              <w:r w:rsidRPr="00CA490E" w:rsidDel="005B2B0B">
                <w:rPr>
                  <w:rStyle w:val="ibwisbd"/>
                  <w:b/>
                  <w:szCs w:val="18"/>
                  <w:lang w:val="es-ES"/>
                </w:rPr>
                <w:delText>700</w:delText>
              </w:r>
              <w:r w:rsidRPr="00CA490E" w:rsidDel="005B2B0B">
                <w:rPr>
                  <w:rStyle w:val="ibwisbd"/>
                  <w:szCs w:val="18"/>
                  <w:lang w:val="es-ES"/>
                </w:rPr>
                <w:delText xml:space="preserve"> </w:delText>
              </w:r>
              <w:r w:rsidRPr="00CA490E" w:rsidDel="005B2B0B">
                <w:rPr>
                  <w:rStyle w:val="ibwisbd"/>
                  <w:b/>
                  <w:bCs/>
                  <w:lang w:val="es-ES"/>
                </w:rPr>
                <w:delText>$U</w:delText>
              </w:r>
              <w:r w:rsidRPr="00CA490E" w:rsidDel="005B2B0B">
                <w:rPr>
                  <w:rStyle w:val="ibwisbd"/>
                  <w:bCs/>
                  <w:lang w:val="es-ES"/>
                </w:rPr>
                <w:delText xml:space="preserve"> </w:delText>
              </w:r>
              <w:r w:rsidRPr="00CA490E" w:rsidDel="005B2B0B">
                <w:rPr>
                  <w:rStyle w:val="ibwisbd"/>
                  <w:lang w:val="es-ES"/>
                </w:rPr>
                <w:delText xml:space="preserve">Hant </w:delText>
              </w:r>
              <w:r w:rsidRPr="00CA490E" w:rsidDel="005B2B0B">
                <w:rPr>
                  <w:rStyle w:val="ibwisbd"/>
                  <w:b/>
                  <w:bCs/>
                  <w:lang w:val="es-ES"/>
                </w:rPr>
                <w:delText>$P</w:delText>
              </w:r>
              <w:r w:rsidRPr="00CA490E" w:rsidDel="005B2B0B">
                <w:rPr>
                  <w:rStyle w:val="ibwisbd"/>
                  <w:bCs/>
                  <w:lang w:val="es-ES"/>
                </w:rPr>
                <w:delText xml:space="preserve"> </w:delText>
              </w:r>
              <w:r w:rsidRPr="008D2A0C" w:rsidDel="005B2B0B">
                <w:rPr>
                  <w:rStyle w:val="ibwisbd"/>
                  <w:rFonts w:ascii="MS Mincho" w:eastAsia="MS Mincho" w:hAnsi="MS Mincho" w:hint="eastAsia"/>
                </w:rPr>
                <w:delText>海</w:delText>
              </w:r>
              <w:r w:rsidRPr="00CA490E" w:rsidDel="005B2B0B">
                <w:rPr>
                  <w:rStyle w:val="ibwisbd"/>
                  <w:lang w:val="es-ES"/>
                </w:rPr>
                <w:delText xml:space="preserve"> </w:delText>
              </w:r>
              <w:r w:rsidRPr="008D2A0C" w:rsidDel="005B2B0B">
                <w:rPr>
                  <w:rStyle w:val="ibwisbd"/>
                  <w:rFonts w:ascii="MS Mincho" w:eastAsia="MS Mincho" w:hAnsi="MS Mincho" w:hint="eastAsia"/>
                </w:rPr>
                <w:delText>因里希</w:delText>
              </w:r>
              <w:r w:rsidRPr="00CA490E" w:rsidDel="005B2B0B">
                <w:rPr>
                  <w:rStyle w:val="ibwisbd"/>
                  <w:lang w:val="es-ES"/>
                </w:rPr>
                <w:delText>·</w:delText>
              </w:r>
              <w:r w:rsidRPr="008D2A0C" w:rsidDel="005B2B0B">
                <w:rPr>
                  <w:rStyle w:val="ibwisbd"/>
                  <w:rFonts w:ascii="MS Mincho" w:eastAsia="MS Mincho" w:hAnsi="MS Mincho" w:hint="eastAsia"/>
                </w:rPr>
                <w:delText>伯爾</w:delText>
              </w:r>
              <w:r w:rsidRPr="00CA490E" w:rsidDel="005B2B0B">
                <w:rPr>
                  <w:rStyle w:val="ibwisbd"/>
                  <w:rFonts w:ascii="MS Mincho" w:eastAsia="MS Mincho" w:hAnsi="MS Mincho"/>
                  <w:lang w:val="es-ES"/>
                </w:rPr>
                <w:delText xml:space="preserve"> </w:delText>
              </w:r>
              <w:r w:rsidRPr="00CA490E" w:rsidDel="005B2B0B">
                <w:rPr>
                  <w:b/>
                  <w:lang w:val="es-ES"/>
                </w:rPr>
                <w:delText>$d</w:delText>
              </w:r>
              <w:r w:rsidRPr="00CA490E" w:rsidDel="005B2B0B">
                <w:rPr>
                  <w:lang w:val="es-ES"/>
                </w:rPr>
                <w:delText xml:space="preserve"> 1917-1985 </w:delText>
              </w:r>
              <w:r w:rsidRPr="00CA490E" w:rsidDel="005B2B0B">
                <w:rPr>
                  <w:rStyle w:val="ibwisbd"/>
                  <w:b/>
                  <w:bCs/>
                  <w:szCs w:val="18"/>
                  <w:lang w:val="es-ES"/>
                </w:rPr>
                <w:delText>$5</w:delText>
              </w:r>
              <w:r w:rsidRPr="00CA490E" w:rsidDel="005B2B0B">
                <w:rPr>
                  <w:rStyle w:val="ibwisbd"/>
                  <w:szCs w:val="18"/>
                  <w:lang w:val="es-ES"/>
                </w:rPr>
                <w:delText>DE-576</w:delText>
              </w:r>
            </w:del>
          </w:p>
          <w:p w14:paraId="1B266ACA" w14:textId="2CCE1400" w:rsidR="00610CA7" w:rsidRPr="00CA490E" w:rsidDel="005B2B0B" w:rsidRDefault="00610CA7" w:rsidP="001821B5">
            <w:pPr>
              <w:ind w:left="459" w:hanging="459"/>
              <w:rPr>
                <w:del w:id="451" w:author="Christine Erfurth" w:date="2024-10-16T12:01:00Z"/>
                <w:rStyle w:val="ibwisbd"/>
                <w:szCs w:val="18"/>
                <w:lang w:val="es-ES"/>
              </w:rPr>
            </w:pPr>
            <w:del w:id="452" w:author="Christine Erfurth" w:date="2024-10-16T12:01:00Z">
              <w:r w:rsidRPr="00CA490E" w:rsidDel="005B2B0B">
                <w:rPr>
                  <w:rStyle w:val="ibwisbd"/>
                  <w:b/>
                  <w:lang w:val="es-ES"/>
                </w:rPr>
                <w:lastRenderedPageBreak/>
                <w:delText>700</w:delText>
              </w:r>
              <w:r w:rsidRPr="00CA490E" w:rsidDel="005B2B0B">
                <w:rPr>
                  <w:rStyle w:val="ibwisbd"/>
                  <w:szCs w:val="18"/>
                  <w:lang w:val="es-ES"/>
                </w:rPr>
                <w:delText xml:space="preserve"> </w:delText>
              </w:r>
              <w:r w:rsidRPr="00CA490E" w:rsidDel="005B2B0B">
                <w:rPr>
                  <w:rStyle w:val="ibwisbd"/>
                  <w:b/>
                  <w:bCs/>
                  <w:szCs w:val="18"/>
                  <w:lang w:val="es-ES"/>
                </w:rPr>
                <w:delText>$U</w:delText>
              </w:r>
              <w:r w:rsidRPr="00CA490E" w:rsidDel="005B2B0B">
                <w:rPr>
                  <w:rStyle w:val="ibwisbd"/>
                  <w:bCs/>
                  <w:szCs w:val="18"/>
                  <w:lang w:val="es-ES"/>
                </w:rPr>
                <w:delText xml:space="preserve"> </w:delText>
              </w:r>
              <w:r w:rsidRPr="00CA490E" w:rsidDel="005B2B0B">
                <w:rPr>
                  <w:rStyle w:val="ibwisbd"/>
                  <w:szCs w:val="18"/>
                  <w:lang w:val="es-ES"/>
                </w:rPr>
                <w:delText xml:space="preserve">Jpan </w:delText>
              </w:r>
              <w:r w:rsidRPr="00CA490E" w:rsidDel="005B2B0B">
                <w:rPr>
                  <w:rStyle w:val="ibwisbd"/>
                  <w:b/>
                  <w:szCs w:val="18"/>
                  <w:lang w:val="es-ES"/>
                </w:rPr>
                <w:delText>$p</w:delText>
              </w:r>
              <w:r w:rsidRPr="00CA490E" w:rsidDel="005B2B0B">
                <w:rPr>
                  <w:rStyle w:val="ibwisbd"/>
                  <w:szCs w:val="18"/>
                  <w:lang w:val="es-ES"/>
                </w:rPr>
                <w:delText xml:space="preserve"> </w:delText>
              </w:r>
              <w:r w:rsidRPr="0048334B" w:rsidDel="005B2B0B">
                <w:rPr>
                  <w:rStyle w:val="ibwisbd"/>
                  <w:rFonts w:eastAsia="MS Gothic" w:cs="MS Gothic"/>
                  <w:szCs w:val="18"/>
                </w:rPr>
                <w:delText>ベル</w:delText>
              </w:r>
              <w:r w:rsidRPr="00CA490E" w:rsidDel="005B2B0B">
                <w:rPr>
                  <w:rStyle w:val="ibwisbd"/>
                  <w:szCs w:val="18"/>
                  <w:lang w:val="es-ES"/>
                </w:rPr>
                <w:delText xml:space="preserve">, </w:delText>
              </w:r>
              <w:r w:rsidRPr="0048334B" w:rsidDel="005B2B0B">
                <w:rPr>
                  <w:rStyle w:val="ibwisbd"/>
                  <w:rFonts w:eastAsia="MS Gothic" w:cs="MS Gothic"/>
                  <w:szCs w:val="18"/>
                </w:rPr>
                <w:delText>ハインリヒ</w:delText>
              </w:r>
              <w:r w:rsidRPr="00CA490E" w:rsidDel="005B2B0B">
                <w:rPr>
                  <w:lang w:val="es-ES"/>
                </w:rPr>
                <w:delText xml:space="preserve"> </w:delText>
              </w:r>
              <w:r w:rsidRPr="00CA490E" w:rsidDel="005B2B0B">
                <w:rPr>
                  <w:b/>
                  <w:lang w:val="es-ES"/>
                </w:rPr>
                <w:delText>$d</w:delText>
              </w:r>
              <w:r w:rsidRPr="00CA490E" w:rsidDel="005B2B0B">
                <w:rPr>
                  <w:lang w:val="es-ES"/>
                </w:rPr>
                <w:delText xml:space="preserve"> 1917-1985</w:delText>
              </w:r>
              <w:r w:rsidRPr="00CA490E" w:rsidDel="005B2B0B">
                <w:rPr>
                  <w:rStyle w:val="ibwisbd"/>
                  <w:b/>
                  <w:bCs/>
                  <w:szCs w:val="18"/>
                  <w:lang w:val="es-ES"/>
                </w:rPr>
                <w:delText>$5</w:delText>
              </w:r>
              <w:r w:rsidRPr="00CA490E" w:rsidDel="005B2B0B">
                <w:rPr>
                  <w:rStyle w:val="ibwisbd"/>
                  <w:bCs/>
                  <w:szCs w:val="18"/>
                  <w:lang w:val="es-ES"/>
                </w:rPr>
                <w:delText xml:space="preserve"> </w:delText>
              </w:r>
              <w:r w:rsidRPr="00CA490E" w:rsidDel="005B2B0B">
                <w:rPr>
                  <w:rStyle w:val="ibwisbd"/>
                  <w:szCs w:val="18"/>
                  <w:lang w:val="es-ES"/>
                </w:rPr>
                <w:delText>DE-576</w:delText>
              </w:r>
            </w:del>
          </w:p>
          <w:p w14:paraId="2BDB9037" w14:textId="25D0F070" w:rsidR="00610CA7" w:rsidRPr="00CA490E" w:rsidRDefault="00610CA7" w:rsidP="001821B5">
            <w:pPr>
              <w:ind w:left="459" w:hanging="459"/>
              <w:rPr>
                <w:szCs w:val="18"/>
                <w:lang w:val="es-ES"/>
              </w:rPr>
            </w:pPr>
            <w:del w:id="453" w:author="Christine Erfurth" w:date="2024-10-16T12:01:00Z">
              <w:r w:rsidRPr="00CA490E" w:rsidDel="005B2B0B">
                <w:rPr>
                  <w:rStyle w:val="ibwisbd"/>
                  <w:b/>
                  <w:lang w:val="es-ES"/>
                </w:rPr>
                <w:delText>700</w:delText>
              </w:r>
              <w:r w:rsidRPr="00CA490E" w:rsidDel="005B2B0B">
                <w:rPr>
                  <w:rStyle w:val="ibwisbd"/>
                  <w:szCs w:val="18"/>
                  <w:lang w:val="es-ES"/>
                </w:rPr>
                <w:delText xml:space="preserve"> </w:delText>
              </w:r>
              <w:r w:rsidRPr="00CA490E" w:rsidDel="005B2B0B">
                <w:rPr>
                  <w:rStyle w:val="ibwisbd"/>
                  <w:b/>
                  <w:bCs/>
                  <w:szCs w:val="18"/>
                  <w:lang w:val="es-ES"/>
                </w:rPr>
                <w:delText>$U</w:delText>
              </w:r>
              <w:r w:rsidRPr="00CA490E" w:rsidDel="005B2B0B">
                <w:rPr>
                  <w:rStyle w:val="ibwisbd"/>
                  <w:bCs/>
                  <w:szCs w:val="18"/>
                  <w:lang w:val="es-ES"/>
                </w:rPr>
                <w:delText xml:space="preserve"> </w:delText>
              </w:r>
              <w:r w:rsidRPr="00CA490E" w:rsidDel="005B2B0B">
                <w:rPr>
                  <w:rStyle w:val="ibwisbd"/>
                  <w:szCs w:val="18"/>
                  <w:lang w:val="es-ES"/>
                </w:rPr>
                <w:delText xml:space="preserve">Cyrl </w:delText>
              </w:r>
              <w:r w:rsidRPr="00CA490E" w:rsidDel="005B2B0B">
                <w:rPr>
                  <w:rStyle w:val="ibwisbd"/>
                  <w:b/>
                  <w:bCs/>
                  <w:szCs w:val="18"/>
                  <w:lang w:val="es-ES"/>
                </w:rPr>
                <w:delText>$L</w:delText>
              </w:r>
              <w:r w:rsidRPr="00CA490E" w:rsidDel="005B2B0B">
                <w:rPr>
                  <w:rStyle w:val="ibwisbd"/>
                  <w:bCs/>
                  <w:szCs w:val="18"/>
                  <w:lang w:val="es-ES"/>
                </w:rPr>
                <w:delText xml:space="preserve"> </w:delText>
              </w:r>
              <w:r w:rsidRPr="00CA490E" w:rsidDel="005B2B0B">
                <w:rPr>
                  <w:rStyle w:val="ibwisbd"/>
                  <w:szCs w:val="18"/>
                  <w:lang w:val="es-ES"/>
                </w:rPr>
                <w:delText xml:space="preserve">rus </w:delText>
              </w:r>
              <w:r w:rsidRPr="00CA490E" w:rsidDel="005B2B0B">
                <w:rPr>
                  <w:rStyle w:val="ibwisbd"/>
                  <w:b/>
                  <w:szCs w:val="18"/>
                  <w:lang w:val="es-ES"/>
                </w:rPr>
                <w:delText>$p</w:delText>
              </w:r>
              <w:r w:rsidRPr="00CA490E" w:rsidDel="005B2B0B">
                <w:rPr>
                  <w:rStyle w:val="ibwisbd"/>
                  <w:szCs w:val="18"/>
                  <w:lang w:val="es-ES"/>
                </w:rPr>
                <w:delText xml:space="preserve"> </w:delText>
              </w:r>
              <w:r w:rsidRPr="0048334B" w:rsidDel="005B2B0B">
                <w:rPr>
                  <w:szCs w:val="18"/>
                  <w:lang w:val="ru-RU"/>
                </w:rPr>
                <w:delText>Бёлль</w:delText>
              </w:r>
              <w:r w:rsidRPr="00CA490E" w:rsidDel="005B2B0B">
                <w:rPr>
                  <w:szCs w:val="18"/>
                  <w:lang w:val="es-ES"/>
                </w:rPr>
                <w:delText xml:space="preserve">, </w:delText>
              </w:r>
              <w:r w:rsidRPr="0048334B" w:rsidDel="005B2B0B">
                <w:rPr>
                  <w:szCs w:val="18"/>
                  <w:lang w:val="ru-RU"/>
                </w:rPr>
                <w:delText>Генрих</w:delText>
              </w:r>
              <w:r w:rsidRPr="00CA490E" w:rsidDel="005B2B0B">
                <w:rPr>
                  <w:szCs w:val="18"/>
                  <w:lang w:val="es-ES"/>
                </w:rPr>
                <w:delText xml:space="preserve"> </w:delText>
              </w:r>
              <w:r w:rsidRPr="00CA490E" w:rsidDel="005B2B0B">
                <w:rPr>
                  <w:b/>
                  <w:lang w:val="es-ES"/>
                </w:rPr>
                <w:delText>$d</w:delText>
              </w:r>
              <w:r w:rsidRPr="00CA490E" w:rsidDel="005B2B0B">
                <w:rPr>
                  <w:lang w:val="es-ES"/>
                </w:rPr>
                <w:delText xml:space="preserve"> 1917-1985 </w:delText>
              </w:r>
              <w:r w:rsidRPr="00CA490E" w:rsidDel="005B2B0B">
                <w:rPr>
                  <w:rStyle w:val="ibwisbd"/>
                  <w:b/>
                  <w:bCs/>
                  <w:szCs w:val="18"/>
                  <w:lang w:val="es-ES"/>
                </w:rPr>
                <w:delText>$5</w:delText>
              </w:r>
              <w:r w:rsidRPr="00CA490E" w:rsidDel="005B2B0B">
                <w:rPr>
                  <w:rStyle w:val="ibwisbd"/>
                  <w:bCs/>
                  <w:szCs w:val="18"/>
                  <w:lang w:val="es-ES"/>
                </w:rPr>
                <w:delText xml:space="preserve"> </w:delText>
              </w:r>
              <w:r w:rsidRPr="00CA490E" w:rsidDel="005B2B0B">
                <w:rPr>
                  <w:rStyle w:val="ibwisbd"/>
                  <w:szCs w:val="18"/>
                  <w:lang w:val="es-ES"/>
                </w:rPr>
                <w:delText>DE-603</w:delText>
              </w:r>
            </w:del>
          </w:p>
        </w:tc>
      </w:tr>
      <w:tr w:rsidR="0048334B" w:rsidRPr="0048334B" w14:paraId="68BBCBAF" w14:textId="77777777" w:rsidTr="00A22CCE">
        <w:tc>
          <w:tcPr>
            <w:tcW w:w="9104" w:type="dxa"/>
            <w:shd w:val="clear" w:color="auto" w:fill="CCECFF"/>
          </w:tcPr>
          <w:p w14:paraId="09645273" w14:textId="3D4435B7" w:rsidR="00610CA7" w:rsidRPr="0048334B" w:rsidRDefault="00610CA7" w:rsidP="00674633">
            <w:pPr>
              <w:spacing w:before="60"/>
              <w:rPr>
                <w:rFonts w:asciiTheme="minorHAnsi" w:hAnsiTheme="minorHAnsi" w:cstheme="minorHAnsi"/>
                <w:sz w:val="16"/>
                <w:szCs w:val="16"/>
              </w:rPr>
            </w:pPr>
            <w:r w:rsidRPr="0048334B">
              <w:rPr>
                <w:rFonts w:asciiTheme="minorHAnsi" w:hAnsiTheme="minorHAnsi" w:cstheme="minorHAnsi"/>
                <w:sz w:val="16"/>
                <w:szCs w:val="16"/>
              </w:rPr>
              <w:lastRenderedPageBreak/>
              <w:t>Person, die in lateinischer Schrift geschrieben hat. Es liegen Übersetzungen in nicht</w:t>
            </w:r>
            <w:ins w:id="454" w:author="Diedrich, Andrea" w:date="2024-03-15T15:22:00Z">
              <w:r w:rsidR="00803FC5">
                <w:rPr>
                  <w:rFonts w:asciiTheme="minorHAnsi" w:hAnsiTheme="minorHAnsi" w:cstheme="minorHAnsi"/>
                  <w:sz w:val="16"/>
                  <w:szCs w:val="16"/>
                </w:rPr>
                <w:t>-</w:t>
              </w:r>
            </w:ins>
            <w:r w:rsidRPr="0048334B">
              <w:rPr>
                <w:rFonts w:asciiTheme="minorHAnsi" w:hAnsiTheme="minorHAnsi" w:cstheme="minorHAnsi"/>
                <w:sz w:val="16"/>
                <w:szCs w:val="16"/>
              </w:rPr>
              <w:t>lateinischer Schrift vor.</w:t>
            </w:r>
          </w:p>
        </w:tc>
      </w:tr>
    </w:tbl>
    <w:p w14:paraId="0781E47A" w14:textId="77777777" w:rsidR="00373C5C" w:rsidRDefault="00373C5C" w:rsidP="00373C5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21827" w:rsidRPr="0048334B" w14:paraId="727AB3BF" w14:textId="77777777" w:rsidTr="00407C0E">
        <w:tc>
          <w:tcPr>
            <w:tcW w:w="9104" w:type="dxa"/>
            <w:shd w:val="clear" w:color="auto" w:fill="CCECFF"/>
          </w:tcPr>
          <w:p w14:paraId="1D26BF04" w14:textId="77777777" w:rsidR="00121827" w:rsidRPr="00007DA7" w:rsidRDefault="00121827" w:rsidP="00407C0E">
            <w:r w:rsidRPr="00007DA7">
              <w:t>Aleph</w:t>
            </w:r>
          </w:p>
        </w:tc>
      </w:tr>
      <w:tr w:rsidR="00121827" w:rsidRPr="007E5CA2" w14:paraId="3D657576" w14:textId="77777777" w:rsidTr="00407C0E">
        <w:tc>
          <w:tcPr>
            <w:tcW w:w="9104" w:type="dxa"/>
            <w:shd w:val="clear" w:color="auto" w:fill="CCECFF"/>
          </w:tcPr>
          <w:p w14:paraId="684EA889" w14:textId="5EB9BA75" w:rsidR="00121827" w:rsidRPr="00282B09" w:rsidRDefault="00121827" w:rsidP="00407C0E">
            <w:pPr>
              <w:ind w:left="459" w:hanging="459"/>
            </w:pPr>
            <w:r w:rsidRPr="008D0FAE">
              <w:rPr>
                <w:rStyle w:val="ibwisbd"/>
                <w:b/>
              </w:rPr>
              <w:t>110</w:t>
            </w:r>
            <w:r>
              <w:rPr>
                <w:rStyle w:val="ibwisbd"/>
              </w:rPr>
              <w:t xml:space="preserve"> </w:t>
            </w:r>
            <w:r w:rsidRPr="00A02E08">
              <w:rPr>
                <w:rStyle w:val="ibwisbd"/>
                <w:b/>
              </w:rPr>
              <w:t>$k</w:t>
            </w:r>
            <w:r>
              <w:rPr>
                <w:rStyle w:val="ibwisbd"/>
              </w:rPr>
              <w:t xml:space="preserve"> </w:t>
            </w:r>
            <w:r w:rsidR="004314CF" w:rsidRPr="004314CF">
              <w:rPr>
                <w:rStyle w:val="ibwisbd"/>
                <w:bCs/>
              </w:rPr>
              <w:t>Daigaku Hyōka Gakkai</w:t>
            </w:r>
            <w:r w:rsidR="004314CF">
              <w:t xml:space="preserve"> </w:t>
            </w:r>
            <w:r w:rsidRPr="00282B09">
              <w:rPr>
                <w:rStyle w:val="ibwisbd"/>
                <w:b/>
                <w:bCs/>
              </w:rPr>
              <w:t>$b</w:t>
            </w:r>
            <w:r w:rsidRPr="00602C4B">
              <w:rPr>
                <w:rStyle w:val="ibwisbd"/>
                <w:bCs/>
              </w:rPr>
              <w:t xml:space="preserve"> </w:t>
            </w:r>
            <w:r w:rsidR="004314CF" w:rsidRPr="004314CF">
              <w:rPr>
                <w:rStyle w:val="ibwisbd"/>
                <w:bCs/>
              </w:rPr>
              <w:t>Nenpō Henshu Iinkai</w:t>
            </w:r>
          </w:p>
          <w:p w14:paraId="2CA47D3E" w14:textId="6695116B" w:rsidR="00121827" w:rsidRPr="00CA490E" w:rsidRDefault="00121827" w:rsidP="00C0743A">
            <w:pPr>
              <w:ind w:left="459" w:hanging="459"/>
              <w:rPr>
                <w:szCs w:val="18"/>
                <w:lang w:val="es-ES"/>
              </w:rPr>
            </w:pPr>
            <w:r w:rsidRPr="00CA490E">
              <w:rPr>
                <w:rStyle w:val="ibwisbd"/>
                <w:b/>
                <w:lang w:val="es-ES"/>
              </w:rPr>
              <w:t>710</w:t>
            </w:r>
            <w:r w:rsidRPr="00CA490E">
              <w:rPr>
                <w:rStyle w:val="ibwisbd"/>
                <w:lang w:val="es-ES"/>
              </w:rPr>
              <w:t xml:space="preserve"> </w:t>
            </w:r>
            <w:r w:rsidRPr="00CA490E">
              <w:rPr>
                <w:rStyle w:val="ibwisbd"/>
                <w:b/>
                <w:bCs/>
                <w:lang w:val="es-ES"/>
              </w:rPr>
              <w:t>$U</w:t>
            </w:r>
            <w:r w:rsidRPr="00CA490E">
              <w:rPr>
                <w:rStyle w:val="ibwisbd"/>
                <w:bCs/>
                <w:lang w:val="es-ES"/>
              </w:rPr>
              <w:t xml:space="preserve"> </w:t>
            </w:r>
            <w:r w:rsidRPr="00CA490E">
              <w:rPr>
                <w:rStyle w:val="ibwisbd"/>
                <w:lang w:val="es-ES"/>
              </w:rPr>
              <w:t xml:space="preserve">Jpan </w:t>
            </w:r>
            <w:r w:rsidRPr="00CA490E">
              <w:rPr>
                <w:rStyle w:val="ibwisbd"/>
                <w:b/>
                <w:lang w:val="es-ES"/>
              </w:rPr>
              <w:t>$k</w:t>
            </w:r>
            <w:r w:rsidR="00C0743A">
              <w:rPr>
                <w:rStyle w:val="ibwisbd"/>
                <w:b/>
                <w:lang w:val="es-ES"/>
              </w:rPr>
              <w:t xml:space="preserve"> </w:t>
            </w:r>
            <w:r w:rsidR="00C0743A" w:rsidRPr="00C0743A">
              <w:rPr>
                <w:rFonts w:ascii="MS Gothic" w:eastAsia="MS Gothic" w:hAnsi="MS Gothic" w:cs="MS Gothic" w:hint="eastAsia"/>
              </w:rPr>
              <w:t>大学評価学会</w:t>
            </w:r>
            <w:r w:rsidR="00C0743A">
              <w:rPr>
                <w:rFonts w:ascii="MS Gothic" w:eastAsia="MS Gothic" w:hAnsi="MS Gothic" w:cs="MS Gothic" w:hint="eastAsia"/>
                <w:b/>
              </w:rPr>
              <w:t xml:space="preserve"> </w:t>
            </w:r>
            <w:r w:rsidR="00C0743A" w:rsidRPr="00C0743A">
              <w:rPr>
                <w:b/>
                <w:bCs/>
              </w:rPr>
              <w:t>$b</w:t>
            </w:r>
            <w:r w:rsidR="00C0743A">
              <w:rPr>
                <w:b/>
                <w:bCs/>
              </w:rPr>
              <w:t xml:space="preserve"> </w:t>
            </w:r>
            <w:r w:rsidR="00C0743A" w:rsidRPr="00C0743A">
              <w:rPr>
                <w:rFonts w:ascii="MS Gothic" w:eastAsia="MS Gothic" w:hAnsi="MS Gothic" w:cs="MS Gothic" w:hint="eastAsia"/>
              </w:rPr>
              <w:t>年報編集委員会</w:t>
            </w:r>
            <w:r w:rsidR="00C0743A">
              <w:rPr>
                <w:rFonts w:ascii="MS Gothic" w:eastAsia="MS Gothic" w:hAnsi="MS Gothic" w:cs="MS Gothic" w:hint="eastAsia"/>
                <w:b/>
              </w:rPr>
              <w:t xml:space="preserve"> </w:t>
            </w:r>
            <w:r w:rsidR="00C0743A" w:rsidRPr="00C0743A">
              <w:rPr>
                <w:b/>
                <w:bCs/>
              </w:rPr>
              <w:t>$v</w:t>
            </w:r>
            <w:r w:rsidR="00C0743A">
              <w:rPr>
                <w:b/>
                <w:bCs/>
              </w:rPr>
              <w:t xml:space="preserve"> </w:t>
            </w:r>
            <w:r w:rsidR="00C0743A" w:rsidRPr="00C0743A">
              <w:t>Original</w:t>
            </w:r>
            <w:r w:rsidRPr="00CA490E">
              <w:rPr>
                <w:rStyle w:val="ibwisbd"/>
                <w:lang w:val="es-ES"/>
              </w:rPr>
              <w:t xml:space="preserve"> </w:t>
            </w:r>
          </w:p>
        </w:tc>
      </w:tr>
      <w:tr w:rsidR="00121827" w:rsidRPr="0048334B" w14:paraId="639340C5" w14:textId="77777777" w:rsidTr="00407C0E">
        <w:tc>
          <w:tcPr>
            <w:tcW w:w="9104" w:type="dxa"/>
            <w:shd w:val="clear" w:color="auto" w:fill="CCECFF"/>
          </w:tcPr>
          <w:p w14:paraId="785803B5" w14:textId="77777777" w:rsidR="00121827" w:rsidRPr="0048334B" w:rsidRDefault="00121827" w:rsidP="00407C0E">
            <w:pPr>
              <w:spacing w:before="60"/>
              <w:rPr>
                <w:rFonts w:asciiTheme="minorHAnsi" w:hAnsiTheme="minorHAnsi" w:cstheme="minorHAnsi"/>
                <w:sz w:val="16"/>
                <w:szCs w:val="16"/>
              </w:rPr>
            </w:pPr>
            <w:r>
              <w:rPr>
                <w:rFonts w:asciiTheme="minorHAnsi" w:hAnsiTheme="minorHAnsi" w:cstheme="minorHAnsi"/>
                <w:sz w:val="16"/>
                <w:szCs w:val="16"/>
              </w:rPr>
              <w:t>Körperschaft mit Sitz in Japan. Die bevorzugte Namensform ist transliteriert.</w:t>
            </w:r>
          </w:p>
        </w:tc>
      </w:tr>
    </w:tbl>
    <w:p w14:paraId="2328B5E3" w14:textId="51A35D86" w:rsidR="00121827" w:rsidRDefault="00121827" w:rsidP="00373C5C"/>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BEFFF" w:themeFill="accent1" w:themeFillTint="33"/>
        <w:tblLayout w:type="fixed"/>
        <w:tblCellMar>
          <w:top w:w="28" w:type="dxa"/>
          <w:bottom w:w="28" w:type="dxa"/>
        </w:tblCellMar>
        <w:tblLook w:val="04A0" w:firstRow="1" w:lastRow="0" w:firstColumn="1" w:lastColumn="0" w:noHBand="0" w:noVBand="1"/>
      </w:tblPr>
      <w:tblGrid>
        <w:gridCol w:w="9104"/>
      </w:tblGrid>
      <w:tr w:rsidR="004135BE" w:rsidRPr="0048334B" w14:paraId="126A9208" w14:textId="77777777" w:rsidTr="00145547">
        <w:tc>
          <w:tcPr>
            <w:tcW w:w="9104" w:type="dxa"/>
            <w:shd w:val="clear" w:color="auto" w:fill="CBEFFF" w:themeFill="accent1" w:themeFillTint="33"/>
          </w:tcPr>
          <w:p w14:paraId="1ADC59B7" w14:textId="3AF5989B" w:rsidR="004135BE" w:rsidRPr="0048334B" w:rsidRDefault="004135BE" w:rsidP="004135BE">
            <w:pPr>
              <w:rPr>
                <w:szCs w:val="18"/>
              </w:rPr>
            </w:pPr>
            <w:r>
              <w:rPr>
                <w:szCs w:val="18"/>
              </w:rPr>
              <w:t>Aleph</w:t>
            </w:r>
          </w:p>
        </w:tc>
      </w:tr>
      <w:tr w:rsidR="004135BE" w:rsidRPr="00922413" w14:paraId="3F397B0F" w14:textId="77777777" w:rsidTr="00145547">
        <w:tc>
          <w:tcPr>
            <w:tcW w:w="9104" w:type="dxa"/>
            <w:shd w:val="clear" w:color="auto" w:fill="CBEFFF" w:themeFill="accent1" w:themeFillTint="33"/>
          </w:tcPr>
          <w:p w14:paraId="1D70FA80" w14:textId="6383CADE" w:rsidR="004135BE" w:rsidRPr="00154B8C" w:rsidRDefault="004135BE" w:rsidP="004135BE">
            <w:pPr>
              <w:ind w:left="459" w:hanging="459"/>
              <w:rPr>
                <w:bCs/>
                <w:lang w:val="fr-CH"/>
              </w:rPr>
            </w:pPr>
            <w:r w:rsidRPr="00154B8C">
              <w:rPr>
                <w:b/>
                <w:bCs/>
                <w:lang w:val="fr-CH"/>
              </w:rPr>
              <w:t>111</w:t>
            </w:r>
            <w:r w:rsidRPr="00154B8C">
              <w:rPr>
                <w:b/>
                <w:lang w:val="fr-CH"/>
              </w:rPr>
              <w:t xml:space="preserve"> </w:t>
            </w:r>
            <w:ins w:id="455" w:author="Christine Erfurth" w:date="2024-01-12T09:58:00Z">
              <w:r w:rsidR="00C0188C">
                <w:rPr>
                  <w:b/>
                  <w:lang w:val="fr-CH"/>
                </w:rPr>
                <w:t xml:space="preserve">$e </w:t>
              </w:r>
            </w:ins>
            <w:r w:rsidRPr="00154B8C">
              <w:rPr>
                <w:bCs/>
                <w:lang w:val="fr-CH"/>
              </w:rPr>
              <w:t xml:space="preserve">Paul Claudel - Japon: regards croisés </w:t>
            </w:r>
            <w:r w:rsidRPr="00154B8C">
              <w:rPr>
                <w:b/>
                <w:bCs/>
                <w:lang w:val="fr-CH"/>
              </w:rPr>
              <w:t xml:space="preserve">$h </w:t>
            </w:r>
            <w:r w:rsidRPr="00154B8C">
              <w:rPr>
                <w:bCs/>
                <w:lang w:val="fr-CH"/>
              </w:rPr>
              <w:t xml:space="preserve">Veranstaltung </w:t>
            </w:r>
            <w:r w:rsidRPr="00154B8C">
              <w:rPr>
                <w:b/>
                <w:bCs/>
                <w:lang w:val="fr-CH"/>
              </w:rPr>
              <w:t xml:space="preserve">$d </w:t>
            </w:r>
            <w:r w:rsidRPr="00154B8C">
              <w:rPr>
                <w:bCs/>
                <w:lang w:val="fr-CH"/>
              </w:rPr>
              <w:t xml:space="preserve">2018 </w:t>
            </w:r>
            <w:r w:rsidRPr="00154B8C">
              <w:rPr>
                <w:b/>
                <w:bCs/>
                <w:lang w:val="fr-CH"/>
              </w:rPr>
              <w:t>$</w:t>
            </w:r>
            <w:r w:rsidRPr="00154B8C">
              <w:rPr>
                <w:bCs/>
                <w:lang w:val="fr-CH"/>
              </w:rPr>
              <w:t>c Tokio</w:t>
            </w:r>
          </w:p>
          <w:p w14:paraId="1246BFD1" w14:textId="1FA53D4C" w:rsidR="004135BE" w:rsidRPr="00154B8C" w:rsidRDefault="004135BE" w:rsidP="00C0188C">
            <w:pPr>
              <w:ind w:left="459" w:hanging="459"/>
              <w:rPr>
                <w:szCs w:val="18"/>
                <w:lang w:val="fr-CH"/>
              </w:rPr>
            </w:pPr>
            <w:r w:rsidRPr="00154B8C">
              <w:rPr>
                <w:rStyle w:val="ibwisbd"/>
                <w:b/>
                <w:bCs/>
                <w:lang w:val="fr-CH"/>
              </w:rPr>
              <w:t>711</w:t>
            </w:r>
            <w:r w:rsidRPr="00154B8C">
              <w:rPr>
                <w:rStyle w:val="ibwisbd"/>
                <w:lang w:val="fr-CH"/>
              </w:rPr>
              <w:t xml:space="preserve"> </w:t>
            </w:r>
            <w:del w:id="456" w:author="Christine Erfurth" w:date="2024-01-12T09:57:00Z">
              <w:r w:rsidRPr="00154B8C" w:rsidDel="00C0188C">
                <w:rPr>
                  <w:rStyle w:val="ibwisbd"/>
                  <w:b/>
                  <w:bCs/>
                  <w:color w:val="CC3300"/>
                  <w:lang w:val="fr-CH"/>
                </w:rPr>
                <w:delText>$T</w:delText>
              </w:r>
              <w:r w:rsidRPr="00154B8C" w:rsidDel="00C0188C">
                <w:rPr>
                  <w:rStyle w:val="ibwisbd"/>
                  <w:lang w:val="fr-CH"/>
                </w:rPr>
                <w:delText>01</w:delText>
              </w:r>
            </w:del>
            <w:r w:rsidRPr="00C0188C">
              <w:rPr>
                <w:rStyle w:val="ibwisbd"/>
                <w:b/>
                <w:bCs/>
                <w:lang w:val="fr-CH"/>
              </w:rPr>
              <w:t>$U</w:t>
            </w:r>
            <w:ins w:id="457" w:author="Christine Erfurth" w:date="2024-01-12T09:57:00Z">
              <w:r w:rsidR="00C0188C">
                <w:rPr>
                  <w:rStyle w:val="ibwisbd"/>
                  <w:b/>
                  <w:bCs/>
                  <w:color w:val="CC3300"/>
                  <w:lang w:val="fr-CH"/>
                </w:rPr>
                <w:t xml:space="preserve"> </w:t>
              </w:r>
            </w:ins>
            <w:r w:rsidRPr="00154B8C">
              <w:rPr>
                <w:rStyle w:val="ibwisbd"/>
                <w:lang w:val="fr-CH"/>
              </w:rPr>
              <w:t>Jpan</w:t>
            </w:r>
            <w:ins w:id="458" w:author="Christine Erfurth" w:date="2024-01-12T09:57:00Z">
              <w:r w:rsidR="00C0188C">
                <w:rPr>
                  <w:rStyle w:val="ibwisbd"/>
                  <w:lang w:val="fr-CH"/>
                </w:rPr>
                <w:t xml:space="preserve"> </w:t>
              </w:r>
            </w:ins>
            <w:ins w:id="459" w:author="Christine Erfurth" w:date="2024-01-12T09:58:00Z">
              <w:r w:rsidR="00C0188C">
                <w:rPr>
                  <w:rStyle w:val="ibwisbd"/>
                  <w:b/>
                  <w:lang w:val="fr-CH"/>
                </w:rPr>
                <w:t xml:space="preserve">$e </w:t>
              </w:r>
            </w:ins>
            <w:del w:id="460" w:author="Christine Erfurth" w:date="2024-01-12T09:58:00Z">
              <w:r w:rsidRPr="00154B8C" w:rsidDel="00C0188C">
                <w:rPr>
                  <w:rStyle w:val="ibwisbd"/>
                  <w:lang w:val="fr-CH"/>
                </w:rPr>
                <w:delText>%%</w:delText>
              </w:r>
            </w:del>
            <w:r>
              <w:rPr>
                <w:rStyle w:val="ibwisbd"/>
                <w:rFonts w:ascii="MS Gothic" w:eastAsia="MS Gothic" w:hAnsi="MS Gothic" w:cs="MS Gothic" w:hint="eastAsia"/>
              </w:rPr>
              <w:t>ポール・クローデル</w:t>
            </w:r>
            <w:r w:rsidRPr="00154B8C">
              <w:rPr>
                <w:rStyle w:val="ibwisbd"/>
                <w:lang w:val="fr-CH"/>
              </w:rPr>
              <w:t>―</w:t>
            </w:r>
            <w:r>
              <w:rPr>
                <w:rStyle w:val="ibwisbd"/>
                <w:rFonts w:ascii="MS Gothic" w:eastAsia="MS Gothic" w:hAnsi="MS Gothic" w:cs="MS Gothic" w:hint="eastAsia"/>
              </w:rPr>
              <w:t>日本</w:t>
            </w:r>
            <w:r w:rsidRPr="00154B8C">
              <w:rPr>
                <w:rStyle w:val="ibwisbd"/>
                <w:rFonts w:ascii="MS Gothic" w:eastAsia="MS Gothic" w:hAnsi="MS Gothic" w:cs="MS Gothic" w:hint="eastAsia"/>
                <w:lang w:val="fr-CH"/>
              </w:rPr>
              <w:t>：</w:t>
            </w:r>
            <w:r>
              <w:rPr>
                <w:rStyle w:val="ibwisbd"/>
                <w:rFonts w:ascii="MS Gothic" w:eastAsia="MS Gothic" w:hAnsi="MS Gothic" w:cs="MS Gothic" w:hint="eastAsia"/>
              </w:rPr>
              <w:t>交叉する視線</w:t>
            </w:r>
            <w:r w:rsidRPr="00154B8C">
              <w:rPr>
                <w:rStyle w:val="ibwisbd"/>
                <w:rFonts w:ascii="MS Gothic" w:eastAsia="MS Gothic" w:hAnsi="MS Gothic" w:cs="MS Gothic" w:hint="eastAsia"/>
                <w:lang w:val="fr-CH"/>
              </w:rPr>
              <w:t xml:space="preserve"> </w:t>
            </w:r>
            <w:r w:rsidRPr="00C0188C">
              <w:rPr>
                <w:rStyle w:val="ibwisbd"/>
                <w:b/>
                <w:bCs/>
                <w:lang w:val="fr-CH"/>
              </w:rPr>
              <w:t xml:space="preserve">$h </w:t>
            </w:r>
            <w:r w:rsidRPr="00154B8C">
              <w:rPr>
                <w:rStyle w:val="ibwisbd"/>
                <w:lang w:val="fr-CH"/>
              </w:rPr>
              <w:t xml:space="preserve">Veranstaltung </w:t>
            </w:r>
            <w:r w:rsidRPr="00C0188C">
              <w:rPr>
                <w:rStyle w:val="ibwisbd"/>
                <w:b/>
                <w:bCs/>
                <w:lang w:val="fr-CH"/>
              </w:rPr>
              <w:t xml:space="preserve">$d </w:t>
            </w:r>
            <w:r w:rsidRPr="00154B8C">
              <w:rPr>
                <w:rStyle w:val="ibwisbd"/>
                <w:lang w:val="fr-CH"/>
              </w:rPr>
              <w:t xml:space="preserve">2018 </w:t>
            </w:r>
            <w:r w:rsidRPr="00C0188C">
              <w:rPr>
                <w:rStyle w:val="ibwisbd"/>
                <w:b/>
                <w:bCs/>
                <w:lang w:val="fr-CH"/>
              </w:rPr>
              <w:t xml:space="preserve">$c </w:t>
            </w:r>
            <w:r w:rsidR="00A87099" w:rsidRPr="00154B8C">
              <w:rPr>
                <w:lang w:val="fr-CH"/>
              </w:rPr>
              <w:t>Tokio</w:t>
            </w:r>
            <w:r w:rsidR="00A87099" w:rsidRPr="005B0F26" w:rsidDel="00A87099">
              <w:rPr>
                <w:rStyle w:val="ibwisbd"/>
                <w:rFonts w:ascii="MS Gothic" w:eastAsia="MS Gothic" w:hAnsi="MS Gothic" w:cs="MS Gothic" w:hint="eastAsia"/>
                <w:lang w:val="fr-CH"/>
              </w:rPr>
              <w:t xml:space="preserve"> </w:t>
            </w:r>
            <w:r w:rsidRPr="00C0188C">
              <w:rPr>
                <w:rStyle w:val="ibwisbd"/>
                <w:b/>
                <w:bCs/>
                <w:lang w:val="fr-CH"/>
              </w:rPr>
              <w:t>$v</w:t>
            </w:r>
            <w:r w:rsidR="00A87099" w:rsidRPr="00C0188C">
              <w:rPr>
                <w:rStyle w:val="ibwisbd"/>
                <w:b/>
                <w:bCs/>
                <w:lang w:val="fr-CH"/>
              </w:rPr>
              <w:t xml:space="preserve"> </w:t>
            </w:r>
            <w:r w:rsidRPr="00154B8C">
              <w:rPr>
                <w:rStyle w:val="ibwisbd"/>
                <w:lang w:val="fr-CH"/>
              </w:rPr>
              <w:t>Original</w:t>
            </w:r>
          </w:p>
        </w:tc>
      </w:tr>
      <w:tr w:rsidR="004135BE" w:rsidRPr="0048334B" w14:paraId="06518F86" w14:textId="77777777" w:rsidTr="00145547">
        <w:tc>
          <w:tcPr>
            <w:tcW w:w="9104" w:type="dxa"/>
            <w:shd w:val="clear" w:color="auto" w:fill="CBEFFF" w:themeFill="accent1" w:themeFillTint="33"/>
          </w:tcPr>
          <w:p w14:paraId="1B32C8E4" w14:textId="5C47FBA9" w:rsidR="004135BE" w:rsidRPr="0048334B" w:rsidRDefault="004135BE" w:rsidP="004135BE">
            <w:pPr>
              <w:spacing w:before="60"/>
              <w:rPr>
                <w:rFonts w:asciiTheme="minorHAnsi" w:hAnsiTheme="minorHAnsi" w:cstheme="minorHAnsi"/>
                <w:sz w:val="16"/>
                <w:szCs w:val="16"/>
              </w:rPr>
            </w:pPr>
            <w:r>
              <w:rPr>
                <w:rFonts w:asciiTheme="minorHAnsi" w:hAnsiTheme="minorHAnsi" w:cstheme="minorHAnsi"/>
                <w:sz w:val="16"/>
                <w:szCs w:val="16"/>
              </w:rPr>
              <w:t>Konferenz mit Namen, der nicht an eine Konferenz denken lässt und einen Zusatz benötigt.</w:t>
            </w:r>
          </w:p>
        </w:tc>
      </w:tr>
    </w:tbl>
    <w:p w14:paraId="46247342" w14:textId="77777777" w:rsidR="004135BE" w:rsidRDefault="004135BE" w:rsidP="00373C5C"/>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121827" w:rsidRPr="0048334B" w14:paraId="1F8594BB" w14:textId="77777777" w:rsidTr="0095389A">
        <w:tc>
          <w:tcPr>
            <w:tcW w:w="9104" w:type="dxa"/>
            <w:shd w:val="clear" w:color="auto" w:fill="CCECFF"/>
          </w:tcPr>
          <w:p w14:paraId="6BD683A7" w14:textId="77777777" w:rsidR="00121827" w:rsidRPr="00007DA7" w:rsidRDefault="00121827" w:rsidP="00407C0E">
            <w:r w:rsidRPr="00007DA7">
              <w:t>Aleph</w:t>
            </w:r>
          </w:p>
        </w:tc>
      </w:tr>
      <w:tr w:rsidR="00121827" w:rsidRPr="00861809" w14:paraId="45D4BA1C" w14:textId="77777777" w:rsidTr="0095389A">
        <w:tc>
          <w:tcPr>
            <w:tcW w:w="9104" w:type="dxa"/>
            <w:shd w:val="clear" w:color="auto" w:fill="CCECFF"/>
          </w:tcPr>
          <w:p w14:paraId="62A79589" w14:textId="716F128F" w:rsidR="00121827" w:rsidRPr="00EF5E1D" w:rsidRDefault="00121827" w:rsidP="00121827">
            <w:pPr>
              <w:ind w:left="459" w:hanging="459"/>
              <w:rPr>
                <w:rStyle w:val="ibwisbd"/>
                <w:rFonts w:eastAsia="Times New Roman"/>
                <w:szCs w:val="18"/>
                <w:lang w:eastAsia="de-DE"/>
              </w:rPr>
            </w:pPr>
            <w:r w:rsidRPr="00EF5E1D">
              <w:rPr>
                <w:rStyle w:val="ibwisbd"/>
                <w:rFonts w:eastAsia="Times New Roman"/>
                <w:b/>
                <w:szCs w:val="18"/>
                <w:lang w:eastAsia="de-DE"/>
              </w:rPr>
              <w:t>151</w:t>
            </w:r>
            <w:r w:rsidRPr="00EF5E1D">
              <w:rPr>
                <w:rStyle w:val="ibwisbd"/>
                <w:rFonts w:eastAsia="Times New Roman"/>
                <w:szCs w:val="18"/>
                <w:lang w:eastAsia="de-DE"/>
              </w:rPr>
              <w:t xml:space="preserve"> </w:t>
            </w:r>
            <w:r w:rsidR="00EF5E1D" w:rsidRPr="00EF5E1D">
              <w:rPr>
                <w:rStyle w:val="ibwisbd"/>
                <w:rFonts w:eastAsia="Times New Roman"/>
                <w:b/>
                <w:szCs w:val="18"/>
                <w:lang w:eastAsia="de-DE"/>
              </w:rPr>
              <w:t>$g</w:t>
            </w:r>
            <w:r w:rsidR="00EF5E1D" w:rsidRPr="00EF5E1D">
              <w:rPr>
                <w:rStyle w:val="ibwisbd"/>
                <w:rFonts w:eastAsia="Times New Roman"/>
                <w:szCs w:val="18"/>
                <w:lang w:eastAsia="de-DE"/>
              </w:rPr>
              <w:t xml:space="preserve"> </w:t>
            </w:r>
            <w:r w:rsidRPr="00EF5E1D">
              <w:rPr>
                <w:rStyle w:val="ibwisbd"/>
                <w:rFonts w:eastAsia="Times New Roman"/>
                <w:szCs w:val="18"/>
                <w:lang w:eastAsia="de-DE"/>
              </w:rPr>
              <w:t>Ise</w:t>
            </w:r>
            <w:r w:rsidR="00EF5E1D" w:rsidRPr="00EF5E1D">
              <w:rPr>
                <w:rStyle w:val="ibwisbd"/>
                <w:rFonts w:eastAsia="Times New Roman"/>
                <w:szCs w:val="18"/>
                <w:lang w:eastAsia="de-DE"/>
              </w:rPr>
              <w:t xml:space="preserve"> </w:t>
            </w:r>
            <w:r w:rsidRPr="00EF5E1D">
              <w:rPr>
                <w:rStyle w:val="ibwisbd"/>
                <w:rFonts w:eastAsia="Times New Roman"/>
                <w:b/>
                <w:bCs/>
                <w:szCs w:val="18"/>
                <w:lang w:eastAsia="de-DE"/>
              </w:rPr>
              <w:t>$</w:t>
            </w:r>
            <w:r w:rsidR="00EF5E1D" w:rsidRPr="00EF5E1D">
              <w:rPr>
                <w:rStyle w:val="ibwisbd"/>
                <w:rFonts w:eastAsia="Times New Roman"/>
                <w:b/>
                <w:bCs/>
                <w:szCs w:val="18"/>
                <w:lang w:eastAsia="de-DE"/>
              </w:rPr>
              <w:t>h</w:t>
            </w:r>
            <w:r w:rsidR="00EF5E1D" w:rsidRPr="00EF5E1D">
              <w:rPr>
                <w:rStyle w:val="ibwisbd"/>
                <w:rFonts w:eastAsia="Times New Roman"/>
                <w:bCs/>
                <w:szCs w:val="18"/>
                <w:lang w:eastAsia="de-DE"/>
              </w:rPr>
              <w:t xml:space="preserve"> </w:t>
            </w:r>
            <w:ins w:id="461" w:author="Sebastian Aigner" w:date="2024-10-04T08:13:00Z">
              <w:r w:rsidR="0011566D">
                <w:rPr>
                  <w:rStyle w:val="ibwisbd"/>
                  <w:rFonts w:eastAsia="Times New Roman"/>
                  <w:bCs/>
                  <w:szCs w:val="18"/>
                  <w:lang w:eastAsia="de-DE"/>
                </w:rPr>
                <w:t xml:space="preserve">Präfektur </w:t>
              </w:r>
            </w:ins>
            <w:r w:rsidRPr="00EF5E1D">
              <w:rPr>
                <w:rStyle w:val="ibwisbd"/>
                <w:rFonts w:eastAsia="Times New Roman"/>
                <w:szCs w:val="18"/>
                <w:lang w:eastAsia="de-DE"/>
              </w:rPr>
              <w:t>Mie</w:t>
            </w:r>
            <w:del w:id="462" w:author="Sebastian Aigner" w:date="2024-10-04T08:13:00Z">
              <w:r w:rsidR="00E75844" w:rsidDel="0011566D">
                <w:rPr>
                  <w:rStyle w:val="ibwisbd"/>
                  <w:rFonts w:eastAsia="Times New Roman"/>
                  <w:szCs w:val="18"/>
                  <w:lang w:eastAsia="de-DE"/>
                </w:rPr>
                <w:delText xml:space="preserve"> </w:delText>
              </w:r>
              <w:r w:rsidRPr="00EF5E1D" w:rsidDel="0011566D">
                <w:rPr>
                  <w:rStyle w:val="ibwisbd"/>
                  <w:rFonts w:eastAsia="Times New Roman"/>
                  <w:szCs w:val="18"/>
                  <w:lang w:eastAsia="de-DE"/>
                </w:rPr>
                <w:delText>ken</w:delText>
              </w:r>
            </w:del>
          </w:p>
          <w:p w14:paraId="52208D2C" w14:textId="77777777" w:rsidR="00121827" w:rsidRPr="00D53F00" w:rsidRDefault="00121827" w:rsidP="00E9506C">
            <w:pPr>
              <w:ind w:left="459" w:hanging="459"/>
              <w:rPr>
                <w:szCs w:val="18"/>
                <w:lang w:val="en-GB"/>
              </w:rPr>
            </w:pPr>
            <w:r w:rsidRPr="00D53F00">
              <w:rPr>
                <w:rStyle w:val="ibwisbd"/>
                <w:rFonts w:eastAsia="Times New Roman"/>
                <w:b/>
                <w:szCs w:val="18"/>
                <w:lang w:val="en-GB" w:eastAsia="de-DE"/>
              </w:rPr>
              <w:t>751</w:t>
            </w:r>
            <w:r w:rsidRPr="00D53F00">
              <w:rPr>
                <w:rStyle w:val="ibwisbd"/>
                <w:rFonts w:eastAsia="Times New Roman"/>
                <w:szCs w:val="18"/>
                <w:lang w:val="en-GB" w:eastAsia="de-DE"/>
              </w:rPr>
              <w:t xml:space="preserve"> </w:t>
            </w:r>
            <w:r w:rsidRPr="00D53F00">
              <w:rPr>
                <w:rStyle w:val="ibwisbd"/>
                <w:rFonts w:eastAsia="Times New Roman"/>
                <w:b/>
                <w:bCs/>
                <w:szCs w:val="18"/>
                <w:lang w:val="en-GB" w:eastAsia="de-DE"/>
              </w:rPr>
              <w:t>$U</w:t>
            </w:r>
            <w:r w:rsidR="00EF5E1D" w:rsidRPr="00D53F00">
              <w:rPr>
                <w:rStyle w:val="ibwisbd"/>
                <w:rFonts w:eastAsia="Times New Roman"/>
                <w:szCs w:val="18"/>
                <w:lang w:val="en-GB" w:eastAsia="de-DE"/>
              </w:rPr>
              <w:t xml:space="preserve"> J</w:t>
            </w:r>
            <w:r w:rsidRPr="00D53F00">
              <w:rPr>
                <w:rStyle w:val="ibwisbd"/>
                <w:rFonts w:eastAsia="Times New Roman"/>
                <w:szCs w:val="18"/>
                <w:lang w:val="en-GB" w:eastAsia="de-DE"/>
              </w:rPr>
              <w:t>pan</w:t>
            </w:r>
            <w:r w:rsidR="00EF5E1D" w:rsidRPr="00D53F00">
              <w:rPr>
                <w:rStyle w:val="ibwisbd"/>
                <w:rFonts w:eastAsia="Times New Roman"/>
                <w:szCs w:val="18"/>
                <w:lang w:val="en-GB" w:eastAsia="de-DE"/>
              </w:rPr>
              <w:t xml:space="preserve"> </w:t>
            </w:r>
            <w:r w:rsidR="00EF5E1D" w:rsidRPr="00D53F00">
              <w:rPr>
                <w:rStyle w:val="ibwisbd"/>
                <w:rFonts w:eastAsia="Times New Roman"/>
                <w:b/>
                <w:szCs w:val="18"/>
                <w:lang w:val="en-GB" w:eastAsia="de-DE"/>
              </w:rPr>
              <w:t>$g</w:t>
            </w:r>
            <w:r w:rsidR="00EF5E1D" w:rsidRPr="00D53F00">
              <w:rPr>
                <w:rStyle w:val="ibwisbd"/>
                <w:rFonts w:eastAsia="Times New Roman"/>
                <w:szCs w:val="18"/>
                <w:lang w:val="en-GB" w:eastAsia="de-DE"/>
              </w:rPr>
              <w:t xml:space="preserve"> </w:t>
            </w:r>
            <w:r w:rsidRPr="00EF5E1D">
              <w:rPr>
                <w:rStyle w:val="ibwisbd"/>
                <w:rFonts w:eastAsia="MS Mincho" w:cs="MS Mincho"/>
                <w:szCs w:val="18"/>
                <w:lang w:eastAsia="de-DE"/>
              </w:rPr>
              <w:t>伊勢</w:t>
            </w:r>
            <w:r w:rsidR="00EF5E1D" w:rsidRPr="00D53F00">
              <w:rPr>
                <w:rStyle w:val="ibwisbd"/>
                <w:rFonts w:eastAsia="MS Mincho" w:cs="MS Mincho"/>
                <w:szCs w:val="18"/>
                <w:lang w:val="en-GB" w:eastAsia="de-DE"/>
              </w:rPr>
              <w:t xml:space="preserve"> </w:t>
            </w:r>
            <w:r w:rsidRPr="00D53F00">
              <w:rPr>
                <w:rStyle w:val="ibwisbd"/>
                <w:rFonts w:eastAsia="Times New Roman"/>
                <w:b/>
                <w:bCs/>
                <w:szCs w:val="18"/>
                <w:lang w:val="en-GB" w:eastAsia="de-DE"/>
              </w:rPr>
              <w:t>$</w:t>
            </w:r>
            <w:r w:rsidR="00EF5E1D" w:rsidRPr="00D53F00">
              <w:rPr>
                <w:rStyle w:val="ibwisbd"/>
                <w:rFonts w:eastAsia="Times New Roman"/>
                <w:b/>
                <w:bCs/>
                <w:szCs w:val="18"/>
                <w:lang w:val="en-GB" w:eastAsia="de-DE"/>
              </w:rPr>
              <w:t>h</w:t>
            </w:r>
            <w:r w:rsidR="00EF5E1D" w:rsidRPr="00D53F00">
              <w:rPr>
                <w:rStyle w:val="ibwisbd"/>
                <w:rFonts w:eastAsia="Times New Roman"/>
                <w:bCs/>
                <w:szCs w:val="18"/>
                <w:lang w:val="en-GB" w:eastAsia="de-DE"/>
              </w:rPr>
              <w:t xml:space="preserve"> </w:t>
            </w:r>
            <w:r w:rsidRPr="00EF5E1D">
              <w:rPr>
                <w:rStyle w:val="ibwisbd"/>
                <w:rFonts w:eastAsia="MS Mincho" w:cs="MS Mincho"/>
                <w:szCs w:val="18"/>
                <w:lang w:eastAsia="de-DE"/>
              </w:rPr>
              <w:t>三</w:t>
            </w:r>
            <w:del w:id="463" w:author="Christine Erfurth" w:date="2024-10-16T12:03:00Z">
              <w:r w:rsidRPr="00D53F00" w:rsidDel="005B2B0B">
                <w:rPr>
                  <w:rStyle w:val="ibwisbd"/>
                  <w:rFonts w:eastAsia="Times New Roman"/>
                  <w:szCs w:val="18"/>
                  <w:lang w:val="en-GB" w:eastAsia="de-DE"/>
                </w:rPr>
                <w:delText xml:space="preserve"> </w:delText>
              </w:r>
            </w:del>
            <w:r w:rsidRPr="00EF5E1D">
              <w:rPr>
                <w:rStyle w:val="ibwisbd"/>
                <w:rFonts w:eastAsia="MS Mincho" w:cs="MS Mincho"/>
                <w:szCs w:val="18"/>
                <w:lang w:eastAsia="de-DE"/>
              </w:rPr>
              <w:t>重県</w:t>
            </w:r>
            <w:r w:rsidR="00EF5E1D" w:rsidRPr="00D53F00">
              <w:rPr>
                <w:rStyle w:val="ibwisbd"/>
                <w:rFonts w:eastAsia="MS Mincho" w:cs="MS Mincho"/>
                <w:szCs w:val="18"/>
                <w:lang w:val="en-GB" w:eastAsia="de-DE"/>
              </w:rPr>
              <w:t xml:space="preserve"> </w:t>
            </w:r>
            <w:r w:rsidRPr="00D53F00">
              <w:rPr>
                <w:rStyle w:val="ibwisbd"/>
                <w:rFonts w:eastAsia="Times New Roman"/>
                <w:b/>
                <w:bCs/>
                <w:szCs w:val="18"/>
                <w:lang w:val="en-GB" w:eastAsia="de-DE"/>
              </w:rPr>
              <w:t>$v</w:t>
            </w:r>
            <w:r w:rsidR="00EF5E1D" w:rsidRPr="00D53F00">
              <w:rPr>
                <w:rStyle w:val="ibwisbd"/>
                <w:rFonts w:eastAsia="Times New Roman"/>
                <w:bCs/>
                <w:szCs w:val="18"/>
                <w:lang w:val="en-GB" w:eastAsia="de-DE"/>
              </w:rPr>
              <w:t xml:space="preserve"> </w:t>
            </w:r>
            <w:r w:rsidRPr="00D53F00">
              <w:rPr>
                <w:rStyle w:val="ibwisbd"/>
                <w:rFonts w:eastAsia="Times New Roman"/>
                <w:szCs w:val="18"/>
                <w:lang w:val="en-GB" w:eastAsia="de-DE"/>
              </w:rPr>
              <w:t>Original</w:t>
            </w:r>
          </w:p>
        </w:tc>
      </w:tr>
      <w:tr w:rsidR="00121827" w:rsidRPr="0048334B" w14:paraId="1E75D53D" w14:textId="77777777" w:rsidTr="0095389A">
        <w:tc>
          <w:tcPr>
            <w:tcW w:w="9104" w:type="dxa"/>
            <w:shd w:val="clear" w:color="auto" w:fill="CCECFF"/>
          </w:tcPr>
          <w:p w14:paraId="0CF497F2" w14:textId="7CCD836B" w:rsidR="00E75844" w:rsidRPr="0048334B" w:rsidRDefault="00E75844" w:rsidP="009C3809">
            <w:pPr>
              <w:spacing w:before="60"/>
              <w:rPr>
                <w:rFonts w:asciiTheme="minorHAnsi" w:hAnsiTheme="minorHAnsi" w:cstheme="minorHAnsi"/>
                <w:sz w:val="16"/>
                <w:szCs w:val="16"/>
              </w:rPr>
            </w:pPr>
            <w:r>
              <w:rPr>
                <w:rFonts w:asciiTheme="minorHAnsi" w:hAnsiTheme="minorHAnsi" w:cstheme="minorHAnsi"/>
                <w:sz w:val="16"/>
                <w:szCs w:val="16"/>
              </w:rPr>
              <w:t>Die Struktur der Gebietskörperschaft ist im Feld 151 und Feld 751 identisch. Der Zusatz im Unterfeld $</w:t>
            </w:r>
            <w:r w:rsidR="00E9506C">
              <w:rPr>
                <w:rFonts w:asciiTheme="minorHAnsi" w:hAnsiTheme="minorHAnsi" w:cstheme="minorHAnsi"/>
                <w:sz w:val="16"/>
                <w:szCs w:val="16"/>
              </w:rPr>
              <w:t>h</w:t>
            </w:r>
            <w:r>
              <w:rPr>
                <w:rFonts w:asciiTheme="minorHAnsi" w:hAnsiTheme="minorHAnsi" w:cstheme="minorHAnsi"/>
                <w:sz w:val="16"/>
                <w:szCs w:val="16"/>
              </w:rPr>
              <w:t xml:space="preserve"> im Feld 7XX wird für diese Fälle in nicht</w:t>
            </w:r>
            <w:ins w:id="464" w:author="Diedrich, Andrea" w:date="2024-03-15T15:22:00Z">
              <w:r w:rsidR="00803FC5">
                <w:rPr>
                  <w:rFonts w:asciiTheme="minorHAnsi" w:hAnsiTheme="minorHAnsi" w:cstheme="minorHAnsi"/>
                  <w:sz w:val="16"/>
                  <w:szCs w:val="16"/>
                </w:rPr>
                <w:t>-</w:t>
              </w:r>
            </w:ins>
            <w:r>
              <w:rPr>
                <w:rFonts w:asciiTheme="minorHAnsi" w:hAnsiTheme="minorHAnsi" w:cstheme="minorHAnsi"/>
                <w:sz w:val="16"/>
                <w:szCs w:val="16"/>
              </w:rPr>
              <w:t>lateinischer Schrift erfasst, obwohl dies dem Grundsatz, Geografika als Zusätze immer in der bevorzugten Namensform (Feld 151) zu benutzen, nicht entspricht.</w:t>
            </w:r>
          </w:p>
        </w:tc>
      </w:tr>
    </w:tbl>
    <w:p w14:paraId="68ECB353" w14:textId="77777777" w:rsidR="0095389A" w:rsidRDefault="0095389A" w:rsidP="0095389A">
      <w:pPr>
        <w:rPr>
          <w:ins w:id="465" w:author="Christine Erfurth" w:date="2024-01-12T09:06: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95389A" w:rsidRPr="00225A62" w14:paraId="6585376E" w14:textId="77777777" w:rsidTr="001514DB">
        <w:trPr>
          <w:ins w:id="466" w:author="Christine Erfurth" w:date="2024-01-12T09:06:00Z"/>
        </w:trPr>
        <w:tc>
          <w:tcPr>
            <w:tcW w:w="9104" w:type="dxa"/>
            <w:shd w:val="clear" w:color="auto" w:fill="CCECFF"/>
          </w:tcPr>
          <w:p w14:paraId="5BA8605A" w14:textId="77777777" w:rsidR="0095389A" w:rsidRPr="00225A62" w:rsidRDefault="0095389A" w:rsidP="001514DB">
            <w:pPr>
              <w:rPr>
                <w:ins w:id="467" w:author="Christine Erfurth" w:date="2024-01-12T09:06:00Z"/>
                <w:szCs w:val="18"/>
              </w:rPr>
            </w:pPr>
            <w:ins w:id="468" w:author="Christine Erfurth" w:date="2024-01-12T09:06:00Z">
              <w:r>
                <w:rPr>
                  <w:szCs w:val="18"/>
                </w:rPr>
                <w:t>Aleph</w:t>
              </w:r>
            </w:ins>
          </w:p>
        </w:tc>
      </w:tr>
      <w:tr w:rsidR="0095389A" w:rsidRPr="007E5CA2" w14:paraId="184D8D5A" w14:textId="77777777" w:rsidTr="001514DB">
        <w:trPr>
          <w:ins w:id="469" w:author="Christine Erfurth" w:date="2024-01-12T09:06:00Z"/>
        </w:trPr>
        <w:tc>
          <w:tcPr>
            <w:tcW w:w="9104" w:type="dxa"/>
            <w:shd w:val="clear" w:color="auto" w:fill="CCECFF"/>
          </w:tcPr>
          <w:p w14:paraId="42AC75E4" w14:textId="78EE869B" w:rsidR="0095389A" w:rsidRDefault="0095389A" w:rsidP="001514DB">
            <w:pPr>
              <w:ind w:left="459" w:hanging="459"/>
              <w:rPr>
                <w:ins w:id="470" w:author="Christine Erfurth" w:date="2024-01-12T09:06:00Z"/>
                <w:rStyle w:val="ibwisbd"/>
              </w:rPr>
            </w:pPr>
            <w:ins w:id="471" w:author="Christine Erfurth" w:date="2024-01-12T09:06:00Z">
              <w:r w:rsidRPr="00442D75">
                <w:rPr>
                  <w:rStyle w:val="ibwisbd"/>
                  <w:b/>
                </w:rPr>
                <w:t>130</w:t>
              </w:r>
              <w:r w:rsidRPr="00442D75">
                <w:rPr>
                  <w:rStyle w:val="ibwisbd"/>
                </w:rPr>
                <w:t xml:space="preserve"> </w:t>
              </w:r>
              <w:r w:rsidRPr="00442D75">
                <w:rPr>
                  <w:rStyle w:val="ibwisbd"/>
                  <w:b/>
                </w:rPr>
                <w:t>$t</w:t>
              </w:r>
              <w:r w:rsidRPr="00442D75">
                <w:rPr>
                  <w:rStyle w:val="ibwisbd"/>
                </w:rPr>
                <w:t xml:space="preserve"> </w:t>
              </w:r>
            </w:ins>
            <w:ins w:id="472" w:author="Christine Erfurth" w:date="2024-01-12T09:07:00Z">
              <w:r w:rsidRPr="0095389A">
                <w:rPr>
                  <w:rStyle w:val="ibwisbd"/>
                </w:rPr>
                <w:t>Slovo o žitii i o prestavlenii velikogo knjazja Dmitrija Ivanoviča</w:t>
              </w:r>
            </w:ins>
          </w:p>
          <w:p w14:paraId="6CA530C9" w14:textId="55630F24" w:rsidR="0095389A" w:rsidRPr="00922413" w:rsidRDefault="0095389A" w:rsidP="0095389A">
            <w:pPr>
              <w:ind w:left="459" w:hanging="459"/>
              <w:rPr>
                <w:ins w:id="473" w:author="Christine Erfurth" w:date="2024-01-12T09:06:00Z"/>
                <w:szCs w:val="18"/>
              </w:rPr>
            </w:pPr>
            <w:ins w:id="474" w:author="Christine Erfurth" w:date="2024-01-12T09:06:00Z">
              <w:r w:rsidRPr="00442D75">
                <w:rPr>
                  <w:rStyle w:val="ibwisbd"/>
                  <w:b/>
                </w:rPr>
                <w:t>7</w:t>
              </w:r>
              <w:r>
                <w:rPr>
                  <w:rStyle w:val="ibwisbd"/>
                  <w:b/>
                </w:rPr>
                <w:t>3</w:t>
              </w:r>
              <w:r w:rsidRPr="00442D75">
                <w:rPr>
                  <w:rStyle w:val="ibwisbd"/>
                  <w:b/>
                </w:rPr>
                <w:t>0</w:t>
              </w:r>
              <w:r w:rsidRPr="00442D75">
                <w:rPr>
                  <w:rStyle w:val="ibwisbd"/>
                  <w:szCs w:val="18"/>
                </w:rPr>
                <w:t xml:space="preserve"> </w:t>
              </w:r>
              <w:r w:rsidRPr="00442D75">
                <w:rPr>
                  <w:rStyle w:val="ibwisbd"/>
                  <w:b/>
                  <w:bCs/>
                  <w:szCs w:val="18"/>
                </w:rPr>
                <w:t>$U</w:t>
              </w:r>
              <w:r w:rsidRPr="00442D75">
                <w:rPr>
                  <w:rStyle w:val="ibwisbd"/>
                  <w:bCs/>
                  <w:szCs w:val="18"/>
                </w:rPr>
                <w:t xml:space="preserve"> </w:t>
              </w:r>
            </w:ins>
            <w:ins w:id="475" w:author="Christine Erfurth" w:date="2024-01-12T09:07:00Z">
              <w:r>
                <w:rPr>
                  <w:rStyle w:val="ibwisbd"/>
                  <w:bCs/>
                  <w:szCs w:val="18"/>
                </w:rPr>
                <w:t>Cyrl</w:t>
              </w:r>
            </w:ins>
            <w:ins w:id="476" w:author="Christine Erfurth" w:date="2024-01-12T09:06:00Z">
              <w:r w:rsidRPr="00442D75">
                <w:rPr>
                  <w:rStyle w:val="ibwisbd"/>
                  <w:szCs w:val="18"/>
                </w:rPr>
                <w:t xml:space="preserve"> </w:t>
              </w:r>
              <w:r w:rsidRPr="00442D75">
                <w:rPr>
                  <w:rStyle w:val="ibwisbd"/>
                  <w:b/>
                  <w:bCs/>
                  <w:szCs w:val="18"/>
                </w:rPr>
                <w:t>$L</w:t>
              </w:r>
              <w:r w:rsidRPr="00442D75">
                <w:rPr>
                  <w:rStyle w:val="ibwisbd"/>
                  <w:bCs/>
                  <w:szCs w:val="18"/>
                </w:rPr>
                <w:t xml:space="preserve"> </w:t>
              </w:r>
            </w:ins>
            <w:ins w:id="477" w:author="Christine Erfurth" w:date="2024-01-12T09:08:00Z">
              <w:r>
                <w:rPr>
                  <w:rStyle w:val="ibwisbd"/>
                  <w:bCs/>
                  <w:szCs w:val="18"/>
                </w:rPr>
                <w:t>rus</w:t>
              </w:r>
            </w:ins>
            <w:ins w:id="478" w:author="Christine Erfurth" w:date="2024-01-12T09:06:00Z">
              <w:r w:rsidRPr="00442D75">
                <w:rPr>
                  <w:rStyle w:val="ibwisbd"/>
                  <w:szCs w:val="18"/>
                </w:rPr>
                <w:t xml:space="preserve"> </w:t>
              </w:r>
              <w:r w:rsidRPr="00442D75">
                <w:rPr>
                  <w:rStyle w:val="ibwisbd"/>
                  <w:b/>
                  <w:szCs w:val="18"/>
                </w:rPr>
                <w:t>$t</w:t>
              </w:r>
              <w:r w:rsidRPr="00442D75">
                <w:rPr>
                  <w:rStyle w:val="ibwisbd"/>
                  <w:szCs w:val="18"/>
                </w:rPr>
                <w:t xml:space="preserve"> </w:t>
              </w:r>
            </w:ins>
            <w:ins w:id="479" w:author="Christine Erfurth" w:date="2024-01-12T09:08:00Z">
              <w:r>
                <w:rPr>
                  <w:rFonts w:ascii="Segoe UI" w:hAnsi="Segoe UI" w:cs="Segoe UI"/>
                  <w:szCs w:val="18"/>
                  <w:lang w:val="ru-RU"/>
                </w:rPr>
                <w:t>Слово о житии и о преставлении великого князя Дмитрия Ивановича</w:t>
              </w:r>
              <w:r>
                <w:rPr>
                  <w:rFonts w:ascii="Segoe UI" w:hAnsi="Segoe UI" w:cs="Segoe UI"/>
                  <w:szCs w:val="18"/>
                </w:rPr>
                <w:t xml:space="preserve"> </w:t>
              </w:r>
            </w:ins>
            <w:ins w:id="480" w:author="Christine Erfurth" w:date="2024-01-12T09:06:00Z">
              <w:r w:rsidRPr="00442D75">
                <w:rPr>
                  <w:rStyle w:val="ibwisbd"/>
                  <w:b/>
                  <w:bCs/>
                  <w:szCs w:val="18"/>
                </w:rPr>
                <w:t>$v</w:t>
              </w:r>
              <w:r w:rsidRPr="00442D75">
                <w:rPr>
                  <w:rStyle w:val="ibwisbd"/>
                  <w:bCs/>
                  <w:szCs w:val="18"/>
                </w:rPr>
                <w:t xml:space="preserve"> </w:t>
              </w:r>
              <w:r w:rsidRPr="00442D75">
                <w:rPr>
                  <w:rStyle w:val="ibwisbd"/>
                  <w:szCs w:val="18"/>
                </w:rPr>
                <w:t>Original</w:t>
              </w:r>
            </w:ins>
          </w:p>
        </w:tc>
      </w:tr>
      <w:tr w:rsidR="0095389A" w:rsidRPr="00764012" w14:paraId="61237E1A" w14:textId="77777777" w:rsidTr="001514DB">
        <w:trPr>
          <w:ins w:id="481" w:author="Christine Erfurth" w:date="2024-01-12T09:06:00Z"/>
        </w:trPr>
        <w:tc>
          <w:tcPr>
            <w:tcW w:w="9104" w:type="dxa"/>
            <w:shd w:val="clear" w:color="auto" w:fill="CCECFF"/>
          </w:tcPr>
          <w:p w14:paraId="723472C2" w14:textId="7347601D" w:rsidR="0095389A" w:rsidRPr="008244A7" w:rsidRDefault="0048024E" w:rsidP="0048024E">
            <w:pPr>
              <w:spacing w:before="60"/>
              <w:rPr>
                <w:ins w:id="482" w:author="Christine Erfurth" w:date="2024-01-12T09:06:00Z"/>
                <w:rFonts w:asciiTheme="minorHAnsi" w:hAnsiTheme="minorHAnsi" w:cstheme="minorHAnsi"/>
                <w:sz w:val="16"/>
                <w:szCs w:val="16"/>
              </w:rPr>
            </w:pPr>
            <w:ins w:id="483" w:author="Christine Erfurth" w:date="2024-10-16T12:29:00Z">
              <w:r>
                <w:rPr>
                  <w:rFonts w:asciiTheme="minorHAnsi" w:hAnsiTheme="minorHAnsi" w:cstheme="minorHAnsi"/>
                  <w:sz w:val="16"/>
                  <w:szCs w:val="16"/>
                </w:rPr>
                <w:t>Werk ohne geistigen Schöpfer; der Werktitel liegt in kyrillischer</w:t>
              </w:r>
            </w:ins>
            <w:ins w:id="484" w:author="Christine Erfurth" w:date="2024-10-16T12:30:00Z">
              <w:r>
                <w:rPr>
                  <w:rFonts w:asciiTheme="minorHAnsi" w:hAnsiTheme="minorHAnsi" w:cstheme="minorHAnsi"/>
                  <w:sz w:val="16"/>
                  <w:szCs w:val="16"/>
                </w:rPr>
                <w:t xml:space="preserve"> Schrift und russischer Sprache vor.</w:t>
              </w:r>
            </w:ins>
          </w:p>
        </w:tc>
      </w:tr>
    </w:tbl>
    <w:p w14:paraId="29825316" w14:textId="7DDD0EB3" w:rsidR="00CC21EB" w:rsidRDefault="00CC21EB" w:rsidP="00132404">
      <w:pPr>
        <w:rPr>
          <w:ins w:id="485" w:author="Christine Erfurth" w:date="2024-01-12T10:12: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56682" w:rsidRPr="00225A62" w14:paraId="7C418E73" w14:textId="77777777" w:rsidTr="001514DB">
        <w:trPr>
          <w:ins w:id="486" w:author="Christine Erfurth" w:date="2024-01-12T10:15:00Z"/>
        </w:trPr>
        <w:tc>
          <w:tcPr>
            <w:tcW w:w="9104" w:type="dxa"/>
            <w:shd w:val="clear" w:color="auto" w:fill="CCECFF"/>
          </w:tcPr>
          <w:p w14:paraId="3E6D256D" w14:textId="77777777" w:rsidR="00856682" w:rsidRPr="00225A62" w:rsidRDefault="00856682" w:rsidP="001514DB">
            <w:pPr>
              <w:rPr>
                <w:ins w:id="487" w:author="Christine Erfurth" w:date="2024-01-12T10:15:00Z"/>
                <w:szCs w:val="18"/>
              </w:rPr>
            </w:pPr>
            <w:ins w:id="488" w:author="Christine Erfurth" w:date="2024-01-12T10:15:00Z">
              <w:r>
                <w:rPr>
                  <w:szCs w:val="18"/>
                </w:rPr>
                <w:t>Aleph</w:t>
              </w:r>
            </w:ins>
          </w:p>
        </w:tc>
      </w:tr>
      <w:tr w:rsidR="00856682" w:rsidRPr="007E5CA2" w14:paraId="67E64CCB" w14:textId="77777777" w:rsidTr="001514DB">
        <w:trPr>
          <w:ins w:id="489" w:author="Christine Erfurth" w:date="2024-01-12T10:15:00Z"/>
        </w:trPr>
        <w:tc>
          <w:tcPr>
            <w:tcW w:w="9104" w:type="dxa"/>
            <w:shd w:val="clear" w:color="auto" w:fill="CCECFF"/>
          </w:tcPr>
          <w:p w14:paraId="7A02D965" w14:textId="77777777" w:rsidR="00856682" w:rsidRDefault="00856682" w:rsidP="001514DB">
            <w:pPr>
              <w:ind w:left="459" w:hanging="459"/>
              <w:rPr>
                <w:ins w:id="490" w:author="Christine Erfurth" w:date="2024-01-12T10:15:00Z"/>
                <w:rStyle w:val="ibwisbd"/>
              </w:rPr>
            </w:pPr>
            <w:ins w:id="491" w:author="Christine Erfurth" w:date="2024-01-12T10:15:00Z">
              <w:r w:rsidRPr="00442D75">
                <w:rPr>
                  <w:rStyle w:val="ibwisbd"/>
                  <w:b/>
                </w:rPr>
                <w:t>130</w:t>
              </w:r>
              <w:r w:rsidRPr="00442D75">
                <w:rPr>
                  <w:rStyle w:val="ibwisbd"/>
                </w:rPr>
                <w:t xml:space="preserve"> </w:t>
              </w:r>
              <w:r w:rsidRPr="00442D75">
                <w:rPr>
                  <w:rStyle w:val="ibwisbd"/>
                  <w:b/>
                </w:rPr>
                <w:t>$t</w:t>
              </w:r>
              <w:r w:rsidRPr="00442D75">
                <w:rPr>
                  <w:rStyle w:val="ibwisbd"/>
                </w:rPr>
                <w:t xml:space="preserve"> </w:t>
              </w:r>
              <w:r>
                <w:rPr>
                  <w:rStyle w:val="ibwisbd"/>
                </w:rPr>
                <w:t>Koran</w:t>
              </w:r>
            </w:ins>
          </w:p>
          <w:p w14:paraId="29100D98" w14:textId="4638B11D" w:rsidR="00856682" w:rsidRPr="008C132A" w:rsidRDefault="00856682" w:rsidP="008C132A">
            <w:pPr>
              <w:rPr>
                <w:ins w:id="492" w:author="Christine Erfurth" w:date="2024-01-12T10:15:00Z"/>
                <w:lang w:bidi="fa-IR"/>
              </w:rPr>
            </w:pPr>
            <w:ins w:id="493" w:author="Christine Erfurth" w:date="2024-01-12T10:15:00Z">
              <w:r w:rsidRPr="00442D75">
                <w:rPr>
                  <w:rStyle w:val="ibwisbd"/>
                  <w:b/>
                </w:rPr>
                <w:t>7</w:t>
              </w:r>
              <w:r>
                <w:rPr>
                  <w:rStyle w:val="ibwisbd"/>
                  <w:b/>
                </w:rPr>
                <w:t>3</w:t>
              </w:r>
              <w:r w:rsidRPr="00442D75">
                <w:rPr>
                  <w:rStyle w:val="ibwisbd"/>
                  <w:b/>
                </w:rPr>
                <w:t>0</w:t>
              </w:r>
              <w:r w:rsidRPr="00442D75">
                <w:rPr>
                  <w:rStyle w:val="ibwisbd"/>
                  <w:szCs w:val="18"/>
                </w:rPr>
                <w:t xml:space="preserve"> </w:t>
              </w:r>
              <w:r w:rsidRPr="00442D75">
                <w:rPr>
                  <w:rStyle w:val="ibwisbd"/>
                  <w:b/>
                  <w:bCs/>
                  <w:szCs w:val="18"/>
                </w:rPr>
                <w:t>$U</w:t>
              </w:r>
              <w:r w:rsidRPr="00442D75">
                <w:rPr>
                  <w:rStyle w:val="ibwisbd"/>
                  <w:bCs/>
                  <w:szCs w:val="18"/>
                </w:rPr>
                <w:t xml:space="preserve"> </w:t>
              </w:r>
              <w:r>
                <w:rPr>
                  <w:rStyle w:val="ibwisbd"/>
                  <w:bCs/>
                  <w:szCs w:val="18"/>
                </w:rPr>
                <w:t>Arab</w:t>
              </w:r>
              <w:r w:rsidRPr="00442D75">
                <w:rPr>
                  <w:rStyle w:val="ibwisbd"/>
                  <w:szCs w:val="18"/>
                </w:rPr>
                <w:t xml:space="preserve"> </w:t>
              </w:r>
              <w:r w:rsidRPr="00442D75">
                <w:rPr>
                  <w:rStyle w:val="ibwisbd"/>
                  <w:b/>
                  <w:bCs/>
                  <w:szCs w:val="18"/>
                </w:rPr>
                <w:t>$</w:t>
              </w:r>
              <w:r w:rsidRPr="001332E7">
                <w:rPr>
                  <w:rStyle w:val="ibwisbd"/>
                  <w:b/>
                  <w:bCs/>
                  <w:szCs w:val="18"/>
                </w:rPr>
                <w:t>L</w:t>
              </w:r>
              <w:r w:rsidRPr="001332E7">
                <w:rPr>
                  <w:rStyle w:val="ibwisbd"/>
                  <w:bCs/>
                  <w:szCs w:val="18"/>
                </w:rPr>
                <w:t xml:space="preserve"> ara</w:t>
              </w:r>
            </w:ins>
            <w:ins w:id="494" w:author="Christine Erfurth" w:date="2024-10-16T13:26:00Z">
              <w:r w:rsidR="008C132A">
                <w:rPr>
                  <w:rStyle w:val="ibwisbd"/>
                  <w:bCs/>
                  <w:szCs w:val="18"/>
                </w:rPr>
                <w:t xml:space="preserve"> </w:t>
              </w:r>
              <w:r w:rsidR="008C132A" w:rsidRPr="008C132A">
                <w:rPr>
                  <w:rStyle w:val="ibwisbd"/>
                  <w:b/>
                  <w:bCs/>
                  <w:szCs w:val="18"/>
                </w:rPr>
                <w:t>$t</w:t>
              </w:r>
              <w:r w:rsidR="008C132A">
                <w:rPr>
                  <w:rStyle w:val="ibwisbd"/>
                  <w:bCs/>
                  <w:szCs w:val="18"/>
                </w:rPr>
                <w:t xml:space="preserve"> </w:t>
              </w:r>
              <w:r w:rsidR="008C132A" w:rsidRPr="001C1AD1">
                <w:t>&lt;&lt;</w:t>
              </w:r>
              <w:r w:rsidR="008C132A" w:rsidRPr="001C1AD1">
                <w:rPr>
                  <w:rFonts w:cs="Arial"/>
                  <w:rtl/>
                </w:rPr>
                <w:t>ال&gt;&gt; قرآ</w:t>
              </w:r>
              <w:r w:rsidR="008C132A">
                <w:rPr>
                  <w:rFonts w:cs="Arial" w:hint="cs"/>
                  <w:rtl/>
                  <w:lang w:bidi="ar-EG"/>
                </w:rPr>
                <w:t>ن</w:t>
              </w:r>
              <w:r w:rsidR="008C132A">
                <w:rPr>
                  <w:lang w:bidi="fa-IR"/>
                </w:rPr>
                <w:t xml:space="preserve"> </w:t>
              </w:r>
            </w:ins>
            <w:ins w:id="495" w:author="Christine Erfurth" w:date="2024-01-12T10:15:00Z">
              <w:r w:rsidRPr="001332E7">
                <w:rPr>
                  <w:rStyle w:val="ibwisbd"/>
                  <w:b/>
                  <w:bCs/>
                  <w:szCs w:val="18"/>
                </w:rPr>
                <w:t>$v</w:t>
              </w:r>
              <w:r w:rsidRPr="001332E7">
                <w:rPr>
                  <w:rStyle w:val="ibwisbd"/>
                  <w:bCs/>
                  <w:szCs w:val="18"/>
                </w:rPr>
                <w:t xml:space="preserve"> </w:t>
              </w:r>
              <w:r w:rsidRPr="001332E7">
                <w:rPr>
                  <w:rStyle w:val="ibwisbd"/>
                  <w:szCs w:val="18"/>
                </w:rPr>
                <w:t>Original</w:t>
              </w:r>
            </w:ins>
          </w:p>
        </w:tc>
      </w:tr>
      <w:tr w:rsidR="00856682" w:rsidRPr="00764012" w14:paraId="37B01F01" w14:textId="77777777" w:rsidTr="001514DB">
        <w:trPr>
          <w:ins w:id="496" w:author="Christine Erfurth" w:date="2024-01-12T10:15:00Z"/>
        </w:trPr>
        <w:tc>
          <w:tcPr>
            <w:tcW w:w="9104" w:type="dxa"/>
            <w:shd w:val="clear" w:color="auto" w:fill="CCECFF"/>
          </w:tcPr>
          <w:p w14:paraId="091CFA04" w14:textId="2B3D6BD4" w:rsidR="00856682" w:rsidRPr="008244A7" w:rsidRDefault="005B2B0B" w:rsidP="001514DB">
            <w:pPr>
              <w:spacing w:before="60"/>
              <w:rPr>
                <w:ins w:id="497" w:author="Christine Erfurth" w:date="2024-01-12T10:15:00Z"/>
                <w:rFonts w:asciiTheme="minorHAnsi" w:hAnsiTheme="minorHAnsi" w:cstheme="minorHAnsi"/>
                <w:sz w:val="16"/>
                <w:szCs w:val="16"/>
              </w:rPr>
            </w:pPr>
            <w:ins w:id="498" w:author="Christine Erfurth" w:date="2024-10-16T12:05:00Z">
              <w:r>
                <w:rPr>
                  <w:rFonts w:asciiTheme="minorHAnsi" w:hAnsiTheme="minorHAnsi" w:cstheme="minorHAnsi"/>
                  <w:sz w:val="16"/>
                  <w:szCs w:val="16"/>
                </w:rPr>
                <w:t>Werk ohne geistigen Schöpfer; der Werktitel liegt in arabischer Schrift und Sprache vor.</w:t>
              </w:r>
            </w:ins>
          </w:p>
        </w:tc>
      </w:tr>
    </w:tbl>
    <w:p w14:paraId="7AA24200" w14:textId="77777777" w:rsidR="00856682" w:rsidRDefault="00856682" w:rsidP="00856682">
      <w:pPr>
        <w:rPr>
          <w:ins w:id="499" w:author="Christine Erfurth" w:date="2024-01-12T10:15: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11011" w:rsidRPr="00225A62" w14:paraId="2E01E62D" w14:textId="77777777" w:rsidTr="00011011">
        <w:trPr>
          <w:ins w:id="500" w:author="Christine Erfurth" w:date="2024-01-12T09:18:00Z"/>
        </w:trPr>
        <w:tc>
          <w:tcPr>
            <w:tcW w:w="9104" w:type="dxa"/>
            <w:shd w:val="clear" w:color="auto" w:fill="CCECFF"/>
          </w:tcPr>
          <w:p w14:paraId="1DBB1ADA" w14:textId="77777777" w:rsidR="00011011" w:rsidRPr="00225A62" w:rsidRDefault="00011011" w:rsidP="001514DB">
            <w:pPr>
              <w:rPr>
                <w:ins w:id="501" w:author="Christine Erfurth" w:date="2024-01-12T09:18:00Z"/>
                <w:szCs w:val="18"/>
              </w:rPr>
            </w:pPr>
            <w:ins w:id="502" w:author="Christine Erfurth" w:date="2024-01-12T09:18:00Z">
              <w:r>
                <w:rPr>
                  <w:szCs w:val="18"/>
                </w:rPr>
                <w:t>Aleph</w:t>
              </w:r>
            </w:ins>
          </w:p>
        </w:tc>
      </w:tr>
      <w:tr w:rsidR="00011011" w:rsidRPr="00D772FF" w14:paraId="64965218" w14:textId="77777777" w:rsidTr="00011011">
        <w:trPr>
          <w:ins w:id="503" w:author="Christine Erfurth" w:date="2024-01-12T09:18:00Z"/>
        </w:trPr>
        <w:tc>
          <w:tcPr>
            <w:tcW w:w="9104" w:type="dxa"/>
            <w:shd w:val="clear" w:color="auto" w:fill="CCECFF"/>
          </w:tcPr>
          <w:p w14:paraId="19E8230B" w14:textId="490761A5" w:rsidR="00011011" w:rsidRPr="00011011" w:rsidRDefault="00011011" w:rsidP="001514DB">
            <w:pPr>
              <w:ind w:left="459" w:hanging="459"/>
              <w:rPr>
                <w:ins w:id="504" w:author="Christine Erfurth" w:date="2024-01-12T09:18:00Z"/>
                <w:rStyle w:val="ibwisbd"/>
              </w:rPr>
            </w:pPr>
            <w:ins w:id="505" w:author="Christine Erfurth" w:date="2024-01-12T09:18:00Z">
              <w:r w:rsidRPr="00011011">
                <w:rPr>
                  <w:rStyle w:val="ibwisbd"/>
                  <w:b/>
                </w:rPr>
                <w:t>100</w:t>
              </w:r>
              <w:r w:rsidRPr="00011011">
                <w:rPr>
                  <w:rStyle w:val="ibwisbd"/>
                </w:rPr>
                <w:t xml:space="preserve"> </w:t>
              </w:r>
              <w:r w:rsidRPr="00011011">
                <w:rPr>
                  <w:rStyle w:val="ibwisbd"/>
                  <w:b/>
                </w:rPr>
                <w:t>$p</w:t>
              </w:r>
              <w:r w:rsidRPr="00011011">
                <w:rPr>
                  <w:rStyle w:val="ibwisbd"/>
                </w:rPr>
                <w:t xml:space="preserve"> Tolstoj, Lev Nikolaevič</w:t>
              </w:r>
              <w:r w:rsidRPr="00011011">
                <w:t xml:space="preserve"> </w:t>
              </w:r>
              <w:r w:rsidRPr="00011011">
                <w:rPr>
                  <w:b/>
                </w:rPr>
                <w:t>$d</w:t>
              </w:r>
              <w:r w:rsidRPr="00011011">
                <w:t xml:space="preserve"> 1828-1910 </w:t>
              </w:r>
              <w:r w:rsidRPr="00011011">
                <w:rPr>
                  <w:b/>
                </w:rPr>
                <w:t>$t</w:t>
              </w:r>
              <w:r w:rsidRPr="001332E7">
                <w:t xml:space="preserve"> </w:t>
              </w:r>
            </w:ins>
            <w:ins w:id="506" w:author="Christine Erfurth" w:date="2024-01-12T09:20:00Z">
              <w:r w:rsidRPr="00011011">
                <w:rPr>
                  <w:rStyle w:val="ibwisbd"/>
                </w:rPr>
                <w:t>Anna Karenina</w:t>
              </w:r>
            </w:ins>
          </w:p>
          <w:p w14:paraId="7995168A" w14:textId="711B21B7" w:rsidR="00011011" w:rsidRPr="00D772FF" w:rsidRDefault="00011011" w:rsidP="001514DB">
            <w:pPr>
              <w:ind w:left="459" w:hanging="459"/>
              <w:rPr>
                <w:ins w:id="507" w:author="Christine Erfurth" w:date="2024-01-12T09:18:00Z"/>
              </w:rPr>
            </w:pPr>
            <w:ins w:id="508" w:author="Christine Erfurth" w:date="2024-01-12T09:18:00Z">
              <w:r w:rsidRPr="00D772FF">
                <w:rPr>
                  <w:b/>
                </w:rPr>
                <w:t>500</w:t>
              </w:r>
              <w:r w:rsidRPr="001332E7">
                <w:t xml:space="preserve"> </w:t>
              </w:r>
              <w:r w:rsidRPr="00D772FF">
                <w:rPr>
                  <w:rStyle w:val="ibwisbd"/>
                  <w:b/>
                </w:rPr>
                <w:t>$p</w:t>
              </w:r>
              <w:r w:rsidRPr="00D772FF">
                <w:rPr>
                  <w:rStyle w:val="ibwisbd"/>
                </w:rPr>
                <w:t xml:space="preserve"> Tolstoj, Lev Nikolaevič</w:t>
              </w:r>
              <w:r w:rsidRPr="00D772FF">
                <w:t xml:space="preserve"> </w:t>
              </w:r>
              <w:r w:rsidRPr="00D772FF">
                <w:rPr>
                  <w:b/>
                </w:rPr>
                <w:t>$d</w:t>
              </w:r>
              <w:r w:rsidRPr="00D772FF">
                <w:t xml:space="preserve"> 1828-1910 </w:t>
              </w:r>
              <w:r w:rsidR="001332E7">
                <w:rPr>
                  <w:b/>
                </w:rPr>
                <w:t>$4</w:t>
              </w:r>
            </w:ins>
            <w:ins w:id="509" w:author="Christine Erfurth" w:date="2024-01-12T09:44:00Z">
              <w:r w:rsidR="001332E7" w:rsidRPr="001332E7">
                <w:t xml:space="preserve"> </w:t>
              </w:r>
            </w:ins>
            <w:ins w:id="510" w:author="Christine Erfurth" w:date="2024-01-12T09:18:00Z">
              <w:r w:rsidRPr="00D772FF">
                <w:t xml:space="preserve">aut1 </w:t>
              </w:r>
              <w:r w:rsidRPr="00D772FF">
                <w:rPr>
                  <w:b/>
                </w:rPr>
                <w:t>$9</w:t>
              </w:r>
              <w:r w:rsidRPr="00D772FF">
                <w:t xml:space="preserve"> (DE-588)…</w:t>
              </w:r>
            </w:ins>
          </w:p>
          <w:p w14:paraId="678E9927" w14:textId="5D5A0F40" w:rsidR="00011011" w:rsidRPr="00857343" w:rsidRDefault="00011011" w:rsidP="001514DB">
            <w:pPr>
              <w:ind w:left="459" w:hanging="459"/>
              <w:rPr>
                <w:ins w:id="511" w:author="Christine Erfurth" w:date="2024-01-12T09:18:00Z"/>
                <w:szCs w:val="18"/>
                <w:lang w:val="fr-CH"/>
              </w:rPr>
            </w:pPr>
            <w:ins w:id="512" w:author="Christine Erfurth" w:date="2024-01-12T09:18:00Z">
              <w:r w:rsidRPr="00D772FF">
                <w:rPr>
                  <w:rStyle w:val="ibwisbd"/>
                  <w:b/>
                </w:rPr>
                <w:t>700</w:t>
              </w:r>
              <w:r w:rsidRPr="00D772FF">
                <w:rPr>
                  <w:rStyle w:val="ibwisbd"/>
                  <w:szCs w:val="18"/>
                </w:rPr>
                <w:t xml:space="preserve"> </w:t>
              </w:r>
              <w:r w:rsidRPr="00D772FF">
                <w:rPr>
                  <w:rStyle w:val="ibwisbd"/>
                  <w:b/>
                  <w:bCs/>
                  <w:szCs w:val="18"/>
                </w:rPr>
                <w:t>$U</w:t>
              </w:r>
              <w:r w:rsidRPr="00D772FF">
                <w:rPr>
                  <w:rStyle w:val="ibwisbd"/>
                  <w:bCs/>
                  <w:szCs w:val="18"/>
                </w:rPr>
                <w:t xml:space="preserve"> </w:t>
              </w:r>
              <w:r w:rsidRPr="00D772FF">
                <w:rPr>
                  <w:rStyle w:val="ibwisbd"/>
                  <w:szCs w:val="18"/>
                </w:rPr>
                <w:t xml:space="preserve">Cyrl </w:t>
              </w:r>
              <w:r w:rsidRPr="00D772FF">
                <w:rPr>
                  <w:rStyle w:val="ibwisbd"/>
                  <w:b/>
                  <w:bCs/>
                  <w:szCs w:val="18"/>
                </w:rPr>
                <w:t>$L</w:t>
              </w:r>
              <w:r w:rsidRPr="00D772FF">
                <w:rPr>
                  <w:rStyle w:val="ibwisbd"/>
                  <w:bCs/>
                  <w:szCs w:val="18"/>
                </w:rPr>
                <w:t xml:space="preserve"> </w:t>
              </w:r>
              <w:r w:rsidRPr="00D772FF">
                <w:rPr>
                  <w:rStyle w:val="ibwisbd"/>
                  <w:szCs w:val="18"/>
                </w:rPr>
                <w:t xml:space="preserve">rus </w:t>
              </w:r>
              <w:r w:rsidRPr="00D772FF">
                <w:rPr>
                  <w:rStyle w:val="ibwisbd"/>
                  <w:b/>
                  <w:szCs w:val="18"/>
                </w:rPr>
                <w:t>$p</w:t>
              </w:r>
              <w:r w:rsidRPr="00D772FF">
                <w:rPr>
                  <w:rStyle w:val="ibwisbd"/>
                  <w:szCs w:val="18"/>
                </w:rPr>
                <w:t xml:space="preserve"> </w:t>
              </w:r>
              <w:r w:rsidRPr="00B271B7">
                <w:rPr>
                  <w:lang w:val="ru-RU"/>
                </w:rPr>
                <w:t>Толстой</w:t>
              </w:r>
              <w:r w:rsidRPr="00D772FF">
                <w:t xml:space="preserve">, </w:t>
              </w:r>
              <w:r w:rsidRPr="00B271B7">
                <w:rPr>
                  <w:lang w:val="ru-RU"/>
                </w:rPr>
                <w:t>Лев</w:t>
              </w:r>
              <w:r w:rsidRPr="00D772FF">
                <w:t xml:space="preserve"> </w:t>
              </w:r>
              <w:r w:rsidRPr="00B271B7">
                <w:rPr>
                  <w:lang w:val="ru-RU"/>
                </w:rPr>
                <w:t>Н</w:t>
              </w:r>
              <w:r>
                <w:rPr>
                  <w:rStyle w:val="ibwisbd"/>
                </w:rPr>
                <w:t>иколаевич</w:t>
              </w:r>
              <w:r w:rsidRPr="00D772FF">
                <w:t xml:space="preserve"> </w:t>
              </w:r>
              <w:r w:rsidRPr="00D772FF">
                <w:rPr>
                  <w:b/>
                </w:rPr>
                <w:t>$d</w:t>
              </w:r>
              <w:r w:rsidRPr="00D772FF">
                <w:t xml:space="preserve"> 1828-1910 </w:t>
              </w:r>
              <w:r w:rsidRPr="00D772FF">
                <w:rPr>
                  <w:rStyle w:val="ibwisbd"/>
                  <w:b/>
                  <w:bCs/>
                  <w:szCs w:val="18"/>
                </w:rPr>
                <w:t>$t</w:t>
              </w:r>
              <w:r w:rsidRPr="00D772FF">
                <w:rPr>
                  <w:rStyle w:val="ibwisbd"/>
                  <w:bCs/>
                  <w:szCs w:val="18"/>
                </w:rPr>
                <w:t xml:space="preserve"> </w:t>
              </w:r>
            </w:ins>
            <w:ins w:id="513" w:author="Christine Erfurth" w:date="2024-01-12T09:20:00Z">
              <w:r w:rsidRPr="00011011">
                <w:rPr>
                  <w:rStyle w:val="ibwisbd"/>
                </w:rPr>
                <w:t>Анна</w:t>
              </w:r>
              <w:r w:rsidRPr="00D772FF">
                <w:rPr>
                  <w:rStyle w:val="ibwisbd"/>
                </w:rPr>
                <w:t xml:space="preserve"> </w:t>
              </w:r>
              <w:r w:rsidRPr="00011011">
                <w:rPr>
                  <w:rStyle w:val="ibwisbd"/>
                </w:rPr>
                <w:t>Каренина</w:t>
              </w:r>
              <w:r w:rsidRPr="00D772FF">
                <w:rPr>
                  <w:rStyle w:val="ibwisbd"/>
                </w:rPr>
                <w:t xml:space="preserve"> </w:t>
              </w:r>
            </w:ins>
            <w:ins w:id="514" w:author="Christine Erfurth" w:date="2024-01-12T09:18:00Z">
              <w:r>
                <w:rPr>
                  <w:rStyle w:val="ibwisbd"/>
                  <w:b/>
                  <w:bCs/>
                  <w:szCs w:val="18"/>
                  <w:lang w:val="fr-CH"/>
                </w:rPr>
                <w:t>$v</w:t>
              </w:r>
            </w:ins>
            <w:ins w:id="515" w:author="Christine Erfurth" w:date="2024-01-12T09:25:00Z">
              <w:r w:rsidR="00D772FF" w:rsidRPr="001332E7">
                <w:rPr>
                  <w:rStyle w:val="ibwisbd"/>
                  <w:bCs/>
                  <w:szCs w:val="18"/>
                  <w:lang w:val="fr-CH"/>
                </w:rPr>
                <w:t xml:space="preserve"> </w:t>
              </w:r>
            </w:ins>
            <w:ins w:id="516" w:author="Christine Erfurth" w:date="2024-01-12T09:18:00Z">
              <w:r w:rsidRPr="00C76C43">
                <w:rPr>
                  <w:rStyle w:val="ibwisbd"/>
                  <w:bCs/>
                  <w:szCs w:val="18"/>
                  <w:lang w:val="fr-CH"/>
                </w:rPr>
                <w:t>Original</w:t>
              </w:r>
            </w:ins>
          </w:p>
        </w:tc>
      </w:tr>
      <w:tr w:rsidR="00011011" w:rsidRPr="00764012" w14:paraId="0771FF44" w14:textId="77777777" w:rsidTr="00011011">
        <w:trPr>
          <w:ins w:id="517" w:author="Christine Erfurth" w:date="2024-01-12T09:18:00Z"/>
        </w:trPr>
        <w:tc>
          <w:tcPr>
            <w:tcW w:w="9104" w:type="dxa"/>
            <w:shd w:val="clear" w:color="auto" w:fill="CCECFF"/>
          </w:tcPr>
          <w:p w14:paraId="75D85641" w14:textId="667D32ED" w:rsidR="00011011" w:rsidRPr="008244A7" w:rsidRDefault="005B2B0B" w:rsidP="001514DB">
            <w:pPr>
              <w:spacing w:before="60"/>
              <w:rPr>
                <w:ins w:id="518" w:author="Christine Erfurth" w:date="2024-01-12T09:18:00Z"/>
                <w:rFonts w:asciiTheme="minorHAnsi" w:hAnsiTheme="minorHAnsi" w:cstheme="minorHAnsi"/>
                <w:sz w:val="16"/>
                <w:szCs w:val="16"/>
              </w:rPr>
            </w:pPr>
            <w:ins w:id="519" w:author="Christine Erfurth" w:date="2024-10-16T12:07:00Z">
              <w:r>
                <w:rPr>
                  <w:rFonts w:asciiTheme="minorHAnsi" w:hAnsiTheme="minorHAnsi" w:cstheme="minorHAnsi"/>
                  <w:sz w:val="16"/>
                  <w:szCs w:val="16"/>
                </w:rPr>
                <w:t>Werk mit einer Person als geistigem Schöpfer; der Werktitel liegt in kyrillischer Schrift und russischer Sprache vor.</w:t>
              </w:r>
              <w:r>
                <w:rPr>
                  <w:rFonts w:asciiTheme="minorHAnsi" w:hAnsiTheme="minorHAnsi" w:cstheme="minorHAnsi"/>
                  <w:sz w:val="16"/>
                  <w:szCs w:val="16"/>
                </w:rPr>
                <w:br/>
                <w:t>Achtung: Es muss immer geprüft werden, ob im Normdatensatz des geistigen Schöpfers, der über Feld 500 mit $4-Code „aut1“ verknüpft ist, die gleiche nicht-lateinische Schrift (UF $U) und ggf. Sprache (UF $L) vergeben wurde. Falls nicht, muss dort die Kodierung angeglichen werden, da sonst der Datentausch in MARC-Authority für die nicht-lateinische Schrift im Werkdatensatz nicht erfolgt.</w:t>
              </w:r>
            </w:ins>
          </w:p>
        </w:tc>
      </w:tr>
    </w:tbl>
    <w:p w14:paraId="4F70D364" w14:textId="434C49BC" w:rsidR="00D772FF" w:rsidRDefault="00D772FF" w:rsidP="00D772FF">
      <w:pPr>
        <w:rPr>
          <w:ins w:id="520" w:author="Christine Erfurth" w:date="2024-01-12T10:13: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11011" w:rsidRPr="00225A62" w14:paraId="3BA72E4B" w14:textId="77777777" w:rsidTr="001514DB">
        <w:trPr>
          <w:ins w:id="521" w:author="Christine Erfurth" w:date="2024-01-12T09:21:00Z"/>
        </w:trPr>
        <w:tc>
          <w:tcPr>
            <w:tcW w:w="9104" w:type="dxa"/>
            <w:shd w:val="clear" w:color="auto" w:fill="CCECFF"/>
          </w:tcPr>
          <w:p w14:paraId="14BD425A" w14:textId="77777777" w:rsidR="00011011" w:rsidRPr="00225A62" w:rsidRDefault="00011011" w:rsidP="001514DB">
            <w:pPr>
              <w:rPr>
                <w:ins w:id="522" w:author="Christine Erfurth" w:date="2024-01-12T09:21:00Z"/>
                <w:szCs w:val="18"/>
              </w:rPr>
            </w:pPr>
            <w:ins w:id="523" w:author="Christine Erfurth" w:date="2024-01-12T09:21:00Z">
              <w:r>
                <w:rPr>
                  <w:szCs w:val="18"/>
                </w:rPr>
                <w:t>Aleph</w:t>
              </w:r>
            </w:ins>
          </w:p>
        </w:tc>
      </w:tr>
      <w:tr w:rsidR="00011011" w:rsidRPr="00011011" w14:paraId="7DD3B5E9" w14:textId="77777777" w:rsidTr="001514DB">
        <w:trPr>
          <w:ins w:id="524" w:author="Christine Erfurth" w:date="2024-01-12T09:21:00Z"/>
        </w:trPr>
        <w:tc>
          <w:tcPr>
            <w:tcW w:w="9104" w:type="dxa"/>
            <w:shd w:val="clear" w:color="auto" w:fill="CCECFF"/>
          </w:tcPr>
          <w:p w14:paraId="17A7C48C" w14:textId="4A15ACFA" w:rsidR="00011011" w:rsidRPr="00D772FF" w:rsidRDefault="00011011" w:rsidP="00D772FF">
            <w:pPr>
              <w:ind w:left="459" w:hanging="459"/>
              <w:rPr>
                <w:ins w:id="525" w:author="Christine Erfurth" w:date="2024-01-12T09:21:00Z"/>
                <w:rStyle w:val="ibwisbd"/>
              </w:rPr>
            </w:pPr>
            <w:ins w:id="526" w:author="Christine Erfurth" w:date="2024-01-12T09:21:00Z">
              <w:r w:rsidRPr="00011011">
                <w:rPr>
                  <w:rStyle w:val="ibwisbd"/>
                  <w:b/>
                </w:rPr>
                <w:t>100</w:t>
              </w:r>
              <w:r w:rsidRPr="00011011">
                <w:rPr>
                  <w:rStyle w:val="ibwisbd"/>
                </w:rPr>
                <w:t xml:space="preserve"> </w:t>
              </w:r>
              <w:r>
                <w:rPr>
                  <w:rStyle w:val="ibwisbd"/>
                  <w:b/>
                </w:rPr>
                <w:t>$</w:t>
              </w:r>
            </w:ins>
            <w:ins w:id="527" w:author="Christine Erfurth" w:date="2024-01-12T09:22:00Z">
              <w:r>
                <w:rPr>
                  <w:rStyle w:val="ibwisbd"/>
                  <w:b/>
                </w:rPr>
                <w:t>P</w:t>
              </w:r>
            </w:ins>
            <w:ins w:id="528" w:author="Christine Erfurth" w:date="2024-01-12T09:21:00Z">
              <w:r w:rsidRPr="00011011">
                <w:rPr>
                  <w:rStyle w:val="ibwisbd"/>
                </w:rPr>
                <w:t xml:space="preserve"> Tolstoj</w:t>
              </w:r>
              <w:r w:rsidRPr="00011011">
                <w:t xml:space="preserve"> </w:t>
              </w:r>
              <w:r>
                <w:rPr>
                  <w:b/>
                </w:rPr>
                <w:t>$c</w:t>
              </w:r>
              <w:r>
                <w:t xml:space="preserve"> </w:t>
              </w:r>
            </w:ins>
            <w:ins w:id="529" w:author="Christine Erfurth" w:date="2024-01-12T09:22:00Z">
              <w:r>
                <w:t xml:space="preserve">Familie </w:t>
              </w:r>
            </w:ins>
            <w:ins w:id="530" w:author="Christine Erfurth" w:date="2024-01-12T09:21:00Z">
              <w:r w:rsidRPr="00011011">
                <w:rPr>
                  <w:b/>
                </w:rPr>
                <w:t xml:space="preserve">$t </w:t>
              </w:r>
            </w:ins>
            <w:ins w:id="531" w:author="Christine Erfurth" w:date="2024-01-12T09:23:00Z">
              <w:r w:rsidR="00D772FF" w:rsidRPr="00D772FF">
                <w:rPr>
                  <w:rStyle w:val="ibwisbd"/>
                </w:rPr>
                <w:t>Smert' Ivana Il'iča</w:t>
              </w:r>
            </w:ins>
          </w:p>
          <w:p w14:paraId="1A2BE569" w14:textId="60B467FC" w:rsidR="00011011" w:rsidRPr="00011011" w:rsidRDefault="00011011" w:rsidP="001514DB">
            <w:pPr>
              <w:ind w:left="459" w:hanging="459"/>
              <w:rPr>
                <w:ins w:id="532" w:author="Christine Erfurth" w:date="2024-01-12T09:21:00Z"/>
              </w:rPr>
            </w:pPr>
            <w:ins w:id="533" w:author="Christine Erfurth" w:date="2024-01-12T09:21:00Z">
              <w:r w:rsidRPr="00011011">
                <w:rPr>
                  <w:b/>
                </w:rPr>
                <w:t xml:space="preserve">500 </w:t>
              </w:r>
              <w:r w:rsidR="00D772FF">
                <w:rPr>
                  <w:rStyle w:val="ibwisbd"/>
                  <w:b/>
                </w:rPr>
                <w:t>$</w:t>
              </w:r>
            </w:ins>
            <w:ins w:id="534" w:author="Christine Erfurth" w:date="2024-01-12T09:25:00Z">
              <w:r w:rsidR="00D772FF">
                <w:rPr>
                  <w:rStyle w:val="ibwisbd"/>
                  <w:b/>
                </w:rPr>
                <w:t>P</w:t>
              </w:r>
            </w:ins>
            <w:ins w:id="535" w:author="Christine Erfurth" w:date="2024-01-12T09:21:00Z">
              <w:r w:rsidRPr="00011011">
                <w:rPr>
                  <w:rStyle w:val="ibwisbd"/>
                </w:rPr>
                <w:t xml:space="preserve"> Tolstoj</w:t>
              </w:r>
              <w:r w:rsidRPr="00011011">
                <w:t xml:space="preserve"> </w:t>
              </w:r>
              <w:r w:rsidR="00D772FF">
                <w:rPr>
                  <w:b/>
                </w:rPr>
                <w:t>$c</w:t>
              </w:r>
              <w:r w:rsidRPr="00011011">
                <w:t xml:space="preserve"> </w:t>
              </w:r>
            </w:ins>
            <w:ins w:id="536" w:author="Christine Erfurth" w:date="2024-01-12T09:25:00Z">
              <w:r w:rsidR="00D772FF">
                <w:t>Familie</w:t>
              </w:r>
            </w:ins>
            <w:ins w:id="537" w:author="Christine Erfurth" w:date="2024-01-12T09:21:00Z">
              <w:r w:rsidRPr="00011011">
                <w:t xml:space="preserve"> </w:t>
              </w:r>
              <w:r w:rsidRPr="00011011">
                <w:rPr>
                  <w:b/>
                </w:rPr>
                <w:t xml:space="preserve">$4 </w:t>
              </w:r>
              <w:r w:rsidRPr="00011011">
                <w:t xml:space="preserve">aut1 </w:t>
              </w:r>
              <w:r w:rsidRPr="00011011">
                <w:rPr>
                  <w:b/>
                </w:rPr>
                <w:t>$9</w:t>
              </w:r>
              <w:r w:rsidRPr="00011011">
                <w:t xml:space="preserve"> (DE-588)…</w:t>
              </w:r>
            </w:ins>
          </w:p>
          <w:p w14:paraId="210CA99D" w14:textId="502566EA" w:rsidR="00011011" w:rsidRPr="00857343" w:rsidRDefault="00011011" w:rsidP="00D772FF">
            <w:pPr>
              <w:ind w:left="459" w:hanging="459"/>
              <w:rPr>
                <w:ins w:id="538" w:author="Christine Erfurth" w:date="2024-01-12T09:21:00Z"/>
                <w:szCs w:val="18"/>
                <w:lang w:val="fr-CH"/>
              </w:rPr>
            </w:pPr>
            <w:ins w:id="539" w:author="Christine Erfurth" w:date="2024-01-12T09:21:00Z">
              <w:r w:rsidRPr="00011011">
                <w:rPr>
                  <w:rStyle w:val="ibwisbd"/>
                  <w:b/>
                </w:rPr>
                <w:t>700</w:t>
              </w:r>
              <w:r w:rsidRPr="00011011">
                <w:rPr>
                  <w:rStyle w:val="ibwisbd"/>
                  <w:szCs w:val="18"/>
                </w:rPr>
                <w:t xml:space="preserve"> </w:t>
              </w:r>
              <w:r w:rsidRPr="00011011">
                <w:rPr>
                  <w:rStyle w:val="ibwisbd"/>
                  <w:b/>
                  <w:bCs/>
                  <w:szCs w:val="18"/>
                </w:rPr>
                <w:t>$U</w:t>
              </w:r>
              <w:r w:rsidRPr="00011011">
                <w:rPr>
                  <w:rStyle w:val="ibwisbd"/>
                  <w:bCs/>
                  <w:szCs w:val="18"/>
                </w:rPr>
                <w:t xml:space="preserve"> </w:t>
              </w:r>
              <w:r w:rsidRPr="00011011">
                <w:rPr>
                  <w:rStyle w:val="ibwisbd"/>
                  <w:szCs w:val="18"/>
                </w:rPr>
                <w:t xml:space="preserve">Cyrl </w:t>
              </w:r>
              <w:r w:rsidRPr="00011011">
                <w:rPr>
                  <w:rStyle w:val="ibwisbd"/>
                  <w:b/>
                  <w:bCs/>
                  <w:szCs w:val="18"/>
                </w:rPr>
                <w:t>$L</w:t>
              </w:r>
              <w:r w:rsidRPr="00011011">
                <w:rPr>
                  <w:rStyle w:val="ibwisbd"/>
                  <w:bCs/>
                  <w:szCs w:val="18"/>
                </w:rPr>
                <w:t xml:space="preserve"> </w:t>
              </w:r>
              <w:r w:rsidRPr="00011011">
                <w:rPr>
                  <w:rStyle w:val="ibwisbd"/>
                  <w:szCs w:val="18"/>
                </w:rPr>
                <w:t xml:space="preserve">rus </w:t>
              </w:r>
              <w:r w:rsidRPr="00011011">
                <w:rPr>
                  <w:rStyle w:val="ibwisbd"/>
                  <w:b/>
                  <w:szCs w:val="18"/>
                </w:rPr>
                <w:t>$</w:t>
              </w:r>
            </w:ins>
            <w:ins w:id="540" w:author="Christine Erfurth" w:date="2024-01-12T09:25:00Z">
              <w:r w:rsidR="00D772FF">
                <w:rPr>
                  <w:rStyle w:val="ibwisbd"/>
                  <w:b/>
                  <w:szCs w:val="18"/>
                </w:rPr>
                <w:t>P</w:t>
              </w:r>
            </w:ins>
            <w:ins w:id="541" w:author="Christine Erfurth" w:date="2024-01-12T09:21:00Z">
              <w:r w:rsidRPr="00011011">
                <w:rPr>
                  <w:rStyle w:val="ibwisbd"/>
                  <w:szCs w:val="18"/>
                </w:rPr>
                <w:t xml:space="preserve"> </w:t>
              </w:r>
              <w:r w:rsidRPr="00B271B7">
                <w:rPr>
                  <w:lang w:val="ru-RU"/>
                </w:rPr>
                <w:t>Толстой</w:t>
              </w:r>
              <w:r w:rsidRPr="00011011">
                <w:t xml:space="preserve"> </w:t>
              </w:r>
              <w:r w:rsidRPr="00011011">
                <w:rPr>
                  <w:b/>
                </w:rPr>
                <w:t>$</w:t>
              </w:r>
            </w:ins>
            <w:ins w:id="542" w:author="Christine Erfurth" w:date="2024-01-12T09:24:00Z">
              <w:r w:rsidR="00D772FF">
                <w:rPr>
                  <w:b/>
                </w:rPr>
                <w:t>c</w:t>
              </w:r>
            </w:ins>
            <w:ins w:id="543" w:author="Christine Erfurth" w:date="2024-01-12T09:21:00Z">
              <w:r w:rsidRPr="00011011">
                <w:t xml:space="preserve"> </w:t>
              </w:r>
            </w:ins>
            <w:ins w:id="544" w:author="Christine Erfurth" w:date="2024-01-12T09:24:00Z">
              <w:r w:rsidR="00D772FF">
                <w:t xml:space="preserve">Familie </w:t>
              </w:r>
            </w:ins>
            <w:ins w:id="545" w:author="Christine Erfurth" w:date="2024-01-12T09:21:00Z">
              <w:r w:rsidRPr="00011011">
                <w:rPr>
                  <w:rStyle w:val="ibwisbd"/>
                  <w:b/>
                  <w:bCs/>
                  <w:szCs w:val="18"/>
                </w:rPr>
                <w:t>$t</w:t>
              </w:r>
              <w:r w:rsidRPr="00011011">
                <w:rPr>
                  <w:rStyle w:val="ibwisbd"/>
                  <w:bCs/>
                  <w:szCs w:val="18"/>
                </w:rPr>
                <w:t xml:space="preserve"> </w:t>
              </w:r>
            </w:ins>
            <w:ins w:id="546" w:author="Christine Erfurth" w:date="2024-01-12T09:24:00Z">
              <w:r w:rsidR="00D772FF" w:rsidRPr="00D772FF">
                <w:rPr>
                  <w:rStyle w:val="ibwisbd"/>
                </w:rPr>
                <w:t>Смерть Ивана Ильича</w:t>
              </w:r>
              <w:r w:rsidR="00D772FF">
                <w:rPr>
                  <w:rStyle w:val="ibwisbd"/>
                </w:rPr>
                <w:t xml:space="preserve"> </w:t>
              </w:r>
            </w:ins>
            <w:ins w:id="547" w:author="Christine Erfurth" w:date="2024-01-12T09:21:00Z">
              <w:r>
                <w:rPr>
                  <w:rStyle w:val="ibwisbd"/>
                  <w:b/>
                  <w:bCs/>
                  <w:szCs w:val="18"/>
                  <w:lang w:val="fr-CH"/>
                </w:rPr>
                <w:t>$v</w:t>
              </w:r>
            </w:ins>
            <w:ins w:id="548" w:author="Christine Erfurth" w:date="2024-01-12T09:25:00Z">
              <w:r w:rsidR="00D772FF">
                <w:rPr>
                  <w:rStyle w:val="ibwisbd"/>
                  <w:b/>
                  <w:bCs/>
                  <w:szCs w:val="18"/>
                  <w:lang w:val="fr-CH"/>
                </w:rPr>
                <w:t xml:space="preserve"> </w:t>
              </w:r>
            </w:ins>
            <w:ins w:id="549" w:author="Christine Erfurth" w:date="2024-01-12T09:21:00Z">
              <w:r w:rsidRPr="00C76C43">
                <w:rPr>
                  <w:rStyle w:val="ibwisbd"/>
                  <w:bCs/>
                  <w:szCs w:val="18"/>
                  <w:lang w:val="fr-CH"/>
                </w:rPr>
                <w:t>Original</w:t>
              </w:r>
            </w:ins>
          </w:p>
        </w:tc>
      </w:tr>
      <w:tr w:rsidR="00011011" w:rsidRPr="00764012" w14:paraId="3BBB2F1D" w14:textId="77777777" w:rsidTr="001514DB">
        <w:trPr>
          <w:ins w:id="550" w:author="Christine Erfurth" w:date="2024-01-12T09:21:00Z"/>
        </w:trPr>
        <w:tc>
          <w:tcPr>
            <w:tcW w:w="9104" w:type="dxa"/>
            <w:shd w:val="clear" w:color="auto" w:fill="CCECFF"/>
          </w:tcPr>
          <w:p w14:paraId="3DF6AF98" w14:textId="3DE9CD2F" w:rsidR="00011011" w:rsidRPr="008244A7" w:rsidRDefault="009739B7" w:rsidP="009739B7">
            <w:pPr>
              <w:spacing w:before="60"/>
              <w:rPr>
                <w:ins w:id="551" w:author="Christine Erfurth" w:date="2024-01-12T09:21:00Z"/>
                <w:rFonts w:asciiTheme="minorHAnsi" w:hAnsiTheme="minorHAnsi" w:cstheme="minorHAnsi"/>
                <w:sz w:val="16"/>
                <w:szCs w:val="16"/>
              </w:rPr>
            </w:pPr>
            <w:ins w:id="552" w:author="Christine Erfurth" w:date="2024-10-16T12:14:00Z">
              <w:r w:rsidRPr="00F013F2">
                <w:rPr>
                  <w:rFonts w:asciiTheme="minorHAnsi" w:hAnsiTheme="minorHAnsi" w:cstheme="minorHAnsi"/>
                  <w:sz w:val="16"/>
                  <w:szCs w:val="16"/>
                </w:rPr>
                <w:t xml:space="preserve">Werk mit Familie als geistigem Schöpfer; </w:t>
              </w:r>
            </w:ins>
            <w:ins w:id="553" w:author="Christine Erfurth" w:date="2024-10-16T12:15:00Z">
              <w:r w:rsidRPr="00F013F2">
                <w:rPr>
                  <w:rFonts w:asciiTheme="minorHAnsi" w:hAnsiTheme="minorHAnsi" w:cstheme="minorHAnsi"/>
                  <w:sz w:val="16"/>
                  <w:szCs w:val="16"/>
                </w:rPr>
                <w:t xml:space="preserve">der Werktitel liegt in kyrillischer Schrift und russischer Sprache vor. </w:t>
              </w:r>
            </w:ins>
            <w:ins w:id="554" w:author="Christine Erfurth" w:date="2024-10-16T12:16:00Z">
              <w:r w:rsidRPr="00F013F2">
                <w:rPr>
                  <w:rFonts w:asciiTheme="minorHAnsi" w:hAnsiTheme="minorHAnsi" w:cstheme="minorHAnsi"/>
                  <w:sz w:val="16"/>
                  <w:szCs w:val="16"/>
                </w:rPr>
                <w:t>D</w:t>
              </w:r>
            </w:ins>
            <w:ins w:id="555" w:author="Christine Erfurth" w:date="2024-10-16T12:09:00Z">
              <w:r w:rsidR="005B2B0B" w:rsidRPr="00F013F2">
                <w:rPr>
                  <w:rFonts w:asciiTheme="minorHAnsi" w:hAnsiTheme="minorHAnsi" w:cstheme="minorHAnsi"/>
                  <w:sz w:val="16"/>
                  <w:szCs w:val="16"/>
                </w:rPr>
                <w:t>as Beispiel ist fingiert</w:t>
              </w:r>
            </w:ins>
            <w:ins w:id="556" w:author="Christine Erfurth" w:date="2024-10-16T12:15:00Z">
              <w:r w:rsidRPr="00F013F2">
                <w:rPr>
                  <w:rFonts w:asciiTheme="minorHAnsi" w:hAnsiTheme="minorHAnsi" w:cstheme="minorHAnsi"/>
                  <w:sz w:val="16"/>
                  <w:szCs w:val="16"/>
                </w:rPr>
                <w:t>.</w:t>
              </w:r>
            </w:ins>
            <w:ins w:id="557" w:author="Diedrich, Andrea" w:date="2024-10-22T15:02:00Z">
              <w:r w:rsidR="00F013F2" w:rsidRPr="00F013F2">
                <w:rPr>
                  <w:rFonts w:asciiTheme="minorHAnsi" w:hAnsiTheme="minorHAnsi" w:cstheme="minorHAnsi"/>
                  <w:sz w:val="16"/>
                  <w:szCs w:val="16"/>
                </w:rPr>
                <w:t xml:space="preserve"> Das Werk ist eigentlich von Lev Tolstoj.</w:t>
              </w:r>
            </w:ins>
          </w:p>
        </w:tc>
      </w:tr>
    </w:tbl>
    <w:p w14:paraId="170B3DA9" w14:textId="77777777" w:rsidR="00011011" w:rsidRDefault="00011011" w:rsidP="00011011">
      <w:pPr>
        <w:rPr>
          <w:ins w:id="558" w:author="Christine Erfurth" w:date="2024-01-12T09:21: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42D75" w:rsidRPr="00225A62" w14:paraId="37851C4A" w14:textId="77777777" w:rsidTr="00D772FF">
        <w:trPr>
          <w:ins w:id="559" w:author="Christine Erfurth" w:date="2024-01-11T14:01:00Z"/>
        </w:trPr>
        <w:tc>
          <w:tcPr>
            <w:tcW w:w="9104" w:type="dxa"/>
            <w:shd w:val="clear" w:color="auto" w:fill="CCECFF"/>
          </w:tcPr>
          <w:p w14:paraId="312A1C1C" w14:textId="68B2F3CF" w:rsidR="00442D75" w:rsidRPr="00225A62" w:rsidRDefault="00442D75" w:rsidP="00C0188C">
            <w:pPr>
              <w:rPr>
                <w:ins w:id="560" w:author="Christine Erfurth" w:date="2024-01-11T14:01:00Z"/>
                <w:szCs w:val="18"/>
              </w:rPr>
            </w:pPr>
            <w:ins w:id="561" w:author="Christine Erfurth" w:date="2024-01-11T14:01:00Z">
              <w:r>
                <w:rPr>
                  <w:szCs w:val="18"/>
                </w:rPr>
                <w:lastRenderedPageBreak/>
                <w:t>Aleph</w:t>
              </w:r>
            </w:ins>
          </w:p>
        </w:tc>
      </w:tr>
      <w:tr w:rsidR="00442D75" w:rsidRPr="007E5CA2" w14:paraId="4308F79E" w14:textId="77777777" w:rsidTr="00D772FF">
        <w:trPr>
          <w:ins w:id="562" w:author="Christine Erfurth" w:date="2024-01-11T14:01:00Z"/>
        </w:trPr>
        <w:tc>
          <w:tcPr>
            <w:tcW w:w="9104" w:type="dxa"/>
            <w:shd w:val="clear" w:color="auto" w:fill="CCECFF"/>
          </w:tcPr>
          <w:p w14:paraId="089B0C9E" w14:textId="64C68FCC" w:rsidR="00442D75" w:rsidRPr="001514DB" w:rsidRDefault="00857343" w:rsidP="00922413">
            <w:pPr>
              <w:ind w:left="459" w:hanging="459"/>
              <w:rPr>
                <w:ins w:id="563" w:author="Christine Erfurth" w:date="2024-01-11T14:05:00Z"/>
              </w:rPr>
            </w:pPr>
            <w:ins w:id="564" w:author="Christine Erfurth" w:date="2024-01-11T14:01:00Z">
              <w:r w:rsidRPr="001514DB">
                <w:rPr>
                  <w:rStyle w:val="ibwisbd"/>
                  <w:b/>
                </w:rPr>
                <w:t>11</w:t>
              </w:r>
              <w:r w:rsidR="00442D75" w:rsidRPr="001514DB">
                <w:rPr>
                  <w:rStyle w:val="ibwisbd"/>
                  <w:b/>
                </w:rPr>
                <w:t>0</w:t>
              </w:r>
              <w:r w:rsidR="00442D75" w:rsidRPr="001514DB">
                <w:rPr>
                  <w:rStyle w:val="ibwisbd"/>
                </w:rPr>
                <w:t xml:space="preserve"> </w:t>
              </w:r>
              <w:r w:rsidR="00442D75" w:rsidRPr="001514DB">
                <w:rPr>
                  <w:rStyle w:val="ibwisbd"/>
                  <w:b/>
                </w:rPr>
                <w:t>$</w:t>
              </w:r>
            </w:ins>
            <w:ins w:id="565" w:author="Christine Erfurth" w:date="2024-02-12T09:51:00Z">
              <w:r w:rsidR="001514DB" w:rsidRPr="001514DB">
                <w:rPr>
                  <w:rStyle w:val="ibwisbd"/>
                  <w:b/>
                </w:rPr>
                <w:t xml:space="preserve">k </w:t>
              </w:r>
            </w:ins>
            <w:ins w:id="566" w:author="Christine Erfurth" w:date="2024-02-12T09:52:00Z">
              <w:r w:rsidR="001514DB" w:rsidRPr="001514DB">
                <w:rPr>
                  <w:rStyle w:val="ibwisbd"/>
                </w:rPr>
                <w:t xml:space="preserve">Komsomol </w:t>
              </w:r>
              <w:r w:rsidR="001514DB" w:rsidRPr="001514DB">
                <w:rPr>
                  <w:rStyle w:val="ibwisbd"/>
                  <w:b/>
                </w:rPr>
                <w:t>$t</w:t>
              </w:r>
              <w:r w:rsidR="001514DB">
                <w:rPr>
                  <w:rStyle w:val="ibwisbd"/>
                </w:rPr>
                <w:t xml:space="preserve"> </w:t>
              </w:r>
              <w:r w:rsidR="001514DB" w:rsidRPr="001514DB">
                <w:rPr>
                  <w:rStyle w:val="ibwisbd"/>
                </w:rPr>
                <w:t>Ustav Vsesojuznogo Leninskogo kommunističeskogo sojuza molodeži</w:t>
              </w:r>
            </w:ins>
          </w:p>
          <w:p w14:paraId="2F904254" w14:textId="408B4DEB" w:rsidR="00442D75" w:rsidRPr="001514DB" w:rsidRDefault="00442D75" w:rsidP="00922413">
            <w:pPr>
              <w:ind w:left="459" w:hanging="459"/>
              <w:rPr>
                <w:ins w:id="567" w:author="Christine Erfurth" w:date="2024-01-11T14:01:00Z"/>
              </w:rPr>
            </w:pPr>
            <w:ins w:id="568" w:author="Christine Erfurth" w:date="2024-01-11T14:05:00Z">
              <w:r w:rsidRPr="001514DB">
                <w:rPr>
                  <w:rStyle w:val="ibwisbd"/>
                  <w:b/>
                </w:rPr>
                <w:t>510 $</w:t>
              </w:r>
            </w:ins>
            <w:ins w:id="569" w:author="Christine Erfurth" w:date="2024-02-12T09:52:00Z">
              <w:r w:rsidR="001514DB">
                <w:rPr>
                  <w:rStyle w:val="ibwisbd"/>
                  <w:b/>
                </w:rPr>
                <w:t xml:space="preserve">k </w:t>
              </w:r>
              <w:r w:rsidR="001514DB" w:rsidRPr="001514DB">
                <w:rPr>
                  <w:rStyle w:val="ibwisbd"/>
                </w:rPr>
                <w:t>Komsomol</w:t>
              </w:r>
              <w:r w:rsidR="001514DB">
                <w:rPr>
                  <w:rStyle w:val="ibwisbd"/>
                </w:rPr>
                <w:t xml:space="preserve"> </w:t>
              </w:r>
              <w:r w:rsidR="001514DB">
                <w:rPr>
                  <w:rStyle w:val="ibwisbd"/>
                  <w:b/>
                </w:rPr>
                <w:t>$4</w:t>
              </w:r>
              <w:r w:rsidR="001514DB">
                <w:rPr>
                  <w:rStyle w:val="ibwisbd"/>
                </w:rPr>
                <w:t xml:space="preserve"> aut1 </w:t>
              </w:r>
              <w:r w:rsidR="001514DB">
                <w:rPr>
                  <w:rStyle w:val="ibwisbd"/>
                  <w:b/>
                </w:rPr>
                <w:t xml:space="preserve">$9 </w:t>
              </w:r>
              <w:r w:rsidR="001514DB">
                <w:rPr>
                  <w:rStyle w:val="ibwisbd"/>
                </w:rPr>
                <w:t>(DE-588</w:t>
              </w:r>
            </w:ins>
            <w:ins w:id="570" w:author="Christine Erfurth" w:date="2024-02-12T09:53:00Z">
              <w:r w:rsidR="001514DB">
                <w:rPr>
                  <w:rStyle w:val="ibwisbd"/>
                </w:rPr>
                <w:t>)…</w:t>
              </w:r>
            </w:ins>
          </w:p>
          <w:p w14:paraId="09B6C0A4" w14:textId="1047103A" w:rsidR="00442D75" w:rsidRPr="00CA490E" w:rsidRDefault="00442D75" w:rsidP="001514DB">
            <w:pPr>
              <w:ind w:left="459" w:hanging="459"/>
              <w:rPr>
                <w:ins w:id="571" w:author="Christine Erfurth" w:date="2024-01-11T14:01:00Z"/>
                <w:szCs w:val="18"/>
                <w:lang w:val="es-ES"/>
              </w:rPr>
            </w:pPr>
            <w:ins w:id="572" w:author="Christine Erfurth" w:date="2024-01-11T14:01:00Z">
              <w:r w:rsidRPr="001514DB">
                <w:rPr>
                  <w:rStyle w:val="ibwisbd"/>
                  <w:b/>
                </w:rPr>
                <w:t>7</w:t>
              </w:r>
            </w:ins>
            <w:ins w:id="573" w:author="Christine Erfurth" w:date="2024-01-11T14:53:00Z">
              <w:r w:rsidR="00857343" w:rsidRPr="001514DB">
                <w:rPr>
                  <w:rStyle w:val="ibwisbd"/>
                  <w:b/>
                </w:rPr>
                <w:t>1</w:t>
              </w:r>
            </w:ins>
            <w:ins w:id="574" w:author="Christine Erfurth" w:date="2024-01-11T14:01:00Z">
              <w:r w:rsidRPr="001514DB">
                <w:rPr>
                  <w:rStyle w:val="ibwisbd"/>
                  <w:b/>
                </w:rPr>
                <w:t>0</w:t>
              </w:r>
              <w:r w:rsidRPr="001514DB">
                <w:rPr>
                  <w:rStyle w:val="ibwisbd"/>
                  <w:szCs w:val="18"/>
                </w:rPr>
                <w:t xml:space="preserve"> </w:t>
              </w:r>
              <w:r w:rsidRPr="001514DB">
                <w:rPr>
                  <w:rStyle w:val="ibwisbd"/>
                  <w:b/>
                  <w:bCs/>
                  <w:szCs w:val="18"/>
                </w:rPr>
                <w:t>$</w:t>
              </w:r>
            </w:ins>
            <w:ins w:id="575" w:author="Christine Erfurth" w:date="2024-02-12T09:53:00Z">
              <w:r w:rsidR="001514DB">
                <w:rPr>
                  <w:rStyle w:val="ibwisbd"/>
                  <w:b/>
                  <w:bCs/>
                  <w:szCs w:val="18"/>
                </w:rPr>
                <w:t xml:space="preserve">U </w:t>
              </w:r>
              <w:r w:rsidR="001514DB">
                <w:rPr>
                  <w:rStyle w:val="ibwisbd"/>
                  <w:bCs/>
                  <w:szCs w:val="18"/>
                </w:rPr>
                <w:t>Cyrl</w:t>
              </w:r>
              <w:r w:rsidR="001514DB">
                <w:rPr>
                  <w:rStyle w:val="ibwisbd"/>
                  <w:b/>
                  <w:bCs/>
                  <w:szCs w:val="18"/>
                </w:rPr>
                <w:t xml:space="preserve"> $L </w:t>
              </w:r>
              <w:r w:rsidR="001514DB">
                <w:rPr>
                  <w:rStyle w:val="ibwisbd"/>
                  <w:bCs/>
                  <w:szCs w:val="18"/>
                </w:rPr>
                <w:t>rus</w:t>
              </w:r>
              <w:r w:rsidR="001514DB">
                <w:rPr>
                  <w:rStyle w:val="ibwisbd"/>
                  <w:b/>
                  <w:bCs/>
                  <w:szCs w:val="18"/>
                </w:rPr>
                <w:t xml:space="preserve"> $k </w:t>
              </w:r>
              <w:r w:rsidR="001514DB">
                <w:rPr>
                  <w:rFonts w:ascii="Segoe UI" w:hAnsi="Segoe UI" w:cs="Segoe UI"/>
                  <w:szCs w:val="18"/>
                  <w:lang w:val="uk-UA"/>
                </w:rPr>
                <w:t>Комсомол</w:t>
              </w:r>
              <w:r w:rsidR="001514DB">
                <w:rPr>
                  <w:rFonts w:ascii="Segoe UI" w:hAnsi="Segoe UI" w:cs="Segoe UI"/>
                  <w:szCs w:val="18"/>
                </w:rPr>
                <w:t xml:space="preserve"> </w:t>
              </w:r>
              <w:r w:rsidR="001514DB">
                <w:rPr>
                  <w:rFonts w:ascii="Segoe UI" w:hAnsi="Segoe UI" w:cs="Segoe UI"/>
                  <w:b/>
                  <w:szCs w:val="18"/>
                </w:rPr>
                <w:t>$t</w:t>
              </w:r>
            </w:ins>
            <w:ins w:id="576" w:author="Christine Erfurth" w:date="2024-02-12T09:54:00Z">
              <w:r w:rsidR="001514DB" w:rsidRPr="001514DB">
                <w:rPr>
                  <w:rFonts w:ascii="Segoe UI" w:hAnsi="Segoe UI" w:cs="Segoe UI"/>
                  <w:b/>
                  <w:szCs w:val="18"/>
                </w:rPr>
                <w:t xml:space="preserve"> </w:t>
              </w:r>
              <w:r w:rsidR="001514DB" w:rsidRPr="001514DB">
                <w:rPr>
                  <w:rFonts w:ascii="Segoe UI" w:hAnsi="Segoe UI" w:cs="Segoe UI"/>
                  <w:szCs w:val="18"/>
                </w:rPr>
                <w:t>Устав Всесоюзного Ленинского коммунистического союза молодежи</w:t>
              </w:r>
              <w:r w:rsidR="001514DB" w:rsidRPr="001514DB">
                <w:rPr>
                  <w:rFonts w:ascii="Segoe UI" w:hAnsi="Segoe UI" w:cs="Segoe UI"/>
                  <w:b/>
                  <w:szCs w:val="18"/>
                </w:rPr>
                <w:t xml:space="preserve"> $v </w:t>
              </w:r>
              <w:r w:rsidR="001514DB" w:rsidRPr="001514DB">
                <w:rPr>
                  <w:rFonts w:ascii="Segoe UI" w:hAnsi="Segoe UI" w:cs="Segoe UI"/>
                  <w:szCs w:val="18"/>
                </w:rPr>
                <w:t>Original</w:t>
              </w:r>
            </w:ins>
          </w:p>
        </w:tc>
      </w:tr>
      <w:tr w:rsidR="00442D75" w:rsidRPr="00764012" w14:paraId="6EE93763" w14:textId="77777777" w:rsidTr="00D772FF">
        <w:trPr>
          <w:ins w:id="577" w:author="Christine Erfurth" w:date="2024-01-11T14:01:00Z"/>
        </w:trPr>
        <w:tc>
          <w:tcPr>
            <w:tcW w:w="9104" w:type="dxa"/>
            <w:shd w:val="clear" w:color="auto" w:fill="CCECFF"/>
          </w:tcPr>
          <w:p w14:paraId="4A105066" w14:textId="600851BC" w:rsidR="00442D75" w:rsidRPr="008244A7" w:rsidRDefault="009739B7" w:rsidP="009739B7">
            <w:pPr>
              <w:spacing w:before="60"/>
              <w:rPr>
                <w:ins w:id="578" w:author="Christine Erfurth" w:date="2024-01-11T14:01:00Z"/>
                <w:rFonts w:asciiTheme="minorHAnsi" w:hAnsiTheme="minorHAnsi" w:cstheme="minorHAnsi"/>
                <w:sz w:val="16"/>
                <w:szCs w:val="16"/>
              </w:rPr>
            </w:pPr>
            <w:ins w:id="579" w:author="Christine Erfurth" w:date="2024-10-16T12:14:00Z">
              <w:r>
                <w:rPr>
                  <w:rFonts w:asciiTheme="minorHAnsi" w:hAnsiTheme="minorHAnsi" w:cstheme="minorHAnsi"/>
                  <w:sz w:val="16"/>
                  <w:szCs w:val="16"/>
                </w:rPr>
                <w:t>Werk mit Körperschaft als geistigem Schöpfer; der Werktitel liegt in kyrillischer Schrift und russischer Sprache vor.</w:t>
              </w:r>
            </w:ins>
          </w:p>
        </w:tc>
      </w:tr>
    </w:tbl>
    <w:p w14:paraId="36DCF319" w14:textId="155546E3" w:rsidR="00442D75" w:rsidRDefault="00442D75" w:rsidP="00132404">
      <w:pPr>
        <w:rPr>
          <w:ins w:id="580" w:author="Christine Erfurth" w:date="2024-10-16T12:16: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9739B7" w:rsidRPr="00225A62" w14:paraId="21D1D344" w14:textId="77777777" w:rsidTr="0038169F">
        <w:trPr>
          <w:ins w:id="581" w:author="Christine Erfurth" w:date="2024-10-16T12:16:00Z"/>
        </w:trPr>
        <w:tc>
          <w:tcPr>
            <w:tcW w:w="9104" w:type="dxa"/>
            <w:shd w:val="clear" w:color="auto" w:fill="CCECFF"/>
          </w:tcPr>
          <w:p w14:paraId="4E39FDFE" w14:textId="77777777" w:rsidR="009739B7" w:rsidRPr="00225A62" w:rsidRDefault="009739B7" w:rsidP="0038169F">
            <w:pPr>
              <w:rPr>
                <w:ins w:id="582" w:author="Christine Erfurth" w:date="2024-10-16T12:16:00Z"/>
                <w:szCs w:val="18"/>
              </w:rPr>
            </w:pPr>
            <w:ins w:id="583" w:author="Christine Erfurth" w:date="2024-10-16T12:16:00Z">
              <w:r>
                <w:rPr>
                  <w:szCs w:val="18"/>
                </w:rPr>
                <w:t>Aleph</w:t>
              </w:r>
            </w:ins>
          </w:p>
        </w:tc>
      </w:tr>
      <w:tr w:rsidR="009739B7" w:rsidRPr="007E5CA2" w14:paraId="5FF4031C" w14:textId="77777777" w:rsidTr="0038169F">
        <w:trPr>
          <w:ins w:id="584" w:author="Christine Erfurth" w:date="2024-10-16T12:16:00Z"/>
        </w:trPr>
        <w:tc>
          <w:tcPr>
            <w:tcW w:w="9104" w:type="dxa"/>
            <w:shd w:val="clear" w:color="auto" w:fill="CCECFF"/>
          </w:tcPr>
          <w:p w14:paraId="09A290F4" w14:textId="663AB2C8" w:rsidR="009739B7" w:rsidRPr="001514DB" w:rsidRDefault="009739B7" w:rsidP="0038169F">
            <w:pPr>
              <w:ind w:left="459" w:hanging="459"/>
              <w:rPr>
                <w:ins w:id="585" w:author="Christine Erfurth" w:date="2024-10-16T12:16:00Z"/>
              </w:rPr>
            </w:pPr>
            <w:ins w:id="586" w:author="Christine Erfurth" w:date="2024-10-16T12:16:00Z">
              <w:r w:rsidRPr="001514DB">
                <w:rPr>
                  <w:rStyle w:val="ibwisbd"/>
                  <w:b/>
                </w:rPr>
                <w:t>110</w:t>
              </w:r>
              <w:r w:rsidRPr="001514DB">
                <w:rPr>
                  <w:rStyle w:val="ibwisbd"/>
                </w:rPr>
                <w:t xml:space="preserve"> </w:t>
              </w:r>
              <w:r w:rsidRPr="001514DB">
                <w:rPr>
                  <w:rStyle w:val="ibwisbd"/>
                  <w:b/>
                </w:rPr>
                <w:t xml:space="preserve">$k </w:t>
              </w:r>
            </w:ins>
            <w:ins w:id="587" w:author="Christine Erfurth" w:date="2024-10-16T12:17:00Z">
              <w:r>
                <w:rPr>
                  <w:rStyle w:val="ibwisbd"/>
                </w:rPr>
                <w:t>Japan</w:t>
              </w:r>
            </w:ins>
            <w:ins w:id="588" w:author="Christine Erfurth" w:date="2024-10-16T12:16:00Z">
              <w:r w:rsidRPr="001514DB">
                <w:rPr>
                  <w:rStyle w:val="ibwisbd"/>
                </w:rPr>
                <w:t xml:space="preserve"> </w:t>
              </w:r>
              <w:r w:rsidRPr="001514DB">
                <w:rPr>
                  <w:rStyle w:val="ibwisbd"/>
                  <w:b/>
                </w:rPr>
                <w:t>$t</w:t>
              </w:r>
              <w:r>
                <w:rPr>
                  <w:rStyle w:val="ibwisbd"/>
                </w:rPr>
                <w:t xml:space="preserve"> </w:t>
              </w:r>
            </w:ins>
            <w:ins w:id="589" w:author="Christine Erfurth" w:date="2024-10-16T12:17:00Z">
              <w:r>
                <w:rPr>
                  <w:rStyle w:val="ibwisbd"/>
                </w:rPr>
                <w:t xml:space="preserve">Nihonkoku </w:t>
              </w:r>
              <w:r w:rsidRPr="00320FF5">
                <w:rPr>
                  <w:rStyle w:val="ibwisbd"/>
                </w:rPr>
                <w:t>ke</w:t>
              </w:r>
              <w:r>
                <w:rPr>
                  <w:rStyle w:val="ibwisbd"/>
                </w:rPr>
                <w:t>n</w:t>
              </w:r>
              <w:r w:rsidRPr="00320FF5">
                <w:rPr>
                  <w:rStyle w:val="ibwisbd"/>
                </w:rPr>
                <w:t>pō</w:t>
              </w:r>
            </w:ins>
          </w:p>
          <w:p w14:paraId="3C9F8B6D" w14:textId="6985B8EF" w:rsidR="009739B7" w:rsidRPr="001514DB" w:rsidRDefault="009739B7" w:rsidP="0038169F">
            <w:pPr>
              <w:ind w:left="459" w:hanging="459"/>
              <w:rPr>
                <w:ins w:id="590" w:author="Christine Erfurth" w:date="2024-10-16T12:16:00Z"/>
              </w:rPr>
            </w:pPr>
            <w:ins w:id="591" w:author="Christine Erfurth" w:date="2024-10-16T12:16:00Z">
              <w:r w:rsidRPr="001514DB">
                <w:rPr>
                  <w:rStyle w:val="ibwisbd"/>
                  <w:b/>
                </w:rPr>
                <w:t>5</w:t>
              </w:r>
            </w:ins>
            <w:ins w:id="592" w:author="Christine Erfurth" w:date="2024-10-16T12:17:00Z">
              <w:r>
                <w:rPr>
                  <w:rStyle w:val="ibwisbd"/>
                  <w:b/>
                </w:rPr>
                <w:t>51</w:t>
              </w:r>
            </w:ins>
            <w:ins w:id="593" w:author="Christine Erfurth" w:date="2024-10-16T12:16:00Z">
              <w:r w:rsidRPr="001514DB">
                <w:rPr>
                  <w:rStyle w:val="ibwisbd"/>
                  <w:b/>
                </w:rPr>
                <w:t xml:space="preserve"> $</w:t>
              </w:r>
            </w:ins>
            <w:ins w:id="594" w:author="Christine Erfurth" w:date="2024-10-16T12:17:00Z">
              <w:r>
                <w:rPr>
                  <w:rStyle w:val="ibwisbd"/>
                  <w:b/>
                </w:rPr>
                <w:t>g</w:t>
              </w:r>
            </w:ins>
            <w:ins w:id="595" w:author="Christine Erfurth" w:date="2024-10-16T12:16:00Z">
              <w:r>
                <w:rPr>
                  <w:rStyle w:val="ibwisbd"/>
                  <w:b/>
                </w:rPr>
                <w:t xml:space="preserve"> </w:t>
              </w:r>
            </w:ins>
            <w:ins w:id="596" w:author="Christine Erfurth" w:date="2024-10-16T12:17:00Z">
              <w:r>
                <w:rPr>
                  <w:rStyle w:val="ibwisbd"/>
                </w:rPr>
                <w:t>Japan</w:t>
              </w:r>
            </w:ins>
            <w:ins w:id="597" w:author="Christine Erfurth" w:date="2024-10-16T12:16:00Z">
              <w:r>
                <w:rPr>
                  <w:rStyle w:val="ibwisbd"/>
                </w:rPr>
                <w:t xml:space="preserve"> </w:t>
              </w:r>
              <w:r>
                <w:rPr>
                  <w:rStyle w:val="ibwisbd"/>
                  <w:b/>
                </w:rPr>
                <w:t>$4</w:t>
              </w:r>
              <w:r>
                <w:rPr>
                  <w:rStyle w:val="ibwisbd"/>
                </w:rPr>
                <w:t xml:space="preserve"> aut1 </w:t>
              </w:r>
              <w:r>
                <w:rPr>
                  <w:rStyle w:val="ibwisbd"/>
                  <w:b/>
                </w:rPr>
                <w:t xml:space="preserve">$9 </w:t>
              </w:r>
              <w:r>
                <w:rPr>
                  <w:rStyle w:val="ibwisbd"/>
                </w:rPr>
                <w:t>(DE-588)…</w:t>
              </w:r>
            </w:ins>
          </w:p>
          <w:p w14:paraId="4FB4A392" w14:textId="44B17109" w:rsidR="009739B7" w:rsidRPr="00CA490E" w:rsidRDefault="009739B7" w:rsidP="009739B7">
            <w:pPr>
              <w:ind w:left="459" w:hanging="459"/>
              <w:rPr>
                <w:ins w:id="598" w:author="Christine Erfurth" w:date="2024-10-16T12:16:00Z"/>
                <w:szCs w:val="18"/>
                <w:lang w:val="es-ES"/>
              </w:rPr>
            </w:pPr>
            <w:ins w:id="599" w:author="Christine Erfurth" w:date="2024-10-16T12:18:00Z">
              <w:r w:rsidRPr="00154B8C">
                <w:rPr>
                  <w:rStyle w:val="ibwisbd"/>
                  <w:b/>
                  <w:bCs/>
                  <w:lang w:val="fr-CH"/>
                </w:rPr>
                <w:t>7</w:t>
              </w:r>
              <w:r>
                <w:rPr>
                  <w:rStyle w:val="ibwisbd"/>
                  <w:b/>
                  <w:bCs/>
                  <w:lang w:val="fr-CH"/>
                </w:rPr>
                <w:t>30 $U</w:t>
              </w:r>
            </w:ins>
            <w:ins w:id="600" w:author="Christine Erfurth" w:date="2024-10-16T12:19:00Z">
              <w:r>
                <w:rPr>
                  <w:rStyle w:val="ibwisbd"/>
                  <w:b/>
                  <w:bCs/>
                  <w:lang w:val="fr-CH"/>
                </w:rPr>
                <w:t xml:space="preserve"> </w:t>
              </w:r>
            </w:ins>
            <w:ins w:id="601" w:author="Christine Erfurth" w:date="2024-10-16T12:23:00Z">
              <w:r w:rsidR="0048024E">
                <w:rPr>
                  <w:bCs/>
                  <w:lang w:val="fr-CH"/>
                </w:rPr>
                <w:t>J</w:t>
              </w:r>
            </w:ins>
            <w:ins w:id="602" w:author="Christine Erfurth" w:date="2024-10-16T12:18:00Z">
              <w:r>
                <w:rPr>
                  <w:bCs/>
                  <w:lang w:val="fr-CH"/>
                </w:rPr>
                <w:t>pan</w:t>
              </w:r>
            </w:ins>
            <w:ins w:id="603" w:author="Christine Erfurth" w:date="2024-10-16T12:19:00Z">
              <w:r>
                <w:rPr>
                  <w:bCs/>
                  <w:lang w:val="fr-CH"/>
                </w:rPr>
                <w:t xml:space="preserve"> </w:t>
              </w:r>
            </w:ins>
            <w:ins w:id="604" w:author="Christine Erfurth" w:date="2024-10-16T12:20:00Z">
              <w:r w:rsidRPr="0048024E">
                <w:rPr>
                  <w:b/>
                  <w:bCs/>
                  <w:lang w:val="fr-CH"/>
                </w:rPr>
                <w:t>$k</w:t>
              </w:r>
            </w:ins>
            <w:ins w:id="605" w:author="Christine Erfurth" w:date="2024-10-16T12:23:00Z">
              <w:r w:rsidR="0048024E">
                <w:rPr>
                  <w:rFonts w:ascii="MS Gothic" w:eastAsia="MS Gothic" w:hAnsi="MS Gothic" w:cs="MS Gothic" w:hint="eastAsia"/>
                  <w:lang w:val="ru-RU"/>
                </w:rPr>
                <w:t xml:space="preserve"> </w:t>
              </w:r>
            </w:ins>
            <w:ins w:id="606" w:author="Christine Erfurth" w:date="2024-10-16T12:20:00Z">
              <w:r w:rsidRPr="007D02D8">
                <w:rPr>
                  <w:rFonts w:ascii="MS Gothic" w:eastAsia="MS Gothic" w:hAnsi="MS Gothic" w:cs="MS Gothic" w:hint="eastAsia"/>
                  <w:lang w:val="ru-RU"/>
                </w:rPr>
                <w:t>日本</w:t>
              </w:r>
              <w:r>
                <w:rPr>
                  <w:rFonts w:ascii="MS Gothic" w:eastAsia="MS Gothic" w:hAnsi="MS Gothic" w:cs="MS Gothic" w:hint="eastAsia"/>
                  <w:lang w:val="ru-RU"/>
                </w:rPr>
                <w:t xml:space="preserve"> </w:t>
              </w:r>
              <w:r w:rsidRPr="001514DB">
                <w:rPr>
                  <w:rStyle w:val="ibwisbd"/>
                  <w:b/>
                </w:rPr>
                <w:t>$t</w:t>
              </w:r>
              <w:r>
                <w:rPr>
                  <w:rFonts w:ascii="MS Gothic" w:eastAsia="MS Gothic" w:hAnsi="MS Gothic" w:cs="MS Gothic"/>
                </w:rPr>
                <w:t xml:space="preserve"> </w:t>
              </w:r>
            </w:ins>
            <w:ins w:id="607" w:author="Christine Erfurth" w:date="2024-10-16T12:18:00Z">
              <w:r w:rsidRPr="00C80979">
                <w:rPr>
                  <w:rFonts w:ascii="MS Gothic" w:eastAsia="MS Gothic" w:hAnsi="MS Gothic" w:cs="MS Gothic" w:hint="eastAsia"/>
                  <w:lang w:val="ru-RU"/>
                </w:rPr>
                <w:t>日本国憲法</w:t>
              </w:r>
            </w:ins>
            <w:ins w:id="608" w:author="Christine Erfurth" w:date="2024-10-16T12:20:00Z">
              <w:r>
                <w:rPr>
                  <w:rFonts w:ascii="MS Gothic" w:eastAsia="MS Gothic" w:hAnsi="MS Gothic" w:cs="MS Gothic" w:hint="eastAsia"/>
                  <w:lang w:val="ru-RU"/>
                </w:rPr>
                <w:t xml:space="preserve"> </w:t>
              </w:r>
            </w:ins>
            <w:ins w:id="609" w:author="Christine Erfurth" w:date="2024-10-16T12:18:00Z">
              <w:r>
                <w:rPr>
                  <w:rStyle w:val="ibwisbd"/>
                  <w:b/>
                  <w:bCs/>
                  <w:szCs w:val="18"/>
                  <w:lang w:val="fr-CH"/>
                </w:rPr>
                <w:t>$v</w:t>
              </w:r>
            </w:ins>
            <w:ins w:id="610" w:author="Christine Erfurth" w:date="2024-10-16T12:20:00Z">
              <w:r>
                <w:rPr>
                  <w:rStyle w:val="ibwisbd"/>
                  <w:b/>
                  <w:bCs/>
                  <w:szCs w:val="18"/>
                  <w:lang w:val="fr-CH"/>
                </w:rPr>
                <w:t xml:space="preserve"> </w:t>
              </w:r>
            </w:ins>
            <w:ins w:id="611" w:author="Christine Erfurth" w:date="2024-10-16T12:18:00Z">
              <w:r w:rsidRPr="00C76C43">
                <w:rPr>
                  <w:rStyle w:val="ibwisbd"/>
                  <w:bCs/>
                  <w:szCs w:val="18"/>
                  <w:lang w:val="fr-CH"/>
                </w:rPr>
                <w:t>Original</w:t>
              </w:r>
            </w:ins>
          </w:p>
        </w:tc>
      </w:tr>
      <w:tr w:rsidR="009739B7" w:rsidRPr="00764012" w14:paraId="3512B663" w14:textId="77777777" w:rsidTr="0038169F">
        <w:trPr>
          <w:ins w:id="612" w:author="Christine Erfurth" w:date="2024-10-16T12:16:00Z"/>
        </w:trPr>
        <w:tc>
          <w:tcPr>
            <w:tcW w:w="9104" w:type="dxa"/>
            <w:shd w:val="clear" w:color="auto" w:fill="CCECFF"/>
          </w:tcPr>
          <w:p w14:paraId="2F2838AB" w14:textId="03DD4B0B" w:rsidR="009739B7" w:rsidRPr="008244A7" w:rsidRDefault="009739B7" w:rsidP="009739B7">
            <w:pPr>
              <w:spacing w:before="60"/>
              <w:rPr>
                <w:ins w:id="613" w:author="Christine Erfurth" w:date="2024-10-16T12:16:00Z"/>
                <w:rFonts w:asciiTheme="minorHAnsi" w:hAnsiTheme="minorHAnsi" w:cstheme="minorHAnsi"/>
                <w:sz w:val="16"/>
                <w:szCs w:val="16"/>
              </w:rPr>
            </w:pPr>
            <w:ins w:id="614" w:author="Christine Erfurth" w:date="2024-10-16T12:16:00Z">
              <w:r>
                <w:rPr>
                  <w:rFonts w:asciiTheme="minorHAnsi" w:hAnsiTheme="minorHAnsi" w:cstheme="minorHAnsi"/>
                  <w:sz w:val="16"/>
                  <w:szCs w:val="16"/>
                </w:rPr>
                <w:t xml:space="preserve">Werk mit </w:t>
              </w:r>
            </w:ins>
            <w:ins w:id="615" w:author="Christine Erfurth" w:date="2024-10-16T12:18:00Z">
              <w:r>
                <w:rPr>
                  <w:rFonts w:asciiTheme="minorHAnsi" w:hAnsiTheme="minorHAnsi" w:cstheme="minorHAnsi"/>
                  <w:sz w:val="16"/>
                  <w:szCs w:val="16"/>
                </w:rPr>
                <w:t>Gebietskörperschaft</w:t>
              </w:r>
            </w:ins>
            <w:ins w:id="616" w:author="Christine Erfurth" w:date="2024-10-16T12:16:00Z">
              <w:r>
                <w:rPr>
                  <w:rFonts w:asciiTheme="minorHAnsi" w:hAnsiTheme="minorHAnsi" w:cstheme="minorHAnsi"/>
                  <w:sz w:val="16"/>
                  <w:szCs w:val="16"/>
                </w:rPr>
                <w:t xml:space="preserve"> als geistigem Schöpfer; der Werktitel liegt in </w:t>
              </w:r>
            </w:ins>
            <w:ins w:id="617" w:author="Christine Erfurth" w:date="2024-10-16T12:18:00Z">
              <w:r>
                <w:rPr>
                  <w:rFonts w:asciiTheme="minorHAnsi" w:hAnsiTheme="minorHAnsi" w:cstheme="minorHAnsi"/>
                  <w:sz w:val="16"/>
                  <w:szCs w:val="16"/>
                </w:rPr>
                <w:t>japanischer</w:t>
              </w:r>
            </w:ins>
            <w:ins w:id="618" w:author="Christine Erfurth" w:date="2024-10-16T12:16:00Z">
              <w:r>
                <w:rPr>
                  <w:rFonts w:asciiTheme="minorHAnsi" w:hAnsiTheme="minorHAnsi" w:cstheme="minorHAnsi"/>
                  <w:sz w:val="16"/>
                  <w:szCs w:val="16"/>
                </w:rPr>
                <w:t xml:space="preserve"> Schrift.</w:t>
              </w:r>
            </w:ins>
          </w:p>
        </w:tc>
      </w:tr>
    </w:tbl>
    <w:p w14:paraId="2A68C402" w14:textId="21412B78" w:rsidR="009739B7" w:rsidDel="00D23592" w:rsidRDefault="009739B7" w:rsidP="00132404">
      <w:pPr>
        <w:rPr>
          <w:del w:id="619" w:author="Diedrich, Andrea" w:date="2025-03-20T07:50: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552E7" w:rsidRPr="00225A62" w:rsidDel="00D23592" w14:paraId="10985F43" w14:textId="2A8FF91F" w:rsidTr="00361951">
        <w:trPr>
          <w:del w:id="620" w:author="Diedrich, Andrea" w:date="2025-03-20T07:50:00Z"/>
        </w:trPr>
        <w:tc>
          <w:tcPr>
            <w:tcW w:w="9104" w:type="dxa"/>
            <w:shd w:val="clear" w:color="auto" w:fill="D3E9D3"/>
          </w:tcPr>
          <w:p w14:paraId="07BA493D" w14:textId="7E9B6573" w:rsidR="003552E7" w:rsidRPr="003552E7" w:rsidDel="00D23592" w:rsidRDefault="003552E7" w:rsidP="00A27FD7">
            <w:pPr>
              <w:rPr>
                <w:del w:id="621" w:author="Diedrich, Andrea" w:date="2025-03-20T07:50:00Z"/>
                <w:color w:val="D3E9D3"/>
                <w:szCs w:val="18"/>
              </w:rPr>
            </w:pPr>
            <w:del w:id="622" w:author="Diedrich, Andrea" w:date="2025-03-20T07:50:00Z">
              <w:r w:rsidDel="00D23592">
                <w:rPr>
                  <w:szCs w:val="18"/>
                </w:rPr>
                <w:delText>Aleph</w:delText>
              </w:r>
              <w:r w:rsidR="00361951" w:rsidRPr="00361951" w:rsidDel="00D23592">
                <w:rPr>
                  <w:szCs w:val="18"/>
                </w:rPr>
                <w:delText xml:space="preserve"> IDS</w:delText>
              </w:r>
              <w:r w:rsidR="000509A7" w:rsidDel="00D23592">
                <w:rPr>
                  <w:rStyle w:val="Funotenzeichen"/>
                  <w:szCs w:val="18"/>
                </w:rPr>
                <w:footnoteReference w:id="8"/>
              </w:r>
            </w:del>
          </w:p>
        </w:tc>
      </w:tr>
      <w:tr w:rsidR="003552E7" w:rsidRPr="00861809" w:rsidDel="00D23592" w14:paraId="0FDAF6B1" w14:textId="21A84733" w:rsidTr="00361951">
        <w:trPr>
          <w:del w:id="625" w:author="Diedrich, Andrea" w:date="2025-03-20T07:50:00Z"/>
        </w:trPr>
        <w:tc>
          <w:tcPr>
            <w:tcW w:w="9104" w:type="dxa"/>
            <w:shd w:val="clear" w:color="auto" w:fill="D3E9D3"/>
          </w:tcPr>
          <w:p w14:paraId="408B465C" w14:textId="19652ABE" w:rsidR="003552E7" w:rsidRPr="00A9536E" w:rsidDel="00D23592" w:rsidRDefault="003552E7" w:rsidP="00A27FD7">
            <w:pPr>
              <w:ind w:left="459" w:hanging="459"/>
              <w:rPr>
                <w:del w:id="626" w:author="Diedrich, Andrea" w:date="2025-03-20T07:50:00Z"/>
                <w:lang w:val="en-GB"/>
              </w:rPr>
            </w:pPr>
            <w:del w:id="627" w:author="Diedrich, Andrea" w:date="2025-03-20T07:50:00Z">
              <w:r w:rsidRPr="00A9536E" w:rsidDel="00D23592">
                <w:rPr>
                  <w:rStyle w:val="ibwisbd"/>
                  <w:b/>
                  <w:lang w:val="en-GB"/>
                </w:rPr>
                <w:delText>100</w:delText>
              </w:r>
              <w:r w:rsidRPr="00A9536E" w:rsidDel="00D23592">
                <w:rPr>
                  <w:rStyle w:val="ibwisbd"/>
                  <w:lang w:val="en-GB"/>
                </w:rPr>
                <w:delText xml:space="preserve"> </w:delText>
              </w:r>
              <w:r w:rsidR="000509A7" w:rsidRPr="00A9536E" w:rsidDel="00D23592">
                <w:rPr>
                  <w:rStyle w:val="ibwisbd"/>
                  <w:lang w:val="en-GB"/>
                </w:rPr>
                <w:delText>1_</w:delText>
              </w:r>
              <w:r w:rsidR="00361951" w:rsidRPr="00A9536E" w:rsidDel="00D23592">
                <w:rPr>
                  <w:rStyle w:val="ibwisbd"/>
                  <w:lang w:val="en-GB"/>
                </w:rPr>
                <w:delText xml:space="preserve"> </w:delText>
              </w:r>
              <w:r w:rsidRPr="00A9536E" w:rsidDel="00D23592">
                <w:rPr>
                  <w:rStyle w:val="ibwisbd"/>
                  <w:b/>
                  <w:lang w:val="en-GB"/>
                </w:rPr>
                <w:delText>$</w:delText>
              </w:r>
              <w:r w:rsidR="00361951" w:rsidRPr="00A9536E" w:rsidDel="00D23592">
                <w:rPr>
                  <w:rStyle w:val="ibwisbd"/>
                  <w:b/>
                  <w:lang w:val="en-GB"/>
                </w:rPr>
                <w:delText>a</w:delText>
              </w:r>
              <w:r w:rsidRPr="00A9536E" w:rsidDel="00D23592">
                <w:rPr>
                  <w:rStyle w:val="ibwisbd"/>
                  <w:lang w:val="en-GB"/>
                </w:rPr>
                <w:delText xml:space="preserve"> Tolstoj, Lev Nikolaevič</w:delText>
              </w:r>
              <w:r w:rsidRPr="00A9536E" w:rsidDel="00D23592">
                <w:rPr>
                  <w:lang w:val="en-GB"/>
                </w:rPr>
                <w:delText xml:space="preserve"> </w:delText>
              </w:r>
              <w:r w:rsidRPr="00A9536E" w:rsidDel="00D23592">
                <w:rPr>
                  <w:b/>
                  <w:lang w:val="en-GB"/>
                </w:rPr>
                <w:delText>$d</w:delText>
              </w:r>
              <w:r w:rsidRPr="00A9536E" w:rsidDel="00D23592">
                <w:rPr>
                  <w:lang w:val="en-GB"/>
                </w:rPr>
                <w:delText xml:space="preserve"> 1828-1910</w:delText>
              </w:r>
            </w:del>
          </w:p>
          <w:p w14:paraId="3A171A07" w14:textId="7DF3F81B" w:rsidR="003552E7" w:rsidRPr="007D08CA" w:rsidDel="00D23592" w:rsidRDefault="0097588F" w:rsidP="00A27FD7">
            <w:pPr>
              <w:ind w:left="459" w:hanging="459"/>
              <w:rPr>
                <w:del w:id="628" w:author="Diedrich, Andrea" w:date="2025-03-20T07:50:00Z"/>
                <w:rStyle w:val="ibwisbd"/>
                <w:szCs w:val="18"/>
                <w:lang w:val="en-GB"/>
              </w:rPr>
            </w:pPr>
            <w:del w:id="629" w:author="Diedrich, Andrea" w:date="2025-03-20T07:50:00Z">
              <w:r w:rsidRPr="00A9536E" w:rsidDel="00D23592">
                <w:rPr>
                  <w:rStyle w:val="ibwisbd"/>
                  <w:b/>
                  <w:lang w:val="en-GB"/>
                </w:rPr>
                <w:delText>100</w:delText>
              </w:r>
              <w:r w:rsidR="003552E7" w:rsidRPr="00A9536E" w:rsidDel="00D23592">
                <w:rPr>
                  <w:rStyle w:val="ibwisbd"/>
                  <w:szCs w:val="18"/>
                  <w:lang w:val="en-GB"/>
                </w:rPr>
                <w:delText xml:space="preserve"> </w:delText>
              </w:r>
              <w:r w:rsidR="000509A7" w:rsidRPr="00A9536E" w:rsidDel="00D23592">
                <w:rPr>
                  <w:rStyle w:val="ibwisbd"/>
                  <w:szCs w:val="18"/>
                  <w:lang w:val="en-GB"/>
                </w:rPr>
                <w:delText>1_</w:delText>
              </w:r>
              <w:r w:rsidR="003552E7" w:rsidRPr="00A9536E" w:rsidDel="00D23592">
                <w:rPr>
                  <w:rStyle w:val="ibwisbd"/>
                  <w:b/>
                  <w:szCs w:val="18"/>
                  <w:lang w:val="en-GB"/>
                </w:rPr>
                <w:delText>$</w:delText>
              </w:r>
              <w:r w:rsidR="000509A7" w:rsidRPr="00A9536E" w:rsidDel="00D23592">
                <w:rPr>
                  <w:rStyle w:val="ibwisbd"/>
                  <w:b/>
                  <w:szCs w:val="18"/>
                  <w:lang w:val="en-GB"/>
                </w:rPr>
                <w:delText>a</w:delText>
              </w:r>
              <w:r w:rsidR="003552E7" w:rsidRPr="00A9536E" w:rsidDel="00D23592">
                <w:rPr>
                  <w:rStyle w:val="ibwisbd"/>
                  <w:szCs w:val="18"/>
                  <w:lang w:val="en-GB"/>
                </w:rPr>
                <w:delText xml:space="preserve"> </w:delText>
              </w:r>
              <w:r w:rsidR="003552E7" w:rsidRPr="00B271B7" w:rsidDel="00D23592">
                <w:rPr>
                  <w:lang w:val="ru-RU"/>
                </w:rPr>
                <w:delText>Толстой</w:delText>
              </w:r>
              <w:r w:rsidR="003552E7" w:rsidRPr="00A9536E" w:rsidDel="00D23592">
                <w:rPr>
                  <w:lang w:val="en-GB"/>
                </w:rPr>
                <w:delText xml:space="preserve">, </w:delText>
              </w:r>
              <w:r w:rsidR="003552E7" w:rsidRPr="00B271B7" w:rsidDel="00D23592">
                <w:rPr>
                  <w:lang w:val="ru-RU"/>
                </w:rPr>
                <w:delText>Лев</w:delText>
              </w:r>
              <w:r w:rsidR="003552E7" w:rsidRPr="00A9536E" w:rsidDel="00D23592">
                <w:rPr>
                  <w:lang w:val="en-GB"/>
                </w:rPr>
                <w:delText xml:space="preserve"> </w:delText>
              </w:r>
              <w:r w:rsidR="003552E7" w:rsidRPr="00B271B7" w:rsidDel="00D23592">
                <w:rPr>
                  <w:lang w:val="ru-RU"/>
                </w:rPr>
                <w:delText>Н</w:delText>
              </w:r>
              <w:r w:rsidR="003552E7" w:rsidDel="00D23592">
                <w:rPr>
                  <w:rStyle w:val="ibwisbd"/>
                </w:rPr>
                <w:delText>иколаевич</w:delText>
              </w:r>
              <w:r w:rsidR="003552E7" w:rsidRPr="00A9536E" w:rsidDel="00D23592">
                <w:rPr>
                  <w:lang w:val="en-GB"/>
                </w:rPr>
                <w:delText xml:space="preserve"> </w:delText>
              </w:r>
              <w:r w:rsidR="003552E7" w:rsidRPr="00A9536E" w:rsidDel="00D23592">
                <w:rPr>
                  <w:b/>
                  <w:lang w:val="en-GB"/>
                </w:rPr>
                <w:delText>$d</w:delText>
              </w:r>
              <w:r w:rsidR="003552E7" w:rsidRPr="00A9536E" w:rsidDel="00D23592">
                <w:rPr>
                  <w:lang w:val="en-GB"/>
                </w:rPr>
                <w:delText xml:space="preserve"> 1828-1910 </w:delText>
              </w:r>
              <w:r w:rsidR="003552E7" w:rsidRPr="007D08CA" w:rsidDel="00D23592">
                <w:rPr>
                  <w:rStyle w:val="ibwisbd"/>
                  <w:b/>
                  <w:bCs/>
                  <w:szCs w:val="18"/>
                  <w:lang w:val="en-GB"/>
                </w:rPr>
                <w:delText>$5</w:delText>
              </w:r>
              <w:r w:rsidR="003552E7" w:rsidRPr="007D08CA" w:rsidDel="00D23592">
                <w:rPr>
                  <w:rStyle w:val="ibwisbd"/>
                  <w:bCs/>
                  <w:szCs w:val="18"/>
                  <w:lang w:val="en-GB"/>
                </w:rPr>
                <w:delText xml:space="preserve"> </w:delText>
              </w:r>
              <w:r w:rsidR="003552E7" w:rsidRPr="007D08CA" w:rsidDel="00D23592">
                <w:rPr>
                  <w:rStyle w:val="ibwisbd"/>
                  <w:szCs w:val="18"/>
                  <w:lang w:val="en-GB"/>
                </w:rPr>
                <w:delText xml:space="preserve">DE-603 </w:delText>
              </w:r>
              <w:r w:rsidR="000509A7" w:rsidRPr="007D08CA" w:rsidDel="00D23592">
                <w:rPr>
                  <w:rStyle w:val="ibwisbd"/>
                  <w:b/>
                  <w:bCs/>
                  <w:szCs w:val="18"/>
                  <w:lang w:val="en-GB"/>
                </w:rPr>
                <w:delText>$U</w:delText>
              </w:r>
              <w:r w:rsidR="000509A7" w:rsidRPr="007D08CA" w:rsidDel="00D23592">
                <w:rPr>
                  <w:rStyle w:val="ibwisbd"/>
                  <w:bCs/>
                  <w:szCs w:val="18"/>
                  <w:lang w:val="en-GB"/>
                </w:rPr>
                <w:delText xml:space="preserve"> </w:delText>
              </w:r>
              <w:r w:rsidR="000509A7" w:rsidRPr="007D08CA" w:rsidDel="00D23592">
                <w:rPr>
                  <w:rStyle w:val="ibwisbd"/>
                  <w:szCs w:val="18"/>
                  <w:lang w:val="en-GB"/>
                </w:rPr>
                <w:delText xml:space="preserve">Cyrl </w:delText>
              </w:r>
              <w:r w:rsidR="000509A7" w:rsidRPr="007D08CA" w:rsidDel="00D23592">
                <w:rPr>
                  <w:rStyle w:val="ibwisbd"/>
                  <w:b/>
                  <w:bCs/>
                  <w:szCs w:val="18"/>
                  <w:lang w:val="en-GB"/>
                </w:rPr>
                <w:delText>$L</w:delText>
              </w:r>
              <w:r w:rsidR="000509A7" w:rsidRPr="007D08CA" w:rsidDel="00D23592">
                <w:rPr>
                  <w:rStyle w:val="ibwisbd"/>
                  <w:bCs/>
                  <w:szCs w:val="18"/>
                  <w:lang w:val="en-GB"/>
                </w:rPr>
                <w:delText xml:space="preserve"> </w:delText>
              </w:r>
              <w:r w:rsidR="000509A7" w:rsidRPr="007D08CA" w:rsidDel="00D23592">
                <w:rPr>
                  <w:rStyle w:val="ibwisbd"/>
                  <w:szCs w:val="18"/>
                  <w:lang w:val="en-GB"/>
                </w:rPr>
                <w:delText>rus</w:delText>
              </w:r>
              <w:r w:rsidR="004B3DEE" w:rsidRPr="007D08CA" w:rsidDel="00D23592">
                <w:rPr>
                  <w:rStyle w:val="ibwisbd"/>
                  <w:szCs w:val="18"/>
                  <w:lang w:val="en-GB"/>
                </w:rPr>
                <w:delText xml:space="preserve"> </w:delText>
              </w:r>
              <w:r w:rsidR="000C11EE" w:rsidRPr="007D08CA" w:rsidDel="00D23592">
                <w:rPr>
                  <w:rStyle w:val="ibwisbd"/>
                  <w:b/>
                  <w:bCs/>
                  <w:szCs w:val="18"/>
                  <w:lang w:val="en-GB"/>
                </w:rPr>
                <w:delText>$v</w:delText>
              </w:r>
              <w:r w:rsidR="000C11EE" w:rsidRPr="007D08CA" w:rsidDel="00D23592">
                <w:rPr>
                  <w:rStyle w:val="ibwisbd"/>
                  <w:bCs/>
                  <w:szCs w:val="18"/>
                  <w:lang w:val="en-GB"/>
                </w:rPr>
                <w:delText xml:space="preserve"> </w:delText>
              </w:r>
              <w:r w:rsidR="000C11EE" w:rsidRPr="007D08CA" w:rsidDel="00D23592">
                <w:rPr>
                  <w:rStyle w:val="ibwisbd"/>
                  <w:szCs w:val="18"/>
                  <w:lang w:val="en-GB"/>
                </w:rPr>
                <w:delText xml:space="preserve">Original </w:delText>
              </w:r>
              <w:r w:rsidR="004B3DEE" w:rsidRPr="007D08CA" w:rsidDel="00D23592">
                <w:rPr>
                  <w:rStyle w:val="ibwisbd"/>
                  <w:b/>
                  <w:szCs w:val="18"/>
                  <w:lang w:val="en-GB"/>
                </w:rPr>
                <w:delText>$9</w:delText>
              </w:r>
              <w:r w:rsidR="004B3DEE" w:rsidRPr="007D08CA" w:rsidDel="00D23592">
                <w:rPr>
                  <w:rStyle w:val="ibwisbd"/>
                  <w:szCs w:val="18"/>
                  <w:lang w:val="en-GB"/>
                </w:rPr>
                <w:delText xml:space="preserve"> rus</w:delText>
              </w:r>
            </w:del>
          </w:p>
          <w:p w14:paraId="234E59E2" w14:textId="09F89CE9" w:rsidR="003552E7" w:rsidRPr="00CA490E" w:rsidDel="00D23592" w:rsidRDefault="0097588F" w:rsidP="004B3DEE">
            <w:pPr>
              <w:ind w:left="459" w:hanging="459"/>
              <w:rPr>
                <w:del w:id="630" w:author="Diedrich, Andrea" w:date="2025-03-20T07:50:00Z"/>
                <w:szCs w:val="18"/>
                <w:lang w:val="es-ES"/>
              </w:rPr>
            </w:pPr>
            <w:del w:id="631" w:author="Diedrich, Andrea" w:date="2025-03-20T07:50:00Z">
              <w:r w:rsidDel="00D23592">
                <w:rPr>
                  <w:rStyle w:val="ibwisbd"/>
                  <w:b/>
                  <w:lang w:val="es-ES"/>
                </w:rPr>
                <w:delText>400 0_</w:delText>
              </w:r>
              <w:r w:rsidRPr="00CA490E" w:rsidDel="00D23592">
                <w:rPr>
                  <w:rStyle w:val="ibwisbd"/>
                  <w:lang w:val="es-ES"/>
                </w:rPr>
                <w:delText xml:space="preserve"> </w:delText>
              </w:r>
              <w:r w:rsidR="003552E7" w:rsidRPr="00CA490E" w:rsidDel="00D23592">
                <w:rPr>
                  <w:rStyle w:val="ibwisbd"/>
                  <w:b/>
                  <w:bCs/>
                  <w:lang w:val="es-ES"/>
                </w:rPr>
                <w:delText>$</w:delText>
              </w:r>
              <w:r w:rsidR="000509A7" w:rsidDel="00D23592">
                <w:rPr>
                  <w:rStyle w:val="ibwisbd"/>
                  <w:b/>
                  <w:bCs/>
                  <w:lang w:val="es-ES"/>
                </w:rPr>
                <w:delText>a</w:delText>
              </w:r>
              <w:r w:rsidR="003552E7" w:rsidRPr="00CA490E" w:rsidDel="00D23592">
                <w:rPr>
                  <w:rStyle w:val="ibwisbd"/>
                  <w:bCs/>
                  <w:lang w:val="es-ES"/>
                </w:rPr>
                <w:delText xml:space="preserve"> </w:delText>
              </w:r>
              <w:r w:rsidR="003552E7" w:rsidRPr="00B271B7" w:rsidDel="00D23592">
                <w:rPr>
                  <w:rStyle w:val="ibwisbd"/>
                  <w:rFonts w:ascii="MS Gothic" w:eastAsia="MS Gothic" w:hAnsi="MS Gothic" w:cs="MS Gothic" w:hint="eastAsia"/>
                </w:rPr>
                <w:delText>列夫托爾斯泰</w:delText>
              </w:r>
              <w:r w:rsidR="003552E7" w:rsidRPr="00CA490E" w:rsidDel="00D23592">
                <w:rPr>
                  <w:rStyle w:val="ibwisbd"/>
                  <w:rFonts w:ascii="MS Gothic" w:eastAsia="MS Gothic" w:hAnsi="MS Gothic" w:cs="MS Gothic"/>
                  <w:lang w:val="es-ES"/>
                </w:rPr>
                <w:delText xml:space="preserve"> </w:delText>
              </w:r>
              <w:r w:rsidR="003552E7" w:rsidRPr="00CA490E" w:rsidDel="00D23592">
                <w:rPr>
                  <w:b/>
                  <w:lang w:val="es-ES"/>
                </w:rPr>
                <w:delText>$d</w:delText>
              </w:r>
              <w:r w:rsidR="003552E7" w:rsidRPr="00CA490E" w:rsidDel="00D23592">
                <w:rPr>
                  <w:lang w:val="es-ES"/>
                </w:rPr>
                <w:delText xml:space="preserve"> 1828-1910 </w:delText>
              </w:r>
              <w:r w:rsidR="000509A7" w:rsidRPr="00CA490E" w:rsidDel="00D23592">
                <w:rPr>
                  <w:rStyle w:val="ibwisbd"/>
                  <w:b/>
                  <w:bCs/>
                  <w:lang w:val="es-ES"/>
                </w:rPr>
                <w:delText>$U</w:delText>
              </w:r>
              <w:r w:rsidR="004B3DEE" w:rsidDel="00D23592">
                <w:rPr>
                  <w:rStyle w:val="ibwisbd"/>
                  <w:b/>
                  <w:bCs/>
                  <w:lang w:val="es-ES"/>
                </w:rPr>
                <w:delText xml:space="preserve"> </w:delText>
              </w:r>
              <w:r w:rsidR="004B3DEE" w:rsidRPr="00856682" w:rsidDel="00D23592">
                <w:rPr>
                  <w:rStyle w:val="ibwisbd"/>
                  <w:bCs/>
                  <w:lang w:val="es-ES"/>
                </w:rPr>
                <w:delText>Hant</w:delText>
              </w:r>
            </w:del>
          </w:p>
        </w:tc>
      </w:tr>
      <w:tr w:rsidR="003552E7" w:rsidRPr="008244A7" w:rsidDel="00D23592" w14:paraId="6E7DC991" w14:textId="034BAE4D" w:rsidTr="00361951">
        <w:trPr>
          <w:del w:id="632" w:author="Diedrich, Andrea" w:date="2025-03-20T07:50:00Z"/>
        </w:trPr>
        <w:tc>
          <w:tcPr>
            <w:tcW w:w="9104" w:type="dxa"/>
            <w:shd w:val="clear" w:color="auto" w:fill="D3E9D3"/>
          </w:tcPr>
          <w:p w14:paraId="5E3691A2" w14:textId="1D16807B" w:rsidR="003552E7" w:rsidRPr="008244A7" w:rsidDel="00D23592" w:rsidRDefault="003552E7" w:rsidP="00A27FD7">
            <w:pPr>
              <w:spacing w:before="60"/>
              <w:rPr>
                <w:del w:id="633" w:author="Diedrich, Andrea" w:date="2025-03-20T07:50:00Z"/>
                <w:rFonts w:asciiTheme="minorHAnsi" w:hAnsiTheme="minorHAnsi" w:cstheme="minorHAnsi"/>
                <w:sz w:val="16"/>
                <w:szCs w:val="16"/>
              </w:rPr>
            </w:pPr>
            <w:del w:id="634" w:author="Diedrich, Andrea" w:date="2025-03-20T07:50:00Z">
              <w:r w:rsidDel="00D23592">
                <w:rPr>
                  <w:rFonts w:asciiTheme="minorHAnsi" w:hAnsiTheme="minorHAnsi" w:cstheme="minorHAnsi"/>
                  <w:sz w:val="16"/>
                  <w:szCs w:val="16"/>
                </w:rPr>
                <w:delText>Person, die in russischer Schrift geschrieben und ihren Lebensmittelpunkt in Russland hatte. Die bevorzugte Namensform ist transliteriert.</w:delText>
              </w:r>
            </w:del>
          </w:p>
        </w:tc>
      </w:tr>
    </w:tbl>
    <w:p w14:paraId="6AAAB815" w14:textId="096A7B9F" w:rsidR="0090522E" w:rsidDel="00D23592" w:rsidRDefault="0090522E">
      <w:pPr>
        <w:rPr>
          <w:del w:id="635" w:author="Diedrich, Andrea" w:date="2025-03-20T07:50: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509A7" w:rsidRPr="00007DA7" w:rsidDel="00D23592" w14:paraId="66D52CC6" w14:textId="3B2603C9" w:rsidTr="000509A7">
        <w:trPr>
          <w:del w:id="636" w:author="Diedrich, Andrea" w:date="2025-03-20T07:50:00Z"/>
        </w:trPr>
        <w:tc>
          <w:tcPr>
            <w:tcW w:w="9104" w:type="dxa"/>
            <w:shd w:val="clear" w:color="auto" w:fill="D3E9D3"/>
          </w:tcPr>
          <w:p w14:paraId="3264F9F0" w14:textId="17B2A30E" w:rsidR="000509A7" w:rsidRPr="00007DA7" w:rsidDel="00D23592" w:rsidRDefault="000509A7" w:rsidP="00A27FD7">
            <w:pPr>
              <w:rPr>
                <w:del w:id="637" w:author="Diedrich, Andrea" w:date="2025-03-20T07:50:00Z"/>
              </w:rPr>
            </w:pPr>
            <w:del w:id="638" w:author="Diedrich, Andrea" w:date="2025-03-20T07:50:00Z">
              <w:r w:rsidRPr="00007DA7" w:rsidDel="00D23592">
                <w:delText>Aleph</w:delText>
              </w:r>
              <w:r w:rsidDel="00D23592">
                <w:delText xml:space="preserve"> IDS</w:delText>
              </w:r>
              <w:r w:rsidR="00623BBF" w:rsidDel="00D23592">
                <w:rPr>
                  <w:rStyle w:val="Funotenzeichen"/>
                </w:rPr>
                <w:footnoteReference w:id="9"/>
              </w:r>
            </w:del>
          </w:p>
        </w:tc>
      </w:tr>
      <w:tr w:rsidR="000509A7" w:rsidRPr="00861809" w:rsidDel="00D23592" w14:paraId="2C663509" w14:textId="545D94C8" w:rsidTr="000509A7">
        <w:trPr>
          <w:del w:id="641" w:author="Diedrich, Andrea" w:date="2025-03-20T07:50:00Z"/>
        </w:trPr>
        <w:tc>
          <w:tcPr>
            <w:tcW w:w="9104" w:type="dxa"/>
            <w:shd w:val="clear" w:color="auto" w:fill="D3E9D3"/>
          </w:tcPr>
          <w:p w14:paraId="1B2397CD" w14:textId="6EBCBB1D" w:rsidR="000509A7" w:rsidRPr="0097588F" w:rsidDel="00D23592" w:rsidRDefault="000509A7" w:rsidP="00A27FD7">
            <w:pPr>
              <w:ind w:left="459" w:hanging="459"/>
              <w:rPr>
                <w:del w:id="642" w:author="Diedrich, Andrea" w:date="2025-03-20T07:50:00Z"/>
                <w:lang w:val="es-ES"/>
              </w:rPr>
            </w:pPr>
            <w:del w:id="643" w:author="Diedrich, Andrea" w:date="2025-03-20T07:50:00Z">
              <w:r w:rsidRPr="0097588F" w:rsidDel="00D23592">
                <w:rPr>
                  <w:rStyle w:val="ibwisbd"/>
                  <w:b/>
                  <w:lang w:val="es-ES"/>
                </w:rPr>
                <w:delText>100</w:delText>
              </w:r>
              <w:r w:rsidRPr="0097588F" w:rsidDel="00D23592">
                <w:rPr>
                  <w:rStyle w:val="ibwisbd"/>
                  <w:lang w:val="es-ES"/>
                </w:rPr>
                <w:delText xml:space="preserve"> </w:delText>
              </w:r>
              <w:r w:rsidR="00623BBF" w:rsidRPr="0097588F" w:rsidDel="00D23592">
                <w:rPr>
                  <w:rStyle w:val="ibwisbd"/>
                  <w:b/>
                  <w:lang w:val="es-ES"/>
                </w:rPr>
                <w:delText>1</w:delText>
              </w:r>
              <w:r w:rsidR="00623BBF" w:rsidRPr="0097588F" w:rsidDel="00D23592">
                <w:rPr>
                  <w:rStyle w:val="ibwisbd"/>
                  <w:lang w:val="es-ES"/>
                </w:rPr>
                <w:delText>_</w:delText>
              </w:r>
              <w:r w:rsidRPr="0097588F" w:rsidDel="00D23592">
                <w:rPr>
                  <w:rStyle w:val="ibwisbd"/>
                  <w:b/>
                  <w:lang w:val="es-ES"/>
                </w:rPr>
                <w:delText>$</w:delText>
              </w:r>
              <w:r w:rsidR="00623BBF" w:rsidRPr="0097588F" w:rsidDel="00D23592">
                <w:rPr>
                  <w:rStyle w:val="ibwisbd"/>
                  <w:b/>
                  <w:lang w:val="es-ES"/>
                </w:rPr>
                <w:delText>a</w:delText>
              </w:r>
              <w:r w:rsidRPr="0097588F" w:rsidDel="00D23592">
                <w:rPr>
                  <w:rStyle w:val="ibwisbd"/>
                  <w:lang w:val="es-ES"/>
                </w:rPr>
                <w:delText xml:space="preserve"> Böll, Heinrich</w:delText>
              </w:r>
              <w:r w:rsidRPr="0097588F" w:rsidDel="00D23592">
                <w:rPr>
                  <w:lang w:val="es-ES"/>
                </w:rPr>
                <w:delText xml:space="preserve"> </w:delText>
              </w:r>
              <w:r w:rsidRPr="0097588F" w:rsidDel="00D23592">
                <w:rPr>
                  <w:b/>
                  <w:lang w:val="es-ES"/>
                </w:rPr>
                <w:delText>$d</w:delText>
              </w:r>
              <w:r w:rsidRPr="0097588F" w:rsidDel="00D23592">
                <w:rPr>
                  <w:lang w:val="es-ES"/>
                </w:rPr>
                <w:delText xml:space="preserve"> 1917-1985</w:delText>
              </w:r>
            </w:del>
          </w:p>
          <w:p w14:paraId="3F834E37" w14:textId="0FDB1BA8" w:rsidR="000509A7" w:rsidRPr="00623BBF" w:rsidDel="00D23592" w:rsidRDefault="003C4468" w:rsidP="00A27FD7">
            <w:pPr>
              <w:ind w:left="459" w:hanging="459"/>
              <w:rPr>
                <w:del w:id="644" w:author="Diedrich, Andrea" w:date="2025-03-20T07:50:00Z"/>
                <w:rStyle w:val="ibwisbd"/>
                <w:bCs/>
                <w:szCs w:val="18"/>
                <w:lang w:val="es-ES"/>
              </w:rPr>
            </w:pPr>
            <w:del w:id="645" w:author="Diedrich, Andrea" w:date="2025-03-20T07:50:00Z">
              <w:r w:rsidDel="00D23592">
                <w:rPr>
                  <w:rStyle w:val="ibwisbd"/>
                  <w:b/>
                  <w:lang w:val="es-ES"/>
                </w:rPr>
                <w:delText>400</w:delText>
              </w:r>
              <w:r w:rsidRPr="00623BBF" w:rsidDel="00D23592">
                <w:rPr>
                  <w:rStyle w:val="ibwisbd"/>
                  <w:bCs/>
                  <w:szCs w:val="18"/>
                  <w:lang w:val="es-ES"/>
                </w:rPr>
                <w:delText xml:space="preserve"> </w:delText>
              </w:r>
              <w:r w:rsidR="00623BBF" w:rsidRPr="00053219" w:rsidDel="00D23592">
                <w:rPr>
                  <w:rStyle w:val="ibwisbd"/>
                  <w:b/>
                  <w:bCs/>
                  <w:szCs w:val="18"/>
                  <w:lang w:val="es-ES"/>
                </w:rPr>
                <w:delText>1</w:delText>
              </w:r>
              <w:r w:rsidR="00623BBF" w:rsidRPr="00623BBF" w:rsidDel="00D23592">
                <w:rPr>
                  <w:rStyle w:val="ibwisbd"/>
                  <w:bCs/>
                  <w:szCs w:val="18"/>
                  <w:lang w:val="es-ES"/>
                </w:rPr>
                <w:delText>_</w:delText>
              </w:r>
              <w:r w:rsidR="000509A7" w:rsidRPr="00623BBF" w:rsidDel="00D23592">
                <w:rPr>
                  <w:rStyle w:val="ibwisbd"/>
                  <w:b/>
                  <w:szCs w:val="18"/>
                  <w:lang w:val="es-ES"/>
                </w:rPr>
                <w:delText>$</w:delText>
              </w:r>
              <w:r w:rsidR="00623BBF" w:rsidDel="00D23592">
                <w:rPr>
                  <w:rStyle w:val="ibwisbd"/>
                  <w:b/>
                  <w:szCs w:val="18"/>
                  <w:lang w:val="es-ES"/>
                </w:rPr>
                <w:delText>a</w:delText>
              </w:r>
              <w:r w:rsidR="000509A7" w:rsidRPr="00623BBF" w:rsidDel="00D23592">
                <w:rPr>
                  <w:rStyle w:val="ibwisbd"/>
                  <w:szCs w:val="18"/>
                  <w:lang w:val="es-ES"/>
                </w:rPr>
                <w:delText xml:space="preserve"> </w:delText>
              </w:r>
              <w:r w:rsidR="000509A7" w:rsidRPr="0048334B" w:rsidDel="00D23592">
                <w:rPr>
                  <w:rStyle w:val="ibwisbd"/>
                  <w:rFonts w:eastAsia="Gulim" w:cs="Gulim"/>
                  <w:szCs w:val="18"/>
                </w:rPr>
                <w:delText>뵐하인리히</w:delText>
              </w:r>
              <w:r w:rsidR="000509A7" w:rsidRPr="00623BBF" w:rsidDel="00D23592">
                <w:rPr>
                  <w:rStyle w:val="ibwisbd"/>
                  <w:rFonts w:eastAsia="Gulim" w:cs="Gulim"/>
                  <w:szCs w:val="18"/>
                  <w:lang w:val="es-ES"/>
                </w:rPr>
                <w:delText xml:space="preserve"> </w:delText>
              </w:r>
              <w:r w:rsidR="000509A7" w:rsidRPr="00623BBF" w:rsidDel="00D23592">
                <w:rPr>
                  <w:b/>
                  <w:lang w:val="es-ES"/>
                </w:rPr>
                <w:delText>$d</w:delText>
              </w:r>
              <w:r w:rsidR="000509A7" w:rsidRPr="00623BBF" w:rsidDel="00D23592">
                <w:rPr>
                  <w:lang w:val="es-ES"/>
                </w:rPr>
                <w:delText xml:space="preserve"> 1917-1985</w:delText>
              </w:r>
              <w:r w:rsidR="000509A7" w:rsidRPr="00623BBF" w:rsidDel="00D23592">
                <w:rPr>
                  <w:rStyle w:val="ibwisbd"/>
                  <w:b/>
                  <w:bCs/>
                  <w:szCs w:val="18"/>
                  <w:lang w:val="es-ES"/>
                </w:rPr>
                <w:delText>$5</w:delText>
              </w:r>
              <w:r w:rsidR="000509A7" w:rsidRPr="00623BBF" w:rsidDel="00D23592">
                <w:rPr>
                  <w:rStyle w:val="ibwisbd"/>
                  <w:bCs/>
                  <w:szCs w:val="18"/>
                  <w:lang w:val="es-ES"/>
                </w:rPr>
                <w:delText xml:space="preserve"> </w:delText>
              </w:r>
              <w:r w:rsidR="000509A7" w:rsidRPr="00623BBF" w:rsidDel="00D23592">
                <w:rPr>
                  <w:rStyle w:val="ibwisbd"/>
                  <w:szCs w:val="18"/>
                  <w:lang w:val="es-ES"/>
                </w:rPr>
                <w:delText>DE-576</w:delText>
              </w:r>
              <w:r w:rsidR="00623BBF" w:rsidRPr="00623BBF" w:rsidDel="00D23592">
                <w:rPr>
                  <w:rStyle w:val="ibwisbd"/>
                  <w:szCs w:val="18"/>
                  <w:lang w:val="es-ES"/>
                </w:rPr>
                <w:delText xml:space="preserve"> </w:delText>
              </w:r>
              <w:r w:rsidR="00623BBF" w:rsidRPr="00623BBF" w:rsidDel="00D23592">
                <w:rPr>
                  <w:rStyle w:val="ibwisbd"/>
                  <w:b/>
                  <w:bCs/>
                  <w:szCs w:val="18"/>
                  <w:lang w:val="es-ES"/>
                </w:rPr>
                <w:delText>$U</w:delText>
              </w:r>
              <w:r w:rsidR="00623BBF" w:rsidRPr="00623BBF" w:rsidDel="00D23592">
                <w:rPr>
                  <w:rStyle w:val="ibwisbd"/>
                  <w:bCs/>
                  <w:szCs w:val="18"/>
                  <w:lang w:val="es-ES"/>
                </w:rPr>
                <w:delText xml:space="preserve"> </w:delText>
              </w:r>
              <w:r w:rsidR="00623BBF" w:rsidRPr="00623BBF" w:rsidDel="00D23592">
                <w:rPr>
                  <w:rStyle w:val="ibwisbd"/>
                  <w:szCs w:val="18"/>
                  <w:lang w:val="es-ES"/>
                </w:rPr>
                <w:delText>Kore</w:delText>
              </w:r>
            </w:del>
          </w:p>
          <w:p w14:paraId="2B5C7D68" w14:textId="1236834E" w:rsidR="000509A7" w:rsidRPr="00CA490E" w:rsidDel="00D23592" w:rsidRDefault="003C4468" w:rsidP="00A27FD7">
            <w:pPr>
              <w:ind w:left="459" w:hanging="459"/>
              <w:rPr>
                <w:del w:id="646" w:author="Diedrich, Andrea" w:date="2025-03-20T07:50:00Z"/>
                <w:rStyle w:val="ibwisbd"/>
                <w:szCs w:val="18"/>
                <w:lang w:val="es-ES"/>
              </w:rPr>
            </w:pPr>
            <w:del w:id="647" w:author="Diedrich, Andrea" w:date="2025-03-20T07:50:00Z">
              <w:r w:rsidDel="00D23592">
                <w:rPr>
                  <w:rStyle w:val="ibwisbd"/>
                  <w:b/>
                  <w:lang w:val="es-ES"/>
                </w:rPr>
                <w:delText>400</w:delText>
              </w:r>
              <w:r w:rsidR="000509A7" w:rsidRPr="00CA490E" w:rsidDel="00D23592">
                <w:rPr>
                  <w:rStyle w:val="ibwisbd"/>
                  <w:szCs w:val="18"/>
                  <w:lang w:val="es-ES"/>
                </w:rPr>
                <w:delText xml:space="preserve"> </w:delText>
              </w:r>
              <w:r w:rsidR="00623BBF" w:rsidRPr="00053219" w:rsidDel="00D23592">
                <w:rPr>
                  <w:rStyle w:val="ibwisbd"/>
                  <w:b/>
                  <w:szCs w:val="18"/>
                  <w:lang w:val="es-ES"/>
                </w:rPr>
                <w:delText>1</w:delText>
              </w:r>
              <w:r w:rsidR="00623BBF" w:rsidDel="00D23592">
                <w:rPr>
                  <w:rStyle w:val="ibwisbd"/>
                  <w:szCs w:val="18"/>
                  <w:lang w:val="es-ES"/>
                </w:rPr>
                <w:delText xml:space="preserve">_ </w:delText>
              </w:r>
              <w:r w:rsidR="000509A7" w:rsidRPr="00CA490E" w:rsidDel="00D23592">
                <w:rPr>
                  <w:rStyle w:val="ibwisbd"/>
                  <w:b/>
                  <w:szCs w:val="18"/>
                  <w:lang w:val="es-ES"/>
                </w:rPr>
                <w:delText>$</w:delText>
              </w:r>
              <w:r w:rsidR="00623BBF" w:rsidDel="00D23592">
                <w:rPr>
                  <w:rStyle w:val="ibwisbd"/>
                  <w:b/>
                  <w:szCs w:val="18"/>
                  <w:lang w:val="es-ES"/>
                </w:rPr>
                <w:delText>a</w:delText>
              </w:r>
              <w:r w:rsidR="000509A7" w:rsidRPr="0048334B" w:rsidDel="00D23592">
                <w:rPr>
                  <w:rStyle w:val="ibwisbd"/>
                  <w:szCs w:val="18"/>
                  <w:rtl/>
                  <w:lang w:bidi="he-IL"/>
                </w:rPr>
                <w:delText xml:space="preserve">בל, היינר </w:delText>
              </w:r>
              <w:r w:rsidR="000509A7" w:rsidRPr="00CA490E" w:rsidDel="00D23592">
                <w:rPr>
                  <w:rStyle w:val="ibwisbd"/>
                  <w:szCs w:val="18"/>
                  <w:lang w:val="es-ES"/>
                </w:rPr>
                <w:delText xml:space="preserve"> </w:delText>
              </w:r>
              <w:r w:rsidR="000509A7" w:rsidRPr="00CA490E" w:rsidDel="00D23592">
                <w:rPr>
                  <w:b/>
                  <w:lang w:val="es-ES"/>
                </w:rPr>
                <w:delText>$d</w:delText>
              </w:r>
              <w:r w:rsidR="000509A7" w:rsidRPr="00CA490E" w:rsidDel="00D23592">
                <w:rPr>
                  <w:lang w:val="es-ES"/>
                </w:rPr>
                <w:delText xml:space="preserve"> 1917-1985 </w:delText>
              </w:r>
              <w:r w:rsidR="000509A7" w:rsidRPr="00CA490E" w:rsidDel="00D23592">
                <w:rPr>
                  <w:rStyle w:val="ibwisbd"/>
                  <w:b/>
                  <w:bCs/>
                  <w:szCs w:val="18"/>
                  <w:lang w:val="es-ES"/>
                </w:rPr>
                <w:delText>$5</w:delText>
              </w:r>
              <w:r w:rsidR="000509A7" w:rsidRPr="00CA490E" w:rsidDel="00D23592">
                <w:rPr>
                  <w:rStyle w:val="ibwisbd"/>
                  <w:bCs/>
                  <w:szCs w:val="18"/>
                  <w:lang w:val="es-ES"/>
                </w:rPr>
                <w:delText xml:space="preserve"> </w:delText>
              </w:r>
              <w:r w:rsidR="000509A7" w:rsidRPr="00CA490E" w:rsidDel="00D23592">
                <w:rPr>
                  <w:rStyle w:val="ibwisbd"/>
                  <w:szCs w:val="18"/>
                  <w:lang w:val="es-ES"/>
                </w:rPr>
                <w:delText>DE-576</w:delText>
              </w:r>
              <w:r w:rsidR="00623BBF" w:rsidDel="00D23592">
                <w:rPr>
                  <w:rStyle w:val="ibwisbd"/>
                  <w:szCs w:val="18"/>
                  <w:lang w:val="es-ES"/>
                </w:rPr>
                <w:delText xml:space="preserve"> </w:delText>
              </w:r>
              <w:r w:rsidR="00623BBF" w:rsidRPr="00CA490E" w:rsidDel="00D23592">
                <w:rPr>
                  <w:rStyle w:val="ibwisbd"/>
                  <w:b/>
                  <w:bCs/>
                  <w:szCs w:val="18"/>
                  <w:lang w:val="es-ES"/>
                </w:rPr>
                <w:delText>$U</w:delText>
              </w:r>
              <w:r w:rsidR="00623BBF" w:rsidRPr="00CA490E" w:rsidDel="00D23592">
                <w:rPr>
                  <w:rStyle w:val="ibwisbd"/>
                  <w:bCs/>
                  <w:szCs w:val="18"/>
                  <w:lang w:val="es-ES"/>
                </w:rPr>
                <w:delText xml:space="preserve"> </w:delText>
              </w:r>
              <w:r w:rsidR="00623BBF" w:rsidRPr="00CA490E" w:rsidDel="00D23592">
                <w:rPr>
                  <w:rStyle w:val="ibwisbd"/>
                  <w:szCs w:val="18"/>
                  <w:lang w:val="es-ES"/>
                </w:rPr>
                <w:delText>Hebr</w:delText>
              </w:r>
            </w:del>
          </w:p>
          <w:p w14:paraId="1643C810" w14:textId="40356153" w:rsidR="000509A7" w:rsidRPr="00CA490E" w:rsidDel="00D23592" w:rsidRDefault="003C4468" w:rsidP="00A27FD7">
            <w:pPr>
              <w:rPr>
                <w:del w:id="648" w:author="Diedrich, Andrea" w:date="2025-03-20T07:50:00Z"/>
                <w:rStyle w:val="ibwisbd"/>
                <w:szCs w:val="18"/>
                <w:lang w:val="es-ES"/>
              </w:rPr>
            </w:pPr>
            <w:del w:id="649" w:author="Diedrich, Andrea" w:date="2025-03-20T07:50:00Z">
              <w:r w:rsidDel="00D23592">
                <w:rPr>
                  <w:rStyle w:val="ibwisbd"/>
                  <w:b/>
                  <w:lang w:val="es-ES"/>
                </w:rPr>
                <w:delText>400</w:delText>
              </w:r>
              <w:r w:rsidR="000509A7" w:rsidRPr="00CA490E" w:rsidDel="00D23592">
                <w:rPr>
                  <w:rStyle w:val="ibwisbd"/>
                  <w:szCs w:val="18"/>
                  <w:lang w:val="es-ES"/>
                </w:rPr>
                <w:delText xml:space="preserve"> </w:delText>
              </w:r>
              <w:r w:rsidR="00623BBF" w:rsidRPr="00053219" w:rsidDel="00D23592">
                <w:rPr>
                  <w:rStyle w:val="ibwisbd"/>
                  <w:b/>
                  <w:szCs w:val="18"/>
                  <w:lang w:val="es-ES"/>
                </w:rPr>
                <w:delText>0</w:delText>
              </w:r>
              <w:r w:rsidR="00623BBF" w:rsidDel="00D23592">
                <w:rPr>
                  <w:rStyle w:val="ibwisbd"/>
                  <w:szCs w:val="18"/>
                  <w:lang w:val="es-ES"/>
                </w:rPr>
                <w:delText>_</w:delText>
              </w:r>
              <w:r w:rsidR="000509A7" w:rsidRPr="00CA490E" w:rsidDel="00D23592">
                <w:rPr>
                  <w:rStyle w:val="ibwisbd"/>
                  <w:b/>
                  <w:bCs/>
                  <w:lang w:val="es-ES"/>
                </w:rPr>
                <w:delText>$</w:delText>
              </w:r>
              <w:r w:rsidR="000509A7" w:rsidRPr="00CA490E" w:rsidDel="00D23592">
                <w:rPr>
                  <w:rStyle w:val="ibwisbd"/>
                  <w:bCs/>
                  <w:lang w:val="es-ES"/>
                </w:rPr>
                <w:delText xml:space="preserve"> </w:delText>
              </w:r>
              <w:r w:rsidR="000509A7" w:rsidRPr="008D2A0C" w:rsidDel="00D23592">
                <w:rPr>
                  <w:rStyle w:val="ibwisbd"/>
                  <w:rFonts w:ascii="MS Mincho" w:eastAsia="MS Mincho" w:hAnsi="MS Mincho" w:hint="eastAsia"/>
                </w:rPr>
                <w:delText>海因里希</w:delText>
              </w:r>
              <w:r w:rsidR="000509A7" w:rsidRPr="00CA490E" w:rsidDel="00D23592">
                <w:rPr>
                  <w:rStyle w:val="ibwisbd"/>
                  <w:lang w:val="es-ES"/>
                </w:rPr>
                <w:delText>·</w:delText>
              </w:r>
              <w:r w:rsidR="000509A7" w:rsidRPr="008D2A0C" w:rsidDel="00D23592">
                <w:rPr>
                  <w:rStyle w:val="ibwisbd"/>
                  <w:rFonts w:ascii="MS Mincho" w:eastAsia="MS Mincho" w:hAnsi="MS Mincho" w:hint="eastAsia"/>
                </w:rPr>
                <w:delText>伯</w:delText>
              </w:r>
              <w:r w:rsidR="000509A7" w:rsidRPr="008D2A0C" w:rsidDel="00D23592">
                <w:rPr>
                  <w:rStyle w:val="ibwisbd"/>
                  <w:rFonts w:ascii="Batang" w:eastAsia="Batang" w:hAnsi="Batang" w:hint="eastAsia"/>
                </w:rPr>
                <w:delText>尔</w:delText>
              </w:r>
              <w:r w:rsidR="000509A7" w:rsidRPr="00CA490E" w:rsidDel="00D23592">
                <w:rPr>
                  <w:rStyle w:val="ibwisbd"/>
                  <w:rFonts w:ascii="Batang" w:eastAsia="Batang" w:hAnsi="Batang"/>
                  <w:lang w:val="es-ES"/>
                </w:rPr>
                <w:delText xml:space="preserve"> </w:delText>
              </w:r>
              <w:r w:rsidR="000509A7" w:rsidRPr="00CA490E" w:rsidDel="00D23592">
                <w:rPr>
                  <w:b/>
                  <w:lang w:val="es-ES"/>
                </w:rPr>
                <w:delText>$d</w:delText>
              </w:r>
              <w:r w:rsidR="000509A7" w:rsidRPr="00CA490E" w:rsidDel="00D23592">
                <w:rPr>
                  <w:lang w:val="es-ES"/>
                </w:rPr>
                <w:delText xml:space="preserve"> 1917-1985 </w:delText>
              </w:r>
              <w:r w:rsidR="000509A7" w:rsidRPr="00CA490E" w:rsidDel="00D23592">
                <w:rPr>
                  <w:rStyle w:val="ibwisbd"/>
                  <w:b/>
                  <w:bCs/>
                  <w:szCs w:val="18"/>
                  <w:lang w:val="es-ES"/>
                </w:rPr>
                <w:delText>$5</w:delText>
              </w:r>
              <w:r w:rsidR="000509A7" w:rsidRPr="00CA490E" w:rsidDel="00D23592">
                <w:rPr>
                  <w:rStyle w:val="ibwisbd"/>
                  <w:szCs w:val="18"/>
                  <w:lang w:val="es-ES"/>
                </w:rPr>
                <w:delText>DE-576</w:delText>
              </w:r>
              <w:r w:rsidR="00623BBF" w:rsidDel="00D23592">
                <w:rPr>
                  <w:rStyle w:val="ibwisbd"/>
                  <w:szCs w:val="18"/>
                  <w:lang w:val="es-ES"/>
                </w:rPr>
                <w:delText xml:space="preserve"> </w:delText>
              </w:r>
              <w:r w:rsidR="00623BBF" w:rsidRPr="00CA490E" w:rsidDel="00D23592">
                <w:rPr>
                  <w:rStyle w:val="ibwisbd"/>
                  <w:b/>
                  <w:bCs/>
                  <w:lang w:val="es-ES"/>
                </w:rPr>
                <w:delText>$U</w:delText>
              </w:r>
              <w:r w:rsidR="00623BBF" w:rsidRPr="00CA490E" w:rsidDel="00D23592">
                <w:rPr>
                  <w:rStyle w:val="ibwisbd"/>
                  <w:bCs/>
                  <w:lang w:val="es-ES"/>
                </w:rPr>
                <w:delText xml:space="preserve"> </w:delText>
              </w:r>
              <w:r w:rsidR="00623BBF" w:rsidRPr="00CA490E" w:rsidDel="00D23592">
                <w:rPr>
                  <w:rStyle w:val="ibwisbd"/>
                  <w:lang w:val="es-ES"/>
                </w:rPr>
                <w:delText>Hans</w:delText>
              </w:r>
            </w:del>
          </w:p>
          <w:p w14:paraId="415EDA04" w14:textId="0B138E71" w:rsidR="000509A7" w:rsidRPr="00CA490E" w:rsidDel="00D23592" w:rsidRDefault="003C4468" w:rsidP="00A27FD7">
            <w:pPr>
              <w:rPr>
                <w:del w:id="650" w:author="Diedrich, Andrea" w:date="2025-03-20T07:50:00Z"/>
                <w:rStyle w:val="ibwisbd"/>
                <w:szCs w:val="18"/>
                <w:lang w:val="es-ES"/>
              </w:rPr>
            </w:pPr>
            <w:del w:id="651" w:author="Diedrich, Andrea" w:date="2025-03-20T07:50:00Z">
              <w:r w:rsidDel="00D23592">
                <w:rPr>
                  <w:rStyle w:val="ibwisbd"/>
                  <w:b/>
                  <w:szCs w:val="18"/>
                  <w:lang w:val="es-ES"/>
                </w:rPr>
                <w:delText>400</w:delText>
              </w:r>
              <w:r w:rsidR="000509A7" w:rsidRPr="00CA490E" w:rsidDel="00D23592">
                <w:rPr>
                  <w:rStyle w:val="ibwisbd"/>
                  <w:szCs w:val="18"/>
                  <w:lang w:val="es-ES"/>
                </w:rPr>
                <w:delText xml:space="preserve"> </w:delText>
              </w:r>
              <w:r w:rsidR="00623BBF" w:rsidRPr="00053219" w:rsidDel="00D23592">
                <w:rPr>
                  <w:rStyle w:val="ibwisbd"/>
                  <w:b/>
                  <w:szCs w:val="18"/>
                  <w:lang w:val="es-ES"/>
                </w:rPr>
                <w:delText>0</w:delText>
              </w:r>
              <w:r w:rsidR="00623BBF" w:rsidDel="00D23592">
                <w:rPr>
                  <w:rStyle w:val="ibwisbd"/>
                  <w:szCs w:val="18"/>
                  <w:lang w:val="es-ES"/>
                </w:rPr>
                <w:delText>_</w:delText>
              </w:r>
              <w:r w:rsidR="000509A7" w:rsidRPr="00CA490E" w:rsidDel="00D23592">
                <w:rPr>
                  <w:rStyle w:val="ibwisbd"/>
                  <w:b/>
                  <w:bCs/>
                  <w:lang w:val="es-ES"/>
                </w:rPr>
                <w:delText>$</w:delText>
              </w:r>
              <w:r w:rsidR="00623BBF" w:rsidDel="00D23592">
                <w:rPr>
                  <w:rStyle w:val="ibwisbd"/>
                  <w:b/>
                  <w:bCs/>
                  <w:lang w:val="es-ES"/>
                </w:rPr>
                <w:delText>a</w:delText>
              </w:r>
              <w:r w:rsidR="000509A7" w:rsidRPr="00CA490E" w:rsidDel="00D23592">
                <w:rPr>
                  <w:rStyle w:val="ibwisbd"/>
                  <w:bCs/>
                  <w:lang w:val="es-ES"/>
                </w:rPr>
                <w:delText xml:space="preserve"> </w:delText>
              </w:r>
              <w:r w:rsidR="000509A7" w:rsidRPr="008D2A0C" w:rsidDel="00D23592">
                <w:rPr>
                  <w:rStyle w:val="ibwisbd"/>
                  <w:rFonts w:ascii="MS Mincho" w:eastAsia="MS Mincho" w:hAnsi="MS Mincho" w:hint="eastAsia"/>
                </w:rPr>
                <w:delText>海</w:delText>
              </w:r>
              <w:r w:rsidR="000509A7" w:rsidRPr="00CA490E" w:rsidDel="00D23592">
                <w:rPr>
                  <w:rStyle w:val="ibwisbd"/>
                  <w:lang w:val="es-ES"/>
                </w:rPr>
                <w:delText xml:space="preserve"> </w:delText>
              </w:r>
              <w:r w:rsidR="000509A7" w:rsidRPr="008D2A0C" w:rsidDel="00D23592">
                <w:rPr>
                  <w:rStyle w:val="ibwisbd"/>
                  <w:rFonts w:ascii="MS Mincho" w:eastAsia="MS Mincho" w:hAnsi="MS Mincho" w:hint="eastAsia"/>
                </w:rPr>
                <w:delText>因里希</w:delText>
              </w:r>
              <w:r w:rsidR="000509A7" w:rsidRPr="00CA490E" w:rsidDel="00D23592">
                <w:rPr>
                  <w:rStyle w:val="ibwisbd"/>
                  <w:lang w:val="es-ES"/>
                </w:rPr>
                <w:delText>·</w:delText>
              </w:r>
              <w:r w:rsidR="000509A7" w:rsidRPr="008D2A0C" w:rsidDel="00D23592">
                <w:rPr>
                  <w:rStyle w:val="ibwisbd"/>
                  <w:rFonts w:ascii="MS Mincho" w:eastAsia="MS Mincho" w:hAnsi="MS Mincho" w:hint="eastAsia"/>
                </w:rPr>
                <w:delText>伯爾</w:delText>
              </w:r>
              <w:r w:rsidR="000509A7" w:rsidRPr="00CA490E" w:rsidDel="00D23592">
                <w:rPr>
                  <w:rStyle w:val="ibwisbd"/>
                  <w:rFonts w:ascii="MS Mincho" w:eastAsia="MS Mincho" w:hAnsi="MS Mincho"/>
                  <w:lang w:val="es-ES"/>
                </w:rPr>
                <w:delText xml:space="preserve"> </w:delText>
              </w:r>
              <w:r w:rsidR="000509A7" w:rsidRPr="00CA490E" w:rsidDel="00D23592">
                <w:rPr>
                  <w:b/>
                  <w:lang w:val="es-ES"/>
                </w:rPr>
                <w:delText>$d</w:delText>
              </w:r>
              <w:r w:rsidR="000509A7" w:rsidRPr="00CA490E" w:rsidDel="00D23592">
                <w:rPr>
                  <w:lang w:val="es-ES"/>
                </w:rPr>
                <w:delText xml:space="preserve"> 1917-1985 </w:delText>
              </w:r>
              <w:r w:rsidR="000509A7" w:rsidRPr="00CA490E" w:rsidDel="00D23592">
                <w:rPr>
                  <w:rStyle w:val="ibwisbd"/>
                  <w:b/>
                  <w:bCs/>
                  <w:szCs w:val="18"/>
                  <w:lang w:val="es-ES"/>
                </w:rPr>
                <w:delText>$5</w:delText>
              </w:r>
              <w:r w:rsidR="000509A7" w:rsidRPr="00CA490E" w:rsidDel="00D23592">
                <w:rPr>
                  <w:rStyle w:val="ibwisbd"/>
                  <w:szCs w:val="18"/>
                  <w:lang w:val="es-ES"/>
                </w:rPr>
                <w:delText>DE-576</w:delText>
              </w:r>
              <w:r w:rsidR="00623BBF" w:rsidDel="00D23592">
                <w:rPr>
                  <w:rStyle w:val="ibwisbd"/>
                  <w:szCs w:val="18"/>
                  <w:lang w:val="es-ES"/>
                </w:rPr>
                <w:delText xml:space="preserve"> </w:delText>
              </w:r>
              <w:r w:rsidR="00623BBF" w:rsidRPr="00CA490E" w:rsidDel="00D23592">
                <w:rPr>
                  <w:rStyle w:val="ibwisbd"/>
                  <w:b/>
                  <w:bCs/>
                  <w:lang w:val="es-ES"/>
                </w:rPr>
                <w:delText>$U</w:delText>
              </w:r>
              <w:r w:rsidR="00623BBF" w:rsidRPr="00CA490E" w:rsidDel="00D23592">
                <w:rPr>
                  <w:rStyle w:val="ibwisbd"/>
                  <w:bCs/>
                  <w:lang w:val="es-ES"/>
                </w:rPr>
                <w:delText xml:space="preserve"> </w:delText>
              </w:r>
              <w:r w:rsidR="00623BBF" w:rsidRPr="00CA490E" w:rsidDel="00D23592">
                <w:rPr>
                  <w:rStyle w:val="ibwisbd"/>
                  <w:lang w:val="es-ES"/>
                </w:rPr>
                <w:delText>Hant</w:delText>
              </w:r>
            </w:del>
          </w:p>
          <w:p w14:paraId="6EDE9AE0" w14:textId="172C91DC" w:rsidR="000509A7" w:rsidRPr="00CA490E" w:rsidDel="00D23592" w:rsidRDefault="003C4468" w:rsidP="00A27FD7">
            <w:pPr>
              <w:ind w:left="459" w:hanging="459"/>
              <w:rPr>
                <w:del w:id="652" w:author="Diedrich, Andrea" w:date="2025-03-20T07:50:00Z"/>
                <w:rStyle w:val="ibwisbd"/>
                <w:szCs w:val="18"/>
                <w:lang w:val="es-ES"/>
              </w:rPr>
            </w:pPr>
            <w:del w:id="653" w:author="Diedrich, Andrea" w:date="2025-03-20T07:50:00Z">
              <w:r w:rsidDel="00D23592">
                <w:rPr>
                  <w:rStyle w:val="ibwisbd"/>
                  <w:b/>
                  <w:lang w:val="es-ES"/>
                </w:rPr>
                <w:delText>400</w:delText>
              </w:r>
              <w:r w:rsidR="000509A7" w:rsidRPr="00CA490E" w:rsidDel="00D23592">
                <w:rPr>
                  <w:rStyle w:val="ibwisbd"/>
                  <w:szCs w:val="18"/>
                  <w:lang w:val="es-ES"/>
                </w:rPr>
                <w:delText xml:space="preserve"> </w:delText>
              </w:r>
              <w:r w:rsidR="00623BBF" w:rsidRPr="00053219" w:rsidDel="00D23592">
                <w:rPr>
                  <w:rStyle w:val="ibwisbd"/>
                  <w:b/>
                  <w:szCs w:val="18"/>
                  <w:lang w:val="es-ES"/>
                </w:rPr>
                <w:delText>1</w:delText>
              </w:r>
              <w:r w:rsidR="00623BBF" w:rsidDel="00D23592">
                <w:rPr>
                  <w:rStyle w:val="ibwisbd"/>
                  <w:szCs w:val="18"/>
                  <w:lang w:val="es-ES"/>
                </w:rPr>
                <w:delText>_</w:delText>
              </w:r>
              <w:r w:rsidR="00623BBF" w:rsidDel="00D23592">
                <w:rPr>
                  <w:rStyle w:val="ibwisbd"/>
                  <w:b/>
                  <w:szCs w:val="18"/>
                  <w:lang w:val="es-ES"/>
                </w:rPr>
                <w:delText>$a</w:delText>
              </w:r>
              <w:r w:rsidR="000509A7" w:rsidRPr="00CA490E" w:rsidDel="00D23592">
                <w:rPr>
                  <w:rStyle w:val="ibwisbd"/>
                  <w:szCs w:val="18"/>
                  <w:lang w:val="es-ES"/>
                </w:rPr>
                <w:delText xml:space="preserve"> </w:delText>
              </w:r>
              <w:r w:rsidR="000509A7" w:rsidRPr="0048334B" w:rsidDel="00D23592">
                <w:rPr>
                  <w:rStyle w:val="ibwisbd"/>
                  <w:rFonts w:eastAsia="MS Gothic" w:cs="MS Gothic"/>
                  <w:szCs w:val="18"/>
                </w:rPr>
                <w:delText>ベル</w:delText>
              </w:r>
              <w:r w:rsidR="000509A7" w:rsidRPr="00CA490E" w:rsidDel="00D23592">
                <w:rPr>
                  <w:rStyle w:val="ibwisbd"/>
                  <w:szCs w:val="18"/>
                  <w:lang w:val="es-ES"/>
                </w:rPr>
                <w:delText xml:space="preserve">, </w:delText>
              </w:r>
              <w:r w:rsidR="000509A7" w:rsidRPr="0048334B" w:rsidDel="00D23592">
                <w:rPr>
                  <w:rStyle w:val="ibwisbd"/>
                  <w:rFonts w:eastAsia="MS Gothic" w:cs="MS Gothic"/>
                  <w:szCs w:val="18"/>
                </w:rPr>
                <w:delText>ハインリヒ</w:delText>
              </w:r>
              <w:r w:rsidR="000509A7" w:rsidRPr="00CA490E" w:rsidDel="00D23592">
                <w:rPr>
                  <w:lang w:val="es-ES"/>
                </w:rPr>
                <w:delText xml:space="preserve"> </w:delText>
              </w:r>
              <w:r w:rsidR="000509A7" w:rsidRPr="00CA490E" w:rsidDel="00D23592">
                <w:rPr>
                  <w:b/>
                  <w:lang w:val="es-ES"/>
                </w:rPr>
                <w:delText>$d</w:delText>
              </w:r>
              <w:r w:rsidR="000509A7" w:rsidRPr="00CA490E" w:rsidDel="00D23592">
                <w:rPr>
                  <w:lang w:val="es-ES"/>
                </w:rPr>
                <w:delText xml:space="preserve"> 1917-1985</w:delText>
              </w:r>
              <w:r w:rsidR="000509A7" w:rsidRPr="00CA490E" w:rsidDel="00D23592">
                <w:rPr>
                  <w:rStyle w:val="ibwisbd"/>
                  <w:b/>
                  <w:bCs/>
                  <w:szCs w:val="18"/>
                  <w:lang w:val="es-ES"/>
                </w:rPr>
                <w:delText>$5</w:delText>
              </w:r>
              <w:r w:rsidR="000509A7" w:rsidRPr="00CA490E" w:rsidDel="00D23592">
                <w:rPr>
                  <w:rStyle w:val="ibwisbd"/>
                  <w:bCs/>
                  <w:szCs w:val="18"/>
                  <w:lang w:val="es-ES"/>
                </w:rPr>
                <w:delText xml:space="preserve"> </w:delText>
              </w:r>
              <w:r w:rsidR="000509A7" w:rsidRPr="00CA490E" w:rsidDel="00D23592">
                <w:rPr>
                  <w:rStyle w:val="ibwisbd"/>
                  <w:szCs w:val="18"/>
                  <w:lang w:val="es-ES"/>
                </w:rPr>
                <w:delText>DE-576</w:delText>
              </w:r>
              <w:r w:rsidR="00623BBF" w:rsidDel="00D23592">
                <w:rPr>
                  <w:rStyle w:val="ibwisbd"/>
                  <w:szCs w:val="18"/>
                  <w:lang w:val="es-ES"/>
                </w:rPr>
                <w:delText xml:space="preserve"> </w:delText>
              </w:r>
              <w:r w:rsidR="00623BBF" w:rsidRPr="00CA490E" w:rsidDel="00D23592">
                <w:rPr>
                  <w:rStyle w:val="ibwisbd"/>
                  <w:b/>
                  <w:bCs/>
                  <w:szCs w:val="18"/>
                  <w:lang w:val="es-ES"/>
                </w:rPr>
                <w:delText>$U</w:delText>
              </w:r>
              <w:r w:rsidR="00623BBF" w:rsidRPr="00CA490E" w:rsidDel="00D23592">
                <w:rPr>
                  <w:rStyle w:val="ibwisbd"/>
                  <w:bCs/>
                  <w:szCs w:val="18"/>
                  <w:lang w:val="es-ES"/>
                </w:rPr>
                <w:delText xml:space="preserve"> </w:delText>
              </w:r>
              <w:r w:rsidR="00623BBF" w:rsidRPr="00CA490E" w:rsidDel="00D23592">
                <w:rPr>
                  <w:rStyle w:val="ibwisbd"/>
                  <w:szCs w:val="18"/>
                  <w:lang w:val="es-ES"/>
                </w:rPr>
                <w:delText>Jpan</w:delText>
              </w:r>
              <w:r w:rsidDel="00D23592">
                <w:rPr>
                  <w:rStyle w:val="ibwisbd"/>
                  <w:szCs w:val="18"/>
                  <w:lang w:val="es-ES"/>
                </w:rPr>
                <w:delText xml:space="preserve"> </w:delText>
              </w:r>
            </w:del>
          </w:p>
          <w:p w14:paraId="6CE871E4" w14:textId="6E5BD740" w:rsidR="000509A7" w:rsidRPr="00CA490E" w:rsidDel="00D23592" w:rsidRDefault="003C4468" w:rsidP="003C4468">
            <w:pPr>
              <w:ind w:left="459" w:hanging="459"/>
              <w:rPr>
                <w:del w:id="654" w:author="Diedrich, Andrea" w:date="2025-03-20T07:50:00Z"/>
                <w:szCs w:val="18"/>
                <w:lang w:val="es-ES"/>
              </w:rPr>
            </w:pPr>
            <w:del w:id="655" w:author="Diedrich, Andrea" w:date="2025-03-20T07:50:00Z">
              <w:r w:rsidRPr="00053219" w:rsidDel="00D23592">
                <w:rPr>
                  <w:rStyle w:val="ibwisbd"/>
                  <w:b/>
                  <w:szCs w:val="18"/>
                  <w:lang w:val="es-ES"/>
                </w:rPr>
                <w:delText>400 1</w:delText>
              </w:r>
              <w:r w:rsidDel="00D23592">
                <w:rPr>
                  <w:rStyle w:val="ibwisbd"/>
                  <w:szCs w:val="18"/>
                  <w:lang w:val="es-ES"/>
                </w:rPr>
                <w:delText>_</w:delText>
              </w:r>
              <w:r w:rsidR="000509A7" w:rsidRPr="00CA490E" w:rsidDel="00D23592">
                <w:rPr>
                  <w:rStyle w:val="ibwisbd"/>
                  <w:szCs w:val="18"/>
                  <w:lang w:val="es-ES"/>
                </w:rPr>
                <w:delText xml:space="preserve"> </w:delText>
              </w:r>
              <w:r w:rsidR="000509A7" w:rsidRPr="00CA490E" w:rsidDel="00D23592">
                <w:rPr>
                  <w:rStyle w:val="ibwisbd"/>
                  <w:b/>
                  <w:szCs w:val="18"/>
                  <w:lang w:val="es-ES"/>
                </w:rPr>
                <w:delText>$</w:delText>
              </w:r>
              <w:r w:rsidDel="00D23592">
                <w:rPr>
                  <w:rStyle w:val="ibwisbd"/>
                  <w:b/>
                  <w:szCs w:val="18"/>
                  <w:lang w:val="es-ES"/>
                </w:rPr>
                <w:delText>a</w:delText>
              </w:r>
              <w:r w:rsidR="000509A7" w:rsidRPr="00CA490E" w:rsidDel="00D23592">
                <w:rPr>
                  <w:rStyle w:val="ibwisbd"/>
                  <w:szCs w:val="18"/>
                  <w:lang w:val="es-ES"/>
                </w:rPr>
                <w:delText xml:space="preserve"> </w:delText>
              </w:r>
              <w:r w:rsidR="000509A7" w:rsidRPr="0048334B" w:rsidDel="00D23592">
                <w:rPr>
                  <w:szCs w:val="18"/>
                  <w:lang w:val="ru-RU"/>
                </w:rPr>
                <w:delText>Бёлль</w:delText>
              </w:r>
              <w:r w:rsidR="000509A7" w:rsidRPr="00CA490E" w:rsidDel="00D23592">
                <w:rPr>
                  <w:szCs w:val="18"/>
                  <w:lang w:val="es-ES"/>
                </w:rPr>
                <w:delText xml:space="preserve">, </w:delText>
              </w:r>
              <w:r w:rsidR="000509A7" w:rsidRPr="0048334B" w:rsidDel="00D23592">
                <w:rPr>
                  <w:szCs w:val="18"/>
                  <w:lang w:val="ru-RU"/>
                </w:rPr>
                <w:delText>Генрих</w:delText>
              </w:r>
              <w:r w:rsidR="000509A7" w:rsidRPr="00CA490E" w:rsidDel="00D23592">
                <w:rPr>
                  <w:szCs w:val="18"/>
                  <w:lang w:val="es-ES"/>
                </w:rPr>
                <w:delText xml:space="preserve"> </w:delText>
              </w:r>
              <w:r w:rsidR="000509A7" w:rsidRPr="00CA490E" w:rsidDel="00D23592">
                <w:rPr>
                  <w:b/>
                  <w:lang w:val="es-ES"/>
                </w:rPr>
                <w:delText>$d</w:delText>
              </w:r>
              <w:r w:rsidR="000509A7" w:rsidRPr="00CA490E" w:rsidDel="00D23592">
                <w:rPr>
                  <w:lang w:val="es-ES"/>
                </w:rPr>
                <w:delText xml:space="preserve"> 1917-1985 </w:delText>
              </w:r>
              <w:r w:rsidR="000509A7" w:rsidRPr="00CA490E" w:rsidDel="00D23592">
                <w:rPr>
                  <w:rStyle w:val="ibwisbd"/>
                  <w:b/>
                  <w:bCs/>
                  <w:szCs w:val="18"/>
                  <w:lang w:val="es-ES"/>
                </w:rPr>
                <w:delText>$5</w:delText>
              </w:r>
              <w:r w:rsidR="000509A7" w:rsidRPr="00CA490E" w:rsidDel="00D23592">
                <w:rPr>
                  <w:rStyle w:val="ibwisbd"/>
                  <w:bCs/>
                  <w:szCs w:val="18"/>
                  <w:lang w:val="es-ES"/>
                </w:rPr>
                <w:delText xml:space="preserve"> </w:delText>
              </w:r>
              <w:r w:rsidR="000509A7" w:rsidRPr="00CA490E" w:rsidDel="00D23592">
                <w:rPr>
                  <w:rStyle w:val="ibwisbd"/>
                  <w:szCs w:val="18"/>
                  <w:lang w:val="es-ES"/>
                </w:rPr>
                <w:delText>DE-603</w:delText>
              </w:r>
              <w:r w:rsidDel="00D23592">
                <w:rPr>
                  <w:rStyle w:val="ibwisbd"/>
                  <w:szCs w:val="18"/>
                  <w:lang w:val="es-ES"/>
                </w:rPr>
                <w:delText xml:space="preserve"> </w:delText>
              </w:r>
              <w:r w:rsidRPr="00CA490E" w:rsidDel="00D23592">
                <w:rPr>
                  <w:rStyle w:val="ibwisbd"/>
                  <w:b/>
                  <w:bCs/>
                  <w:szCs w:val="18"/>
                  <w:lang w:val="es-ES"/>
                </w:rPr>
                <w:delText>$</w:delText>
              </w:r>
              <w:r w:rsidDel="00D23592">
                <w:rPr>
                  <w:rStyle w:val="ibwisbd"/>
                  <w:b/>
                  <w:bCs/>
                  <w:szCs w:val="18"/>
                  <w:lang w:val="es-ES"/>
                </w:rPr>
                <w:delText xml:space="preserve">U </w:delText>
              </w:r>
              <w:r w:rsidRPr="00856682" w:rsidDel="00D23592">
                <w:rPr>
                  <w:rStyle w:val="ibwisbd"/>
                  <w:bCs/>
                  <w:szCs w:val="18"/>
                  <w:lang w:val="es-ES"/>
                </w:rPr>
                <w:delText xml:space="preserve">Cyrl </w:delText>
              </w:r>
              <w:r w:rsidDel="00D23592">
                <w:rPr>
                  <w:rStyle w:val="ibwisbd"/>
                  <w:b/>
                  <w:bCs/>
                  <w:szCs w:val="18"/>
                  <w:lang w:val="es-ES"/>
                </w:rPr>
                <w:delText>$L rus</w:delText>
              </w:r>
            </w:del>
          </w:p>
        </w:tc>
      </w:tr>
      <w:tr w:rsidR="000509A7" w:rsidRPr="0048334B" w:rsidDel="00D23592" w14:paraId="646EC766" w14:textId="0E70B2D1" w:rsidTr="000509A7">
        <w:trPr>
          <w:del w:id="656" w:author="Diedrich, Andrea" w:date="2025-03-20T07:50:00Z"/>
        </w:trPr>
        <w:tc>
          <w:tcPr>
            <w:tcW w:w="9104" w:type="dxa"/>
            <w:shd w:val="clear" w:color="auto" w:fill="D3E9D3"/>
          </w:tcPr>
          <w:p w14:paraId="680D61D3" w14:textId="5E9ED57B" w:rsidR="000509A7" w:rsidRPr="0048334B" w:rsidDel="00D23592" w:rsidRDefault="000509A7" w:rsidP="00A27FD7">
            <w:pPr>
              <w:spacing w:before="60"/>
              <w:rPr>
                <w:del w:id="657" w:author="Diedrich, Andrea" w:date="2025-03-20T07:50:00Z"/>
                <w:rFonts w:asciiTheme="minorHAnsi" w:hAnsiTheme="minorHAnsi" w:cstheme="minorHAnsi"/>
                <w:sz w:val="16"/>
                <w:szCs w:val="16"/>
              </w:rPr>
            </w:pPr>
            <w:del w:id="658" w:author="Diedrich, Andrea" w:date="2025-03-20T07:50:00Z">
              <w:r w:rsidRPr="0048334B" w:rsidDel="00D23592">
                <w:rPr>
                  <w:rFonts w:asciiTheme="minorHAnsi" w:hAnsiTheme="minorHAnsi" w:cstheme="minorHAnsi"/>
                  <w:sz w:val="16"/>
                  <w:szCs w:val="16"/>
                </w:rPr>
                <w:delText>Person, die in lateinischer Schrift geschrieben hat. Es liegen Übersetzungen in nichtlateinischer Schrift vor.</w:delText>
              </w:r>
            </w:del>
          </w:p>
        </w:tc>
      </w:tr>
    </w:tbl>
    <w:p w14:paraId="08E4758A" w14:textId="1488BB51" w:rsidR="007E0203" w:rsidDel="00D23592" w:rsidRDefault="007E0203">
      <w:pPr>
        <w:rPr>
          <w:del w:id="659" w:author="Diedrich, Andrea" w:date="2025-03-20T07:50: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623BBF" w:rsidRPr="00007DA7" w:rsidDel="00D23592" w14:paraId="163EF94C" w14:textId="173B89A3" w:rsidTr="00B93BB0">
        <w:trPr>
          <w:del w:id="660" w:author="Diedrich, Andrea" w:date="2025-03-20T07:50:00Z"/>
        </w:trPr>
        <w:tc>
          <w:tcPr>
            <w:tcW w:w="9104" w:type="dxa"/>
            <w:shd w:val="clear" w:color="auto" w:fill="D3E9D3"/>
          </w:tcPr>
          <w:p w14:paraId="18A53DC2" w14:textId="48C3B675" w:rsidR="00623BBF" w:rsidRPr="00007DA7" w:rsidDel="00D23592" w:rsidRDefault="00623BBF" w:rsidP="00A27FD7">
            <w:pPr>
              <w:rPr>
                <w:del w:id="661" w:author="Diedrich, Andrea" w:date="2025-03-20T07:50:00Z"/>
              </w:rPr>
            </w:pPr>
            <w:del w:id="662" w:author="Diedrich, Andrea" w:date="2025-03-20T07:50:00Z">
              <w:r w:rsidRPr="00007DA7" w:rsidDel="00D23592">
                <w:delText>Aleph</w:delText>
              </w:r>
              <w:r w:rsidDel="00D23592">
                <w:delText xml:space="preserve"> IDS</w:delText>
              </w:r>
              <w:r w:rsidR="00B93BB0" w:rsidDel="00D23592">
                <w:rPr>
                  <w:rStyle w:val="Funotenzeichen"/>
                </w:rPr>
                <w:footnoteReference w:id="10"/>
              </w:r>
            </w:del>
          </w:p>
        </w:tc>
      </w:tr>
      <w:tr w:rsidR="00623BBF" w:rsidRPr="00861809" w:rsidDel="00D23592" w14:paraId="1A55C25A" w14:textId="2DD1A238" w:rsidTr="00B93BB0">
        <w:trPr>
          <w:del w:id="665" w:author="Diedrich, Andrea" w:date="2025-03-20T07:50:00Z"/>
        </w:trPr>
        <w:tc>
          <w:tcPr>
            <w:tcW w:w="9104" w:type="dxa"/>
            <w:shd w:val="clear" w:color="auto" w:fill="D3E9D3"/>
          </w:tcPr>
          <w:p w14:paraId="08EE8678" w14:textId="69E35A60" w:rsidR="00623BBF" w:rsidRPr="00282B09" w:rsidDel="00D23592" w:rsidRDefault="00623BBF" w:rsidP="00A27FD7">
            <w:pPr>
              <w:ind w:left="459" w:hanging="459"/>
              <w:rPr>
                <w:del w:id="666" w:author="Diedrich, Andrea" w:date="2025-03-20T07:50:00Z"/>
              </w:rPr>
            </w:pPr>
            <w:del w:id="667" w:author="Diedrich, Andrea" w:date="2025-03-20T07:50:00Z">
              <w:r w:rsidRPr="008D0FAE" w:rsidDel="00D23592">
                <w:rPr>
                  <w:rStyle w:val="ibwisbd"/>
                  <w:b/>
                </w:rPr>
                <w:delText>110</w:delText>
              </w:r>
              <w:r w:rsidDel="00D23592">
                <w:rPr>
                  <w:rStyle w:val="ibwisbd"/>
                </w:rPr>
                <w:delText xml:space="preserve"> </w:delText>
              </w:r>
              <w:r w:rsidR="00B93BB0" w:rsidRPr="00053219" w:rsidDel="00D23592">
                <w:rPr>
                  <w:rStyle w:val="ibwisbd"/>
                  <w:b/>
                </w:rPr>
                <w:delText>2</w:delText>
              </w:r>
              <w:r w:rsidR="00B93BB0" w:rsidDel="00D23592">
                <w:rPr>
                  <w:rStyle w:val="ibwisbd"/>
                </w:rPr>
                <w:delText>_</w:delText>
              </w:r>
              <w:r w:rsidR="00B93BB0" w:rsidDel="00D23592">
                <w:rPr>
                  <w:rStyle w:val="ibwisbd"/>
                  <w:b/>
                </w:rPr>
                <w:delText>$a</w:delText>
              </w:r>
              <w:r w:rsidDel="00D23592">
                <w:rPr>
                  <w:rStyle w:val="ibwisbd"/>
                </w:rPr>
                <w:delText xml:space="preserve"> </w:delText>
              </w:r>
              <w:r w:rsidR="004314CF" w:rsidRPr="004314CF" w:rsidDel="00D23592">
                <w:rPr>
                  <w:rStyle w:val="ibwisbd"/>
                </w:rPr>
                <w:delText xml:space="preserve">Daigaku Hyōka Gakkai </w:delText>
              </w:r>
              <w:r w:rsidRPr="00282B09" w:rsidDel="00D23592">
                <w:rPr>
                  <w:rStyle w:val="ibwisbd"/>
                  <w:b/>
                  <w:bCs/>
                </w:rPr>
                <w:delText>$b</w:delText>
              </w:r>
              <w:r w:rsidRPr="00602C4B" w:rsidDel="00D23592">
                <w:rPr>
                  <w:rStyle w:val="ibwisbd"/>
                  <w:bCs/>
                </w:rPr>
                <w:delText xml:space="preserve"> </w:delText>
              </w:r>
              <w:r w:rsidR="004314CF" w:rsidRPr="004314CF" w:rsidDel="00D23592">
                <w:rPr>
                  <w:rStyle w:val="ibwisbd"/>
                  <w:bCs/>
                </w:rPr>
                <w:delText>Nenpō Henshu Iinkai</w:delText>
              </w:r>
            </w:del>
          </w:p>
          <w:p w14:paraId="41A9635D" w14:textId="52980A58" w:rsidR="00623BBF" w:rsidRPr="00CA490E" w:rsidDel="00D23592" w:rsidRDefault="00B93BB0" w:rsidP="00C0743A">
            <w:pPr>
              <w:ind w:left="459" w:hanging="459"/>
              <w:rPr>
                <w:del w:id="668" w:author="Diedrich, Andrea" w:date="2025-03-20T07:50:00Z"/>
                <w:szCs w:val="18"/>
                <w:lang w:val="es-ES"/>
              </w:rPr>
            </w:pPr>
            <w:del w:id="669" w:author="Diedrich, Andrea" w:date="2025-03-20T07:50:00Z">
              <w:r w:rsidDel="00D23592">
                <w:rPr>
                  <w:rStyle w:val="ibwisbd"/>
                  <w:b/>
                  <w:lang w:val="es-ES"/>
                </w:rPr>
                <w:delText>110</w:delText>
              </w:r>
              <w:r w:rsidR="00623BBF" w:rsidRPr="00CA490E" w:rsidDel="00D23592">
                <w:rPr>
                  <w:rStyle w:val="ibwisbd"/>
                  <w:lang w:val="es-ES"/>
                </w:rPr>
                <w:delText xml:space="preserve"> </w:delText>
              </w:r>
              <w:r w:rsidRPr="00053219" w:rsidDel="00D23592">
                <w:rPr>
                  <w:rStyle w:val="ibwisbd"/>
                  <w:b/>
                  <w:lang w:val="es-ES"/>
                </w:rPr>
                <w:delText>2</w:delText>
              </w:r>
              <w:r w:rsidDel="00D23592">
                <w:rPr>
                  <w:rStyle w:val="ibwisbd"/>
                  <w:lang w:val="es-ES"/>
                </w:rPr>
                <w:delText>_</w:delText>
              </w:r>
              <w:r w:rsidDel="00D23592">
                <w:rPr>
                  <w:rStyle w:val="ibwisbd"/>
                  <w:b/>
                  <w:lang w:val="es-ES"/>
                </w:rPr>
                <w:delText>$a</w:delText>
              </w:r>
              <w:r w:rsidR="00623BBF" w:rsidRPr="00CA490E" w:rsidDel="00D23592">
                <w:rPr>
                  <w:rStyle w:val="ibwisbd"/>
                  <w:lang w:val="es-ES"/>
                </w:rPr>
                <w:delText xml:space="preserve"> </w:delText>
              </w:r>
              <w:r w:rsidR="00C0743A" w:rsidRPr="00C0743A" w:rsidDel="00D23592">
                <w:rPr>
                  <w:rFonts w:ascii="MS Gothic" w:eastAsia="MS Gothic" w:hAnsi="MS Gothic" w:cs="MS Gothic" w:hint="eastAsia"/>
                </w:rPr>
                <w:delText>大学評価学会</w:delText>
              </w:r>
              <w:r w:rsidR="00C0743A" w:rsidRPr="007D08CA" w:rsidDel="00D23592">
                <w:rPr>
                  <w:lang w:val="en-GB"/>
                </w:rPr>
                <w:delText xml:space="preserve"> </w:delText>
              </w:r>
              <w:r w:rsidR="00623BBF" w:rsidRPr="00CA490E" w:rsidDel="00D23592">
                <w:rPr>
                  <w:rStyle w:val="ibwisbd"/>
                  <w:b/>
                  <w:bCs/>
                  <w:lang w:val="es-ES"/>
                </w:rPr>
                <w:delText>$b</w:delText>
              </w:r>
              <w:r w:rsidR="00C0743A" w:rsidDel="00D23592">
                <w:rPr>
                  <w:rStyle w:val="ibwisbd"/>
                  <w:b/>
                  <w:bCs/>
                  <w:lang w:val="es-ES"/>
                </w:rPr>
                <w:delText xml:space="preserve"> </w:delText>
              </w:r>
              <w:r w:rsidR="00C0743A" w:rsidRPr="00C0743A" w:rsidDel="00D23592">
                <w:rPr>
                  <w:rFonts w:ascii="MS Gothic" w:eastAsia="MS Gothic" w:hAnsi="MS Gothic" w:cs="MS Gothic" w:hint="eastAsia"/>
                  <w:bCs/>
                </w:rPr>
                <w:delText>年報編集委員会</w:delText>
              </w:r>
              <w:r w:rsidR="00623BBF" w:rsidRPr="00C0743A" w:rsidDel="00D23592">
                <w:rPr>
                  <w:rStyle w:val="ibwisbd"/>
                  <w:bCs/>
                  <w:lang w:val="es-ES"/>
                </w:rPr>
                <w:delText xml:space="preserve"> </w:delText>
              </w:r>
              <w:r w:rsidRPr="00B93BB0" w:rsidDel="00D23592">
                <w:rPr>
                  <w:rStyle w:val="ibwisbd"/>
                  <w:b/>
                  <w:lang w:val="es-ES"/>
                </w:rPr>
                <w:delText>$F 7</w:delText>
              </w:r>
              <w:r w:rsidDel="00D23592">
                <w:rPr>
                  <w:rStyle w:val="ibwisbd"/>
                  <w:lang w:val="es-ES"/>
                </w:rPr>
                <w:delText xml:space="preserve"> </w:delText>
              </w:r>
              <w:r w:rsidRPr="00CA490E" w:rsidDel="00D23592">
                <w:rPr>
                  <w:rStyle w:val="ibwisbd"/>
                  <w:b/>
                  <w:bCs/>
                  <w:lang w:val="es-ES"/>
                </w:rPr>
                <w:delText>$U</w:delText>
              </w:r>
              <w:r w:rsidRPr="00CA490E" w:rsidDel="00D23592">
                <w:rPr>
                  <w:rStyle w:val="ibwisbd"/>
                  <w:bCs/>
                  <w:lang w:val="es-ES"/>
                </w:rPr>
                <w:delText xml:space="preserve"> </w:delText>
              </w:r>
              <w:r w:rsidRPr="00CA490E" w:rsidDel="00D23592">
                <w:rPr>
                  <w:rStyle w:val="ibwisbd"/>
                  <w:lang w:val="es-ES"/>
                </w:rPr>
                <w:delText>Jpan</w:delText>
              </w:r>
              <w:r w:rsidDel="00D23592">
                <w:rPr>
                  <w:rStyle w:val="ibwisbd"/>
                  <w:lang w:val="es-ES"/>
                </w:rPr>
                <w:delText xml:space="preserve"> </w:delText>
              </w:r>
              <w:r w:rsidR="000C11EE" w:rsidRPr="00C70D86" w:rsidDel="00D23592">
                <w:rPr>
                  <w:rStyle w:val="ibwisbd"/>
                  <w:b/>
                  <w:bCs/>
                  <w:lang w:val="es-ES"/>
                </w:rPr>
                <w:delText>$v</w:delText>
              </w:r>
              <w:r w:rsidR="000C11EE" w:rsidRPr="00C70D86" w:rsidDel="00D23592">
                <w:rPr>
                  <w:rStyle w:val="ibwisbd"/>
                  <w:bCs/>
                  <w:lang w:val="es-ES"/>
                </w:rPr>
                <w:delText xml:space="preserve"> </w:delText>
              </w:r>
              <w:r w:rsidR="000C11EE" w:rsidRPr="00C70D86" w:rsidDel="00D23592">
                <w:rPr>
                  <w:rStyle w:val="ibwisbd"/>
                  <w:lang w:val="es-ES"/>
                </w:rPr>
                <w:delText>Original</w:delText>
              </w:r>
              <w:r w:rsidR="000C11EE" w:rsidDel="00D23592">
                <w:rPr>
                  <w:rStyle w:val="ibwisbd"/>
                  <w:lang w:val="es-ES"/>
                </w:rPr>
                <w:delText xml:space="preserve"> </w:delText>
              </w:r>
              <w:r w:rsidRPr="00B93BB0" w:rsidDel="00D23592">
                <w:rPr>
                  <w:rStyle w:val="ibwisbd"/>
                  <w:b/>
                  <w:lang w:val="es-ES"/>
                </w:rPr>
                <w:delText>$9</w:delText>
              </w:r>
              <w:r w:rsidDel="00D23592">
                <w:rPr>
                  <w:rStyle w:val="ibwisbd"/>
                  <w:lang w:val="es-ES"/>
                </w:rPr>
                <w:delText xml:space="preserve"> jpn</w:delText>
              </w:r>
            </w:del>
          </w:p>
        </w:tc>
      </w:tr>
      <w:tr w:rsidR="00623BBF" w:rsidRPr="0048334B" w:rsidDel="00D23592" w14:paraId="12126DFD" w14:textId="32F434B1" w:rsidTr="00B93BB0">
        <w:trPr>
          <w:del w:id="670" w:author="Diedrich, Andrea" w:date="2025-03-20T07:50:00Z"/>
        </w:trPr>
        <w:tc>
          <w:tcPr>
            <w:tcW w:w="9104" w:type="dxa"/>
            <w:shd w:val="clear" w:color="auto" w:fill="D3E9D3"/>
          </w:tcPr>
          <w:p w14:paraId="670DA8D2" w14:textId="32885366" w:rsidR="00623BBF" w:rsidRPr="0048334B" w:rsidDel="00D23592" w:rsidRDefault="00623BBF" w:rsidP="00A27FD7">
            <w:pPr>
              <w:spacing w:before="60"/>
              <w:rPr>
                <w:del w:id="671" w:author="Diedrich, Andrea" w:date="2025-03-20T07:50:00Z"/>
                <w:rFonts w:asciiTheme="minorHAnsi" w:hAnsiTheme="minorHAnsi" w:cstheme="minorHAnsi"/>
                <w:sz w:val="16"/>
                <w:szCs w:val="16"/>
              </w:rPr>
            </w:pPr>
            <w:del w:id="672" w:author="Diedrich, Andrea" w:date="2025-03-20T07:50:00Z">
              <w:r w:rsidDel="00D23592">
                <w:rPr>
                  <w:rFonts w:asciiTheme="minorHAnsi" w:hAnsiTheme="minorHAnsi" w:cstheme="minorHAnsi"/>
                  <w:sz w:val="16"/>
                  <w:szCs w:val="16"/>
                </w:rPr>
                <w:delText>Körperschaft mit Sitz in Japan. Die bevorzugte Namensform ist transliteriert.</w:delText>
              </w:r>
            </w:del>
          </w:p>
        </w:tc>
      </w:tr>
    </w:tbl>
    <w:p w14:paraId="68123363" w14:textId="5D962C76" w:rsidR="00623BBF" w:rsidDel="00D23592" w:rsidRDefault="00623BBF">
      <w:pPr>
        <w:rPr>
          <w:del w:id="673" w:author="Diedrich, Andrea" w:date="2025-03-20T07:50: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4135BE" w:rsidRPr="0048334B" w:rsidDel="00D23592" w14:paraId="121AE3D9" w14:textId="56D1B03A" w:rsidTr="00145547">
        <w:trPr>
          <w:del w:id="674" w:author="Diedrich, Andrea" w:date="2025-03-20T07:50:00Z"/>
        </w:trPr>
        <w:tc>
          <w:tcPr>
            <w:tcW w:w="9104" w:type="dxa"/>
            <w:shd w:val="clear" w:color="auto" w:fill="D3E9D3"/>
          </w:tcPr>
          <w:p w14:paraId="1FD6E4F9" w14:textId="2D0FEBB1" w:rsidR="004135BE" w:rsidRPr="0048334B" w:rsidDel="00D23592" w:rsidRDefault="004135BE" w:rsidP="004135BE">
            <w:pPr>
              <w:rPr>
                <w:del w:id="675" w:author="Diedrich, Andrea" w:date="2025-03-20T07:50:00Z"/>
                <w:szCs w:val="18"/>
              </w:rPr>
            </w:pPr>
            <w:del w:id="676" w:author="Diedrich, Andrea" w:date="2025-03-20T07:50:00Z">
              <w:r w:rsidDel="00D23592">
                <w:rPr>
                  <w:szCs w:val="18"/>
                </w:rPr>
                <w:delText>Aleph IDS</w:delText>
              </w:r>
            </w:del>
          </w:p>
        </w:tc>
      </w:tr>
      <w:tr w:rsidR="004135BE" w:rsidRPr="00861809" w:rsidDel="00D23592" w14:paraId="63C8FB82" w14:textId="52F26F33" w:rsidTr="00145547">
        <w:trPr>
          <w:del w:id="677" w:author="Diedrich, Andrea" w:date="2025-03-20T07:50:00Z"/>
        </w:trPr>
        <w:tc>
          <w:tcPr>
            <w:tcW w:w="9104" w:type="dxa"/>
            <w:shd w:val="clear" w:color="auto" w:fill="D3E9D3"/>
          </w:tcPr>
          <w:p w14:paraId="2CA3C8EF" w14:textId="2F6FCBFB" w:rsidR="004135BE" w:rsidRPr="00154B8C" w:rsidDel="00D23592" w:rsidRDefault="004135BE" w:rsidP="004135BE">
            <w:pPr>
              <w:ind w:left="459" w:hanging="459"/>
              <w:rPr>
                <w:del w:id="678" w:author="Diedrich, Andrea" w:date="2025-03-20T07:50:00Z"/>
                <w:bCs/>
                <w:lang w:val="fr-CH"/>
              </w:rPr>
            </w:pPr>
            <w:del w:id="679" w:author="Diedrich, Andrea" w:date="2025-03-20T07:50:00Z">
              <w:r w:rsidRPr="00154B8C" w:rsidDel="00D23592">
                <w:rPr>
                  <w:b/>
                  <w:bCs/>
                  <w:lang w:val="fr-CH"/>
                </w:rPr>
                <w:delText>111</w:delText>
              </w:r>
              <w:r w:rsidRPr="00154B8C" w:rsidDel="00D23592">
                <w:rPr>
                  <w:b/>
                  <w:lang w:val="fr-CH"/>
                </w:rPr>
                <w:delText xml:space="preserve"> </w:delText>
              </w:r>
              <w:r w:rsidRPr="00154B8C" w:rsidDel="00D23592">
                <w:rPr>
                  <w:rStyle w:val="ibwisbd"/>
                  <w:b/>
                  <w:lang w:val="fr-CH"/>
                </w:rPr>
                <w:delText>2</w:delText>
              </w:r>
              <w:r w:rsidRPr="00154B8C" w:rsidDel="00D23592">
                <w:rPr>
                  <w:rStyle w:val="ibwisbd"/>
                  <w:lang w:val="fr-CH"/>
                </w:rPr>
                <w:delText>_</w:delText>
              </w:r>
              <w:r w:rsidRPr="00154B8C" w:rsidDel="00D23592">
                <w:rPr>
                  <w:rStyle w:val="ibwisbd"/>
                  <w:b/>
                  <w:lang w:val="fr-CH"/>
                </w:rPr>
                <w:delText>$a</w:delText>
              </w:r>
              <w:r w:rsidRPr="00154B8C" w:rsidDel="00D23592">
                <w:rPr>
                  <w:rStyle w:val="ibwisbd"/>
                  <w:lang w:val="fr-CH"/>
                </w:rPr>
                <w:delText xml:space="preserve"> </w:delText>
              </w:r>
              <w:r w:rsidRPr="00154B8C" w:rsidDel="00D23592">
                <w:rPr>
                  <w:bCs/>
                  <w:lang w:val="fr-CH"/>
                </w:rPr>
                <w:delText xml:space="preserve">Paul Claudel - Japon: regards croisés </w:delText>
              </w:r>
              <w:r w:rsidRPr="00154B8C" w:rsidDel="00D23592">
                <w:rPr>
                  <w:b/>
                  <w:bCs/>
                  <w:lang w:val="fr-CH"/>
                </w:rPr>
                <w:delText xml:space="preserve">$g </w:delText>
              </w:r>
              <w:r w:rsidRPr="00154B8C" w:rsidDel="00D23592">
                <w:rPr>
                  <w:bCs/>
                  <w:lang w:val="fr-CH"/>
                </w:rPr>
                <w:delText xml:space="preserve">Veranstaltung </w:delText>
              </w:r>
              <w:r w:rsidRPr="00154B8C" w:rsidDel="00D23592">
                <w:rPr>
                  <w:b/>
                  <w:bCs/>
                  <w:lang w:val="fr-CH"/>
                </w:rPr>
                <w:delText xml:space="preserve">$d </w:delText>
              </w:r>
              <w:r w:rsidRPr="00154B8C" w:rsidDel="00D23592">
                <w:rPr>
                  <w:bCs/>
                  <w:lang w:val="fr-CH"/>
                </w:rPr>
                <w:delText xml:space="preserve">2018 </w:delText>
              </w:r>
              <w:r w:rsidRPr="00154B8C" w:rsidDel="00D23592">
                <w:rPr>
                  <w:b/>
                  <w:bCs/>
                  <w:lang w:val="fr-CH"/>
                </w:rPr>
                <w:delText>$c</w:delText>
              </w:r>
              <w:r w:rsidRPr="00154B8C" w:rsidDel="00D23592">
                <w:rPr>
                  <w:bCs/>
                  <w:lang w:val="fr-CH"/>
                </w:rPr>
                <w:delText xml:space="preserve"> Tokio</w:delText>
              </w:r>
            </w:del>
          </w:p>
          <w:p w14:paraId="22604F25" w14:textId="3545D468" w:rsidR="004135BE" w:rsidRPr="00154B8C" w:rsidDel="00D23592" w:rsidRDefault="004135BE" w:rsidP="004135BE">
            <w:pPr>
              <w:ind w:left="459" w:hanging="459"/>
              <w:rPr>
                <w:del w:id="680" w:author="Diedrich, Andrea" w:date="2025-03-20T07:50:00Z"/>
                <w:szCs w:val="18"/>
                <w:lang w:val="fr-CH"/>
              </w:rPr>
            </w:pPr>
            <w:del w:id="681" w:author="Diedrich, Andrea" w:date="2025-03-20T07:50:00Z">
              <w:r w:rsidRPr="00154B8C" w:rsidDel="00D23592">
                <w:rPr>
                  <w:rStyle w:val="ibwisbd"/>
                  <w:b/>
                  <w:bCs/>
                  <w:lang w:val="fr-CH"/>
                </w:rPr>
                <w:delText>111</w:delText>
              </w:r>
              <w:r w:rsidRPr="00154B8C" w:rsidDel="00D23592">
                <w:rPr>
                  <w:rStyle w:val="ibwisbd"/>
                  <w:lang w:val="fr-CH"/>
                </w:rPr>
                <w:delText xml:space="preserve"> </w:delText>
              </w:r>
              <w:r w:rsidDel="00D23592">
                <w:rPr>
                  <w:rStyle w:val="ibwisbd"/>
                  <w:rFonts w:eastAsia="Times New Roman"/>
                  <w:b/>
                  <w:szCs w:val="18"/>
                  <w:lang w:val="es-ES" w:eastAsia="de-DE"/>
                </w:rPr>
                <w:delText>$a</w:delText>
              </w:r>
              <w:r w:rsidRPr="00154B8C" w:rsidDel="00D23592">
                <w:rPr>
                  <w:rStyle w:val="ibwisbd"/>
                  <w:b/>
                  <w:bCs/>
                  <w:color w:val="CC3300"/>
                  <w:lang w:val="fr-CH"/>
                </w:rPr>
                <w:delText xml:space="preserve"> </w:delText>
              </w:r>
              <w:r w:rsidDel="00D23592">
                <w:rPr>
                  <w:rStyle w:val="ibwisbd"/>
                  <w:rFonts w:ascii="MS Gothic" w:eastAsia="MS Gothic" w:hAnsi="MS Gothic" w:cs="MS Gothic" w:hint="eastAsia"/>
                </w:rPr>
                <w:delText>ポール・クローデル</w:delText>
              </w:r>
              <w:r w:rsidRPr="00154B8C" w:rsidDel="00D23592">
                <w:rPr>
                  <w:rStyle w:val="ibwisbd"/>
                  <w:lang w:val="fr-CH"/>
                </w:rPr>
                <w:delText>―</w:delText>
              </w:r>
              <w:r w:rsidDel="00D23592">
                <w:rPr>
                  <w:rStyle w:val="ibwisbd"/>
                  <w:rFonts w:ascii="MS Gothic" w:eastAsia="MS Gothic" w:hAnsi="MS Gothic" w:cs="MS Gothic" w:hint="eastAsia"/>
                </w:rPr>
                <w:delText>日本</w:delText>
              </w:r>
              <w:r w:rsidRPr="00154B8C" w:rsidDel="00D23592">
                <w:rPr>
                  <w:rStyle w:val="ibwisbd"/>
                  <w:rFonts w:ascii="MS Gothic" w:eastAsia="MS Gothic" w:hAnsi="MS Gothic" w:cs="MS Gothic" w:hint="eastAsia"/>
                  <w:lang w:val="fr-CH"/>
                </w:rPr>
                <w:delText>：</w:delText>
              </w:r>
              <w:r w:rsidDel="00D23592">
                <w:rPr>
                  <w:rStyle w:val="ibwisbd"/>
                  <w:rFonts w:ascii="MS Gothic" w:eastAsia="MS Gothic" w:hAnsi="MS Gothic" w:cs="MS Gothic" w:hint="eastAsia"/>
                </w:rPr>
                <w:delText>交叉する視線</w:delText>
              </w:r>
              <w:r w:rsidRPr="00154B8C" w:rsidDel="00D23592">
                <w:rPr>
                  <w:rStyle w:val="ibwisbd"/>
                  <w:rFonts w:ascii="MS Gothic" w:eastAsia="MS Gothic" w:hAnsi="MS Gothic" w:cs="MS Gothic" w:hint="eastAsia"/>
                  <w:lang w:val="fr-CH"/>
                </w:rPr>
                <w:delText xml:space="preserve"> </w:delText>
              </w:r>
              <w:r w:rsidRPr="00154B8C" w:rsidDel="00D23592">
                <w:rPr>
                  <w:rStyle w:val="ibwisbd"/>
                  <w:b/>
                  <w:bCs/>
                  <w:color w:val="CC3300"/>
                  <w:lang w:val="fr-CH"/>
                </w:rPr>
                <w:delText xml:space="preserve">$g </w:delText>
              </w:r>
              <w:r w:rsidRPr="00154B8C" w:rsidDel="00D23592">
                <w:rPr>
                  <w:rStyle w:val="ibwisbd"/>
                  <w:lang w:val="fr-CH"/>
                </w:rPr>
                <w:delText xml:space="preserve">Veranstaltung </w:delText>
              </w:r>
              <w:r w:rsidRPr="00154B8C" w:rsidDel="00D23592">
                <w:rPr>
                  <w:rStyle w:val="ibwisbd"/>
                  <w:b/>
                  <w:bCs/>
                  <w:color w:val="CC3300"/>
                  <w:lang w:val="fr-CH"/>
                </w:rPr>
                <w:delText xml:space="preserve">$d </w:delText>
              </w:r>
              <w:r w:rsidRPr="00154B8C" w:rsidDel="00D23592">
                <w:rPr>
                  <w:rStyle w:val="ibwisbd"/>
                  <w:lang w:val="fr-CH"/>
                </w:rPr>
                <w:delText>2018</w:delText>
              </w:r>
              <w:r w:rsidR="00A87099" w:rsidDel="00D23592">
                <w:rPr>
                  <w:rStyle w:val="ibwisbd"/>
                  <w:lang w:val="fr-CH"/>
                </w:rPr>
                <w:delText xml:space="preserve"> </w:delText>
              </w:r>
              <w:r w:rsidRPr="00154B8C" w:rsidDel="00D23592">
                <w:rPr>
                  <w:rStyle w:val="ibwisbd"/>
                  <w:b/>
                  <w:bCs/>
                  <w:color w:val="CC3300"/>
                  <w:lang w:val="fr-CH"/>
                </w:rPr>
                <w:delText>$c</w:delText>
              </w:r>
              <w:r w:rsidR="00A87099" w:rsidRPr="00154B8C" w:rsidDel="00D23592">
                <w:rPr>
                  <w:lang w:val="fr-CH"/>
                </w:rPr>
                <w:delText xml:space="preserve"> Tokio</w:delText>
              </w:r>
              <w:r w:rsidRPr="00154B8C" w:rsidDel="00D23592">
                <w:rPr>
                  <w:rStyle w:val="ibwisbd"/>
                  <w:rFonts w:ascii="MS Gothic" w:eastAsia="MS Gothic" w:hAnsi="MS Gothic" w:cs="MS Gothic" w:hint="eastAsia"/>
                  <w:lang w:val="fr-CH"/>
                </w:rPr>
                <w:delText xml:space="preserve"> </w:delText>
              </w:r>
              <w:r w:rsidRPr="00154B8C" w:rsidDel="00D23592">
                <w:rPr>
                  <w:rStyle w:val="ibwisbd"/>
                  <w:b/>
                  <w:bCs/>
                  <w:color w:val="CC3300"/>
                  <w:lang w:val="fr-CH"/>
                </w:rPr>
                <w:delText xml:space="preserve">$U </w:delText>
              </w:r>
              <w:r w:rsidRPr="00154B8C" w:rsidDel="00D23592">
                <w:rPr>
                  <w:rStyle w:val="ibwisbd"/>
                  <w:lang w:val="fr-CH"/>
                </w:rPr>
                <w:delText>Jpan</w:delText>
              </w:r>
              <w:r w:rsidRPr="00154B8C" w:rsidDel="00D23592">
                <w:rPr>
                  <w:rStyle w:val="ibwisbd"/>
                  <w:b/>
                  <w:bCs/>
                  <w:color w:val="CC3300"/>
                  <w:lang w:val="fr-CH"/>
                </w:rPr>
                <w:delText xml:space="preserve"> $v </w:delText>
              </w:r>
              <w:r w:rsidRPr="00154B8C" w:rsidDel="00D23592">
                <w:rPr>
                  <w:rStyle w:val="ibwisbd"/>
                  <w:lang w:val="fr-CH"/>
                </w:rPr>
                <w:delText xml:space="preserve">Original </w:delText>
              </w:r>
              <w:r w:rsidRPr="00C70D86" w:rsidDel="00D23592">
                <w:rPr>
                  <w:rStyle w:val="ibwisbd"/>
                  <w:rFonts w:eastAsia="Times New Roman"/>
                  <w:b/>
                  <w:szCs w:val="18"/>
                  <w:lang w:val="es-ES" w:eastAsia="de-DE"/>
                </w:rPr>
                <w:delText>$9</w:delText>
              </w:r>
              <w:r w:rsidRPr="00C70D86" w:rsidDel="00D23592">
                <w:rPr>
                  <w:rStyle w:val="ibwisbd"/>
                  <w:rFonts w:eastAsia="Times New Roman"/>
                  <w:szCs w:val="18"/>
                  <w:lang w:val="es-ES" w:eastAsia="de-DE"/>
                </w:rPr>
                <w:delText xml:space="preserve"> jpn</w:delText>
              </w:r>
            </w:del>
          </w:p>
        </w:tc>
      </w:tr>
      <w:tr w:rsidR="004135BE" w:rsidRPr="0048334B" w:rsidDel="00D23592" w14:paraId="41BEEF64" w14:textId="5CB439BE" w:rsidTr="00145547">
        <w:trPr>
          <w:del w:id="682" w:author="Diedrich, Andrea" w:date="2025-03-20T07:50:00Z"/>
        </w:trPr>
        <w:tc>
          <w:tcPr>
            <w:tcW w:w="9104" w:type="dxa"/>
            <w:shd w:val="clear" w:color="auto" w:fill="D3E9D3"/>
          </w:tcPr>
          <w:p w14:paraId="3065857E" w14:textId="69F4502A" w:rsidR="004135BE" w:rsidRPr="0048334B" w:rsidDel="00D23592" w:rsidRDefault="004135BE" w:rsidP="004135BE">
            <w:pPr>
              <w:spacing w:before="60"/>
              <w:rPr>
                <w:del w:id="683" w:author="Diedrich, Andrea" w:date="2025-03-20T07:50:00Z"/>
                <w:rFonts w:asciiTheme="minorHAnsi" w:hAnsiTheme="minorHAnsi" w:cstheme="minorHAnsi"/>
                <w:sz w:val="16"/>
                <w:szCs w:val="16"/>
              </w:rPr>
            </w:pPr>
            <w:del w:id="684" w:author="Diedrich, Andrea" w:date="2025-03-20T07:50:00Z">
              <w:r w:rsidDel="00D23592">
                <w:rPr>
                  <w:rFonts w:asciiTheme="minorHAnsi" w:hAnsiTheme="minorHAnsi" w:cstheme="minorHAnsi"/>
                  <w:sz w:val="16"/>
                  <w:szCs w:val="16"/>
                </w:rPr>
                <w:delText>Konferenz mit Namen, der nicht an eine Konferenz denken lässt und einen Zusatz benötigt.</w:delText>
              </w:r>
            </w:del>
          </w:p>
        </w:tc>
      </w:tr>
    </w:tbl>
    <w:p w14:paraId="5C75F1E0" w14:textId="091809BD" w:rsidR="004135BE" w:rsidDel="00D23592" w:rsidRDefault="004135BE">
      <w:pPr>
        <w:rPr>
          <w:del w:id="685" w:author="Diedrich, Andrea" w:date="2025-03-20T07:50: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B93BB0" w:rsidRPr="00007DA7" w:rsidDel="00D23592" w14:paraId="4624CBFA" w14:textId="5220E532" w:rsidTr="00B93BB0">
        <w:trPr>
          <w:del w:id="686" w:author="Diedrich, Andrea" w:date="2025-03-20T07:50:00Z"/>
        </w:trPr>
        <w:tc>
          <w:tcPr>
            <w:tcW w:w="9104" w:type="dxa"/>
            <w:shd w:val="clear" w:color="auto" w:fill="D3E9D3"/>
          </w:tcPr>
          <w:p w14:paraId="1D4A4AD0" w14:textId="7FF76D16" w:rsidR="00B93BB0" w:rsidRPr="00007DA7" w:rsidDel="00D23592" w:rsidRDefault="00B93BB0" w:rsidP="00A27FD7">
            <w:pPr>
              <w:rPr>
                <w:del w:id="687" w:author="Diedrich, Andrea" w:date="2025-03-20T07:50:00Z"/>
              </w:rPr>
            </w:pPr>
            <w:del w:id="688" w:author="Diedrich, Andrea" w:date="2025-03-20T07:50:00Z">
              <w:r w:rsidRPr="00007DA7" w:rsidDel="00D23592">
                <w:lastRenderedPageBreak/>
                <w:delText>Aleph</w:delText>
              </w:r>
              <w:r w:rsidDel="00D23592">
                <w:delText xml:space="preserve"> IDS</w:delText>
              </w:r>
              <w:r w:rsidR="00194FB1" w:rsidDel="00D23592">
                <w:rPr>
                  <w:rStyle w:val="Funotenzeichen"/>
                </w:rPr>
                <w:footnoteReference w:id="11"/>
              </w:r>
            </w:del>
          </w:p>
        </w:tc>
      </w:tr>
      <w:tr w:rsidR="00B93BB0" w:rsidRPr="00861809" w:rsidDel="00D23592" w14:paraId="60788E66" w14:textId="30AFFFD1" w:rsidTr="00B93BB0">
        <w:trPr>
          <w:del w:id="691" w:author="Diedrich, Andrea" w:date="2025-03-20T07:50:00Z"/>
        </w:trPr>
        <w:tc>
          <w:tcPr>
            <w:tcW w:w="9104" w:type="dxa"/>
            <w:shd w:val="clear" w:color="auto" w:fill="D3E9D3"/>
          </w:tcPr>
          <w:p w14:paraId="0CB21B6D" w14:textId="4946D3E3" w:rsidR="00B93BB0" w:rsidRPr="00B93BB0" w:rsidDel="00D23592" w:rsidRDefault="00B93BB0" w:rsidP="00A27FD7">
            <w:pPr>
              <w:ind w:left="459" w:hanging="459"/>
              <w:rPr>
                <w:del w:id="692" w:author="Diedrich, Andrea" w:date="2025-03-20T07:50:00Z"/>
                <w:rStyle w:val="ibwisbd"/>
                <w:rFonts w:eastAsia="Times New Roman"/>
                <w:szCs w:val="18"/>
                <w:lang w:val="es-ES" w:eastAsia="de-DE"/>
              </w:rPr>
            </w:pPr>
            <w:del w:id="693" w:author="Diedrich, Andrea" w:date="2025-03-20T07:50:00Z">
              <w:r w:rsidRPr="00B93BB0" w:rsidDel="00D23592">
                <w:rPr>
                  <w:rStyle w:val="ibwisbd"/>
                  <w:rFonts w:eastAsia="Times New Roman"/>
                  <w:b/>
                  <w:szCs w:val="18"/>
                  <w:lang w:val="es-ES" w:eastAsia="de-DE"/>
                </w:rPr>
                <w:delText>151</w:delText>
              </w:r>
              <w:r w:rsidRPr="00B93BB0" w:rsidDel="00D23592">
                <w:rPr>
                  <w:rStyle w:val="ibwisbd"/>
                  <w:rFonts w:eastAsia="Times New Roman"/>
                  <w:szCs w:val="18"/>
                  <w:lang w:val="es-ES" w:eastAsia="de-DE"/>
                </w:rPr>
                <w:delText xml:space="preserve"> </w:delText>
              </w:r>
              <w:r w:rsidRPr="00B93BB0" w:rsidDel="00D23592">
                <w:rPr>
                  <w:rStyle w:val="ibwisbd"/>
                  <w:rFonts w:eastAsia="Times New Roman"/>
                  <w:b/>
                  <w:szCs w:val="18"/>
                  <w:lang w:val="es-ES" w:eastAsia="de-DE"/>
                </w:rPr>
                <w:delText>$a</w:delText>
              </w:r>
              <w:r w:rsidRPr="00B93BB0" w:rsidDel="00D23592">
                <w:rPr>
                  <w:rStyle w:val="ibwisbd"/>
                  <w:rFonts w:eastAsia="Times New Roman"/>
                  <w:szCs w:val="18"/>
                  <w:lang w:val="es-ES" w:eastAsia="de-DE"/>
                </w:rPr>
                <w:delText xml:space="preserve"> Ise </w:delText>
              </w:r>
              <w:r w:rsidRPr="00B93BB0" w:rsidDel="00D23592">
                <w:rPr>
                  <w:rStyle w:val="ibwisbd"/>
                  <w:rFonts w:eastAsia="Times New Roman"/>
                  <w:b/>
                  <w:bCs/>
                  <w:szCs w:val="18"/>
                  <w:lang w:val="es-ES" w:eastAsia="de-DE"/>
                </w:rPr>
                <w:delText>$</w:delText>
              </w:r>
              <w:r w:rsidDel="00D23592">
                <w:rPr>
                  <w:rStyle w:val="ibwisbd"/>
                  <w:rFonts w:eastAsia="Times New Roman"/>
                  <w:b/>
                  <w:bCs/>
                  <w:szCs w:val="18"/>
                  <w:lang w:val="es-ES" w:eastAsia="de-DE"/>
                </w:rPr>
                <w:delText>g</w:delText>
              </w:r>
              <w:r w:rsidRPr="00B93BB0" w:rsidDel="00D23592">
                <w:rPr>
                  <w:rStyle w:val="ibwisbd"/>
                  <w:rFonts w:eastAsia="Times New Roman"/>
                  <w:bCs/>
                  <w:szCs w:val="18"/>
                  <w:lang w:val="es-ES" w:eastAsia="de-DE"/>
                </w:rPr>
                <w:delText xml:space="preserve"> </w:delText>
              </w:r>
              <w:r w:rsidRPr="00B93BB0" w:rsidDel="00D23592">
                <w:rPr>
                  <w:rStyle w:val="ibwisbd"/>
                  <w:rFonts w:eastAsia="Times New Roman"/>
                  <w:szCs w:val="18"/>
                  <w:lang w:val="es-ES" w:eastAsia="de-DE"/>
                </w:rPr>
                <w:delText>Mie ken</w:delText>
              </w:r>
            </w:del>
          </w:p>
          <w:p w14:paraId="27D2E3C4" w14:textId="326D9313" w:rsidR="00B93BB0" w:rsidRPr="00B93BB0" w:rsidDel="00D23592" w:rsidRDefault="00194FB1" w:rsidP="000C11EE">
            <w:pPr>
              <w:ind w:left="459" w:hanging="459"/>
              <w:rPr>
                <w:del w:id="694" w:author="Diedrich, Andrea" w:date="2025-03-20T07:50:00Z"/>
                <w:szCs w:val="18"/>
                <w:lang w:val="es-ES"/>
              </w:rPr>
            </w:pPr>
            <w:del w:id="695" w:author="Diedrich, Andrea" w:date="2025-03-20T07:50:00Z">
              <w:r w:rsidDel="00D23592">
                <w:rPr>
                  <w:rStyle w:val="ibwisbd"/>
                  <w:rFonts w:eastAsia="Times New Roman"/>
                  <w:b/>
                  <w:szCs w:val="18"/>
                  <w:lang w:val="es-ES" w:eastAsia="de-DE"/>
                </w:rPr>
                <w:delText>151</w:delText>
              </w:r>
              <w:r w:rsidR="00B93BB0" w:rsidRPr="00B93BB0" w:rsidDel="00D23592">
                <w:rPr>
                  <w:rStyle w:val="ibwisbd"/>
                  <w:rFonts w:eastAsia="Times New Roman"/>
                  <w:szCs w:val="18"/>
                  <w:lang w:val="es-ES" w:eastAsia="de-DE"/>
                </w:rPr>
                <w:delText xml:space="preserve"> </w:delText>
              </w:r>
              <w:r w:rsidR="00B93BB0" w:rsidDel="00D23592">
                <w:rPr>
                  <w:rStyle w:val="ibwisbd"/>
                  <w:rFonts w:eastAsia="Times New Roman"/>
                  <w:b/>
                  <w:szCs w:val="18"/>
                  <w:lang w:val="es-ES" w:eastAsia="de-DE"/>
                </w:rPr>
                <w:delText>$a</w:delText>
              </w:r>
              <w:r w:rsidR="00B93BB0" w:rsidRPr="00B93BB0" w:rsidDel="00D23592">
                <w:rPr>
                  <w:rStyle w:val="ibwisbd"/>
                  <w:rFonts w:eastAsia="Times New Roman"/>
                  <w:szCs w:val="18"/>
                  <w:lang w:val="es-ES" w:eastAsia="de-DE"/>
                </w:rPr>
                <w:delText xml:space="preserve"> </w:delText>
              </w:r>
              <w:r w:rsidR="00B93BB0" w:rsidRPr="00EF5E1D" w:rsidDel="00D23592">
                <w:rPr>
                  <w:rStyle w:val="ibwisbd"/>
                  <w:rFonts w:eastAsia="MS Mincho" w:cs="MS Mincho"/>
                  <w:szCs w:val="18"/>
                  <w:lang w:eastAsia="de-DE"/>
                </w:rPr>
                <w:delText>伊勢</w:delText>
              </w:r>
              <w:r w:rsidR="00B93BB0" w:rsidRPr="00B93BB0" w:rsidDel="00D23592">
                <w:rPr>
                  <w:rStyle w:val="ibwisbd"/>
                  <w:rFonts w:eastAsia="MS Mincho" w:cs="MS Mincho"/>
                  <w:szCs w:val="18"/>
                  <w:lang w:val="es-ES" w:eastAsia="de-DE"/>
                </w:rPr>
                <w:delText xml:space="preserve"> </w:delText>
              </w:r>
              <w:r w:rsidR="00B93BB0" w:rsidRPr="00B93BB0" w:rsidDel="00D23592">
                <w:rPr>
                  <w:rStyle w:val="ibwisbd"/>
                  <w:rFonts w:eastAsia="Times New Roman"/>
                  <w:b/>
                  <w:bCs/>
                  <w:szCs w:val="18"/>
                  <w:lang w:val="es-ES" w:eastAsia="de-DE"/>
                </w:rPr>
                <w:delText>$</w:delText>
              </w:r>
              <w:r w:rsidR="00B93BB0" w:rsidDel="00D23592">
                <w:rPr>
                  <w:rStyle w:val="ibwisbd"/>
                  <w:rFonts w:eastAsia="Times New Roman"/>
                  <w:b/>
                  <w:bCs/>
                  <w:szCs w:val="18"/>
                  <w:lang w:val="es-ES" w:eastAsia="de-DE"/>
                </w:rPr>
                <w:delText>g</w:delText>
              </w:r>
              <w:r w:rsidR="00B93BB0" w:rsidRPr="00B93BB0" w:rsidDel="00D23592">
                <w:rPr>
                  <w:rStyle w:val="ibwisbd"/>
                  <w:rFonts w:eastAsia="Times New Roman"/>
                  <w:bCs/>
                  <w:szCs w:val="18"/>
                  <w:lang w:val="es-ES" w:eastAsia="de-DE"/>
                </w:rPr>
                <w:delText xml:space="preserve"> </w:delText>
              </w:r>
              <w:r w:rsidR="00B93BB0" w:rsidRPr="00EF5E1D" w:rsidDel="00D23592">
                <w:rPr>
                  <w:rStyle w:val="ibwisbd"/>
                  <w:rFonts w:eastAsia="MS Mincho" w:cs="MS Mincho"/>
                  <w:szCs w:val="18"/>
                  <w:lang w:eastAsia="de-DE"/>
                </w:rPr>
                <w:delText>三</w:delText>
              </w:r>
              <w:r w:rsidR="00B93BB0" w:rsidRPr="00B93BB0" w:rsidDel="00D23592">
                <w:rPr>
                  <w:rStyle w:val="ibwisbd"/>
                  <w:rFonts w:eastAsia="Times New Roman"/>
                  <w:szCs w:val="18"/>
                  <w:lang w:val="es-ES" w:eastAsia="de-DE"/>
                </w:rPr>
                <w:delText xml:space="preserve"> </w:delText>
              </w:r>
              <w:r w:rsidR="00B93BB0" w:rsidRPr="00EF5E1D" w:rsidDel="00D23592">
                <w:rPr>
                  <w:rStyle w:val="ibwisbd"/>
                  <w:rFonts w:eastAsia="MS Mincho" w:cs="MS Mincho"/>
                  <w:szCs w:val="18"/>
                  <w:lang w:eastAsia="de-DE"/>
                </w:rPr>
                <w:delText>重県</w:delText>
              </w:r>
              <w:r w:rsidR="00C70D86" w:rsidRPr="00FC2AC4" w:rsidDel="00D23592">
                <w:rPr>
                  <w:rStyle w:val="ibwisbd"/>
                  <w:rFonts w:eastAsia="MS Mincho" w:cs="MS Mincho" w:hint="eastAsia"/>
                  <w:szCs w:val="18"/>
                  <w:lang w:val="es-ES" w:eastAsia="de-DE"/>
                </w:rPr>
                <w:delText xml:space="preserve"> </w:delText>
              </w:r>
              <w:r w:rsidR="00B93BB0" w:rsidRPr="00B93BB0" w:rsidDel="00D23592">
                <w:rPr>
                  <w:rStyle w:val="ibwisbd"/>
                  <w:rFonts w:eastAsia="Times New Roman"/>
                  <w:b/>
                  <w:bCs/>
                  <w:szCs w:val="18"/>
                  <w:lang w:val="es-ES" w:eastAsia="de-DE"/>
                </w:rPr>
                <w:delText>$U</w:delText>
              </w:r>
              <w:r w:rsidR="00B93BB0" w:rsidRPr="00B93BB0" w:rsidDel="00D23592">
                <w:rPr>
                  <w:rStyle w:val="ibwisbd"/>
                  <w:rFonts w:eastAsia="Times New Roman"/>
                  <w:szCs w:val="18"/>
                  <w:lang w:val="es-ES" w:eastAsia="de-DE"/>
                </w:rPr>
                <w:delText xml:space="preserve"> Jpan</w:delText>
              </w:r>
              <w:r w:rsidR="000C11EE" w:rsidDel="00D23592">
                <w:rPr>
                  <w:rStyle w:val="ibwisbd"/>
                  <w:rFonts w:eastAsia="Times New Roman"/>
                  <w:szCs w:val="18"/>
                  <w:lang w:val="es-ES" w:eastAsia="de-DE"/>
                </w:rPr>
                <w:delText xml:space="preserve"> </w:delText>
              </w:r>
              <w:r w:rsidR="000C11EE" w:rsidRPr="00C70D86" w:rsidDel="00D23592">
                <w:rPr>
                  <w:rStyle w:val="ibwisbd"/>
                  <w:rFonts w:eastAsia="Times New Roman"/>
                  <w:b/>
                  <w:bCs/>
                  <w:szCs w:val="18"/>
                  <w:lang w:val="es-ES" w:eastAsia="de-DE"/>
                </w:rPr>
                <w:delText>$v</w:delText>
              </w:r>
              <w:r w:rsidR="000C11EE" w:rsidRPr="00C70D86" w:rsidDel="00D23592">
                <w:rPr>
                  <w:rStyle w:val="ibwisbd"/>
                  <w:rFonts w:eastAsia="Times New Roman"/>
                  <w:bCs/>
                  <w:szCs w:val="18"/>
                  <w:lang w:val="es-ES" w:eastAsia="de-DE"/>
                </w:rPr>
                <w:delText xml:space="preserve"> </w:delText>
              </w:r>
              <w:r w:rsidR="000C11EE" w:rsidRPr="00C70D86" w:rsidDel="00D23592">
                <w:rPr>
                  <w:rStyle w:val="ibwisbd"/>
                  <w:rFonts w:eastAsia="Times New Roman"/>
                  <w:szCs w:val="18"/>
                  <w:lang w:val="es-ES" w:eastAsia="de-DE"/>
                </w:rPr>
                <w:delText xml:space="preserve">Original </w:delText>
              </w:r>
              <w:r w:rsidR="000C11EE" w:rsidRPr="00C70D86" w:rsidDel="00D23592">
                <w:rPr>
                  <w:rStyle w:val="ibwisbd"/>
                  <w:rFonts w:eastAsia="Times New Roman"/>
                  <w:b/>
                  <w:szCs w:val="18"/>
                  <w:lang w:val="es-ES" w:eastAsia="de-DE"/>
                </w:rPr>
                <w:delText>$9</w:delText>
              </w:r>
              <w:r w:rsidR="000C11EE" w:rsidRPr="00C70D86" w:rsidDel="00D23592">
                <w:rPr>
                  <w:rStyle w:val="ibwisbd"/>
                  <w:rFonts w:eastAsia="Times New Roman"/>
                  <w:szCs w:val="18"/>
                  <w:lang w:val="es-ES" w:eastAsia="de-DE"/>
                </w:rPr>
                <w:delText xml:space="preserve"> jpn</w:delText>
              </w:r>
            </w:del>
          </w:p>
        </w:tc>
      </w:tr>
      <w:tr w:rsidR="00B93BB0" w:rsidRPr="0048334B" w:rsidDel="00D23592" w14:paraId="54442B9A" w14:textId="62DB54DE" w:rsidTr="00B93BB0">
        <w:trPr>
          <w:del w:id="696" w:author="Diedrich, Andrea" w:date="2025-03-20T07:50:00Z"/>
        </w:trPr>
        <w:tc>
          <w:tcPr>
            <w:tcW w:w="9104" w:type="dxa"/>
            <w:shd w:val="clear" w:color="auto" w:fill="D3E9D3"/>
          </w:tcPr>
          <w:p w14:paraId="0BFBC1BD" w14:textId="07765D06" w:rsidR="00B93BB0" w:rsidRPr="0048334B" w:rsidDel="00D23592" w:rsidRDefault="00B93BB0" w:rsidP="000C11EE">
            <w:pPr>
              <w:spacing w:before="60"/>
              <w:rPr>
                <w:del w:id="697" w:author="Diedrich, Andrea" w:date="2025-03-20T07:50:00Z"/>
                <w:rFonts w:asciiTheme="minorHAnsi" w:hAnsiTheme="minorHAnsi" w:cstheme="minorHAnsi"/>
                <w:sz w:val="16"/>
                <w:szCs w:val="16"/>
              </w:rPr>
            </w:pPr>
            <w:del w:id="698" w:author="Diedrich, Andrea" w:date="2025-03-20T07:50:00Z">
              <w:r w:rsidDel="00D23592">
                <w:rPr>
                  <w:rFonts w:asciiTheme="minorHAnsi" w:hAnsiTheme="minorHAnsi" w:cstheme="minorHAnsi"/>
                  <w:sz w:val="16"/>
                  <w:szCs w:val="16"/>
                </w:rPr>
                <w:delText xml:space="preserve">Die Struktur der Gebietskörperschaft ist im Feld 151 und Feld 751 identisch. Der Zusatz im </w:delText>
              </w:r>
              <w:r w:rsidRPr="00C70D86" w:rsidDel="00D23592">
                <w:rPr>
                  <w:rFonts w:asciiTheme="minorHAnsi" w:hAnsiTheme="minorHAnsi" w:cstheme="minorHAnsi"/>
                  <w:sz w:val="16"/>
                  <w:szCs w:val="16"/>
                </w:rPr>
                <w:delText xml:space="preserve">Unterfeld </w:delText>
              </w:r>
              <w:r w:rsidR="000C11EE" w:rsidRPr="00C70D86" w:rsidDel="00D23592">
                <w:rPr>
                  <w:rFonts w:asciiTheme="minorHAnsi" w:hAnsiTheme="minorHAnsi" w:cstheme="minorHAnsi"/>
                  <w:sz w:val="16"/>
                  <w:szCs w:val="16"/>
                </w:rPr>
                <w:delText>$g</w:delText>
              </w:r>
              <w:r w:rsidR="000C11EE" w:rsidDel="00D23592">
                <w:rPr>
                  <w:rFonts w:asciiTheme="minorHAnsi" w:hAnsiTheme="minorHAnsi" w:cstheme="minorHAnsi"/>
                  <w:sz w:val="16"/>
                  <w:szCs w:val="16"/>
                </w:rPr>
                <w:delText xml:space="preserve"> </w:delText>
              </w:r>
              <w:r w:rsidDel="00D23592">
                <w:rPr>
                  <w:rFonts w:asciiTheme="minorHAnsi" w:hAnsiTheme="minorHAnsi" w:cstheme="minorHAnsi"/>
                  <w:sz w:val="16"/>
                  <w:szCs w:val="16"/>
                </w:rPr>
                <w:delText>im Feld 7XX wird für diese Fälle in nichtlateinischer Schrift erfasst, obwohl dies dem Grundsatz, Geografika als Zusätze immer in der bevorzugten Namensform (Feld 151) zu benutzen, nicht entspricht.</w:delText>
              </w:r>
            </w:del>
          </w:p>
        </w:tc>
      </w:tr>
    </w:tbl>
    <w:p w14:paraId="564998C6" w14:textId="77777777" w:rsidR="00043234" w:rsidRPr="007B3C5D" w:rsidRDefault="00043234" w:rsidP="00043234">
      <w:bookmarkStart w:id="699" w:name="abwei"/>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rsidDel="003B06D1" w14:paraId="457DAA32" w14:textId="63CBE865" w:rsidTr="005F3864">
        <w:trPr>
          <w:del w:id="700" w:author="Sebastian Aigner" w:date="2024-03-15T17:02:00Z"/>
        </w:trPr>
        <w:tc>
          <w:tcPr>
            <w:tcW w:w="9104" w:type="dxa"/>
            <w:shd w:val="clear" w:color="auto" w:fill="FEE6D5" w:themeFill="accent6" w:themeFillTint="33"/>
          </w:tcPr>
          <w:p w14:paraId="6076B7FF" w14:textId="253455CA" w:rsidR="00043234" w:rsidRPr="00007DA7" w:rsidDel="003B06D1" w:rsidRDefault="00043234" w:rsidP="005F3864">
            <w:pPr>
              <w:rPr>
                <w:del w:id="701" w:author="Sebastian Aigner" w:date="2024-03-15T17:02:00Z"/>
              </w:rPr>
            </w:pPr>
            <w:del w:id="702" w:author="Sebastian Aigner" w:date="2024-03-15T17:02:00Z">
              <w:r w:rsidRPr="00007DA7" w:rsidDel="003B06D1">
                <w:delText>Al</w:delText>
              </w:r>
              <w:r w:rsidDel="003B06D1">
                <w:delText>ma</w:delText>
              </w:r>
            </w:del>
          </w:p>
        </w:tc>
      </w:tr>
      <w:tr w:rsidR="00043234" w:rsidRPr="00FB4C70" w:rsidDel="003B06D1" w14:paraId="217010C7" w14:textId="0C4A37C9" w:rsidTr="005F3864">
        <w:trPr>
          <w:del w:id="703" w:author="Sebastian Aigner" w:date="2024-03-15T17:02:00Z"/>
        </w:trPr>
        <w:tc>
          <w:tcPr>
            <w:tcW w:w="9104" w:type="dxa"/>
            <w:shd w:val="clear" w:color="auto" w:fill="FEE6D5" w:themeFill="accent6" w:themeFillTint="33"/>
          </w:tcPr>
          <w:p w14:paraId="00F723F9" w14:textId="65F470F9" w:rsidR="00043234" w:rsidRPr="00426BD7" w:rsidDel="003B06D1" w:rsidRDefault="00043234" w:rsidP="005F3864">
            <w:pPr>
              <w:rPr>
                <w:del w:id="704" w:author="Sebastian Aigner" w:date="2024-03-15T17:02:00Z"/>
                <w:rStyle w:val="ibwisbd"/>
              </w:rPr>
            </w:pPr>
            <w:del w:id="705" w:author="Sebastian Aigner" w:date="2024-03-15T17:02:00Z">
              <w:r w:rsidRPr="00426BD7" w:rsidDel="003B06D1">
                <w:rPr>
                  <w:rStyle w:val="ibwisbd"/>
                  <w:b/>
                </w:rPr>
                <w:delText>100</w:delText>
              </w:r>
              <w:r w:rsidRPr="00426BD7" w:rsidDel="003B06D1">
                <w:rPr>
                  <w:rStyle w:val="ibwisbd"/>
                </w:rPr>
                <w:delText xml:space="preserve"> </w:delText>
              </w:r>
              <w:r w:rsidRPr="00426BD7" w:rsidDel="003B06D1">
                <w:rPr>
                  <w:rStyle w:val="ibwisbd"/>
                  <w:b/>
                </w:rPr>
                <w:delText>1</w:delText>
              </w:r>
              <w:r w:rsidRPr="00426BD7" w:rsidDel="003B06D1">
                <w:rPr>
                  <w:rStyle w:val="ibwisbd"/>
                </w:rPr>
                <w:delText xml:space="preserve">  </w:delText>
              </w:r>
              <w:r w:rsidRPr="00426BD7" w:rsidDel="003B06D1">
                <w:rPr>
                  <w:rStyle w:val="ibwisbd"/>
                  <w:b/>
                </w:rPr>
                <w:delText>$$a</w:delText>
              </w:r>
              <w:r w:rsidRPr="00426BD7" w:rsidDel="003B06D1">
                <w:rPr>
                  <w:rStyle w:val="ibwisbd"/>
                </w:rPr>
                <w:delText xml:space="preserve"> Tolstoj, Lev Nikolaevič </w:delText>
              </w:r>
              <w:r w:rsidRPr="00426BD7" w:rsidDel="003B06D1">
                <w:rPr>
                  <w:rStyle w:val="ibwisbd"/>
                  <w:b/>
                </w:rPr>
                <w:delText>$$d</w:delText>
              </w:r>
              <w:r w:rsidRPr="00426BD7" w:rsidDel="003B06D1">
                <w:rPr>
                  <w:rStyle w:val="ibwisbd"/>
                </w:rPr>
                <w:delText xml:space="preserve"> 1828-1910</w:delText>
              </w:r>
            </w:del>
          </w:p>
          <w:p w14:paraId="242BB8D6" w14:textId="35988AD2" w:rsidR="00043234" w:rsidRPr="00426BD7" w:rsidDel="003B06D1" w:rsidRDefault="00043234" w:rsidP="005F3864">
            <w:pPr>
              <w:rPr>
                <w:del w:id="706" w:author="Sebastian Aigner" w:date="2024-03-15T17:02:00Z"/>
                <w:rStyle w:val="ibwisbd"/>
              </w:rPr>
            </w:pPr>
            <w:del w:id="707" w:author="Sebastian Aigner" w:date="2024-03-15T17:02:00Z">
              <w:r w:rsidRPr="00426BD7" w:rsidDel="003B06D1">
                <w:rPr>
                  <w:rStyle w:val="ibwisbd"/>
                  <w:b/>
                </w:rPr>
                <w:delText>400</w:delText>
              </w:r>
              <w:r w:rsidRPr="00426BD7" w:rsidDel="003B06D1">
                <w:rPr>
                  <w:rStyle w:val="ibwisbd"/>
                </w:rPr>
                <w:delText xml:space="preserve"> </w:delText>
              </w:r>
              <w:r w:rsidRPr="00426BD7" w:rsidDel="003B06D1">
                <w:rPr>
                  <w:rStyle w:val="ibwisbd"/>
                  <w:b/>
                </w:rPr>
                <w:delText>1</w:delText>
              </w:r>
              <w:r w:rsidRPr="00426BD7" w:rsidDel="003B06D1">
                <w:rPr>
                  <w:rStyle w:val="ibwisbd"/>
                </w:rPr>
                <w:delText xml:space="preserve">  </w:delText>
              </w:r>
              <w:r w:rsidRPr="00426BD7" w:rsidDel="003B06D1">
                <w:rPr>
                  <w:rStyle w:val="ibwisbd"/>
                  <w:b/>
                </w:rPr>
                <w:delText>$$a</w:delText>
              </w:r>
              <w:r w:rsidRPr="00426BD7" w:rsidDel="003B06D1">
                <w:rPr>
                  <w:rStyle w:val="ibwisbd"/>
                </w:rPr>
                <w:delText xml:space="preserve"> Tolstoi, Lew Nikolajewitsch </w:delText>
              </w:r>
              <w:r w:rsidRPr="00426BD7" w:rsidDel="003B06D1">
                <w:rPr>
                  <w:rStyle w:val="ibwisbd"/>
                  <w:b/>
                </w:rPr>
                <w:delText>$$d</w:delText>
              </w:r>
              <w:r w:rsidRPr="00426BD7" w:rsidDel="003B06D1">
                <w:rPr>
                  <w:rStyle w:val="ibwisbd"/>
                </w:rPr>
                <w:delText xml:space="preserve"> 1828-1910</w:delText>
              </w:r>
            </w:del>
          </w:p>
          <w:p w14:paraId="3C5EB81E" w14:textId="26C04366" w:rsidR="00043234" w:rsidRPr="00426BD7" w:rsidDel="003B06D1" w:rsidRDefault="00043234" w:rsidP="005F3864">
            <w:pPr>
              <w:rPr>
                <w:del w:id="708" w:author="Sebastian Aigner" w:date="2024-03-15T17:02:00Z"/>
                <w:rStyle w:val="ibwisbd"/>
              </w:rPr>
            </w:pPr>
            <w:del w:id="709" w:author="Sebastian Aigner" w:date="2024-03-15T17:02:00Z">
              <w:r w:rsidRPr="00426BD7" w:rsidDel="003B06D1">
                <w:rPr>
                  <w:rStyle w:val="ibwisbd"/>
                  <w:b/>
                </w:rPr>
                <w:delText>400 1  $$a</w:delText>
              </w:r>
              <w:r w:rsidRPr="00426BD7" w:rsidDel="003B06D1">
                <w:rPr>
                  <w:rStyle w:val="ibwisbd"/>
                </w:rPr>
                <w:delText xml:space="preserve"> Tolstoj, Lev. N. </w:delText>
              </w:r>
              <w:r w:rsidRPr="00426BD7" w:rsidDel="003B06D1">
                <w:rPr>
                  <w:rStyle w:val="ibwisbd"/>
                  <w:b/>
                </w:rPr>
                <w:delText>$$d</w:delText>
              </w:r>
              <w:r w:rsidRPr="00426BD7" w:rsidDel="003B06D1">
                <w:rPr>
                  <w:rStyle w:val="ibwisbd"/>
                </w:rPr>
                <w:delText xml:space="preserve"> 1828-1910</w:delText>
              </w:r>
            </w:del>
          </w:p>
          <w:p w14:paraId="18CA3C18" w14:textId="5ED0D362" w:rsidR="00043234" w:rsidRPr="0085564C" w:rsidDel="003B06D1" w:rsidRDefault="00043234" w:rsidP="005F3864">
            <w:pPr>
              <w:rPr>
                <w:del w:id="710" w:author="Sebastian Aigner" w:date="2024-03-15T17:02:00Z"/>
                <w:szCs w:val="18"/>
                <w:lang w:val="es-ES"/>
              </w:rPr>
            </w:pPr>
            <w:del w:id="711" w:author="Sebastian Aigner" w:date="2024-03-15T17:02:00Z">
              <w:r w:rsidRPr="0085564C" w:rsidDel="003B06D1">
                <w:rPr>
                  <w:rStyle w:val="ibwisbd"/>
                  <w:b/>
                  <w:lang w:val="es-ES"/>
                </w:rPr>
                <w:delText>400</w:delText>
              </w:r>
              <w:r w:rsidRPr="0085564C" w:rsidDel="003B06D1">
                <w:rPr>
                  <w:szCs w:val="18"/>
                  <w:lang w:val="es-ES"/>
                </w:rPr>
                <w:delText xml:space="preserve"> </w:delText>
              </w:r>
              <w:r w:rsidRPr="00053219" w:rsidDel="003B06D1">
                <w:rPr>
                  <w:b/>
                  <w:szCs w:val="18"/>
                  <w:lang w:val="es-ES"/>
                </w:rPr>
                <w:delText>1</w:delText>
              </w:r>
              <w:r w:rsidDel="003B06D1">
                <w:rPr>
                  <w:szCs w:val="18"/>
                  <w:lang w:val="es-ES"/>
                </w:rPr>
                <w:delText xml:space="preserve">  </w:delText>
              </w:r>
              <w:r w:rsidRPr="00426BD7" w:rsidDel="003B06D1">
                <w:rPr>
                  <w:rStyle w:val="ibwisbd"/>
                  <w:b/>
                  <w:szCs w:val="18"/>
                </w:rPr>
                <w:delText xml:space="preserve">$$9 </w:delText>
              </w:r>
              <w:r w:rsidRPr="00426BD7" w:rsidDel="003B06D1">
                <w:rPr>
                  <w:rStyle w:val="ibwisbd"/>
                  <w:szCs w:val="18"/>
                </w:rPr>
                <w:delText>U:Cyrl</w:delText>
              </w:r>
              <w:r w:rsidRPr="00426BD7" w:rsidDel="003B06D1">
                <w:rPr>
                  <w:rStyle w:val="ibwisbd"/>
                  <w:b/>
                  <w:szCs w:val="18"/>
                </w:rPr>
                <w:delText xml:space="preserve"> $$9 </w:delText>
              </w:r>
              <w:r w:rsidRPr="00426BD7" w:rsidDel="003B06D1">
                <w:rPr>
                  <w:rStyle w:val="ibwisbd"/>
                  <w:szCs w:val="18"/>
                </w:rPr>
                <w:delText>L:rus</w:delText>
              </w:r>
              <w:r w:rsidRPr="00426BD7" w:rsidDel="003B06D1">
                <w:rPr>
                  <w:rStyle w:val="ibwisbd"/>
                  <w:b/>
                  <w:szCs w:val="18"/>
                </w:rPr>
                <w:delText xml:space="preserve"> </w:delText>
              </w:r>
              <w:r w:rsidDel="003B06D1">
                <w:rPr>
                  <w:rStyle w:val="ibwisbd"/>
                  <w:b/>
                  <w:szCs w:val="18"/>
                  <w:lang w:val="es-ES"/>
                </w:rPr>
                <w:delText>$$</w:delText>
              </w:r>
              <w:r w:rsidRPr="0085564C" w:rsidDel="003B06D1">
                <w:rPr>
                  <w:rStyle w:val="ibwisbd"/>
                  <w:b/>
                  <w:szCs w:val="18"/>
                  <w:lang w:val="es-ES"/>
                </w:rPr>
                <w:delText>a</w:delText>
              </w:r>
              <w:r w:rsidRPr="0085564C" w:rsidDel="003B06D1">
                <w:rPr>
                  <w:rStyle w:val="ibwisbd"/>
                  <w:szCs w:val="18"/>
                  <w:lang w:val="es-ES"/>
                </w:rPr>
                <w:delText xml:space="preserve"> </w:delText>
              </w:r>
              <w:r w:rsidDel="003B06D1">
                <w:rPr>
                  <w:lang w:val="ru-RU"/>
                </w:rPr>
                <w:delText>Толстo</w:delText>
              </w:r>
              <w:r w:rsidRPr="00282B09" w:rsidDel="003B06D1">
                <w:rPr>
                  <w:lang w:val="ru-RU"/>
                </w:rPr>
                <w:delText>й</w:delText>
              </w:r>
              <w:r w:rsidRPr="0085564C" w:rsidDel="003B06D1">
                <w:rPr>
                  <w:lang w:val="es-ES"/>
                </w:rPr>
                <w:delText xml:space="preserve">, </w:delText>
              </w:r>
              <w:r w:rsidDel="003B06D1">
                <w:rPr>
                  <w:lang w:val="ru-RU"/>
                </w:rPr>
                <w:delText>Лев</w:delText>
              </w:r>
              <w:r w:rsidRPr="0085564C" w:rsidDel="003B06D1">
                <w:rPr>
                  <w:lang w:val="es-ES"/>
                </w:rPr>
                <w:delText xml:space="preserve"> </w:delText>
              </w:r>
              <w:r w:rsidDel="003B06D1">
                <w:rPr>
                  <w:lang w:val="ru-RU"/>
                </w:rPr>
                <w:delText>Н</w:delText>
              </w:r>
              <w:r w:rsidRPr="0085564C" w:rsidDel="003B06D1">
                <w:rPr>
                  <w:lang w:val="es-ES"/>
                </w:rPr>
                <w:delText>.</w:delText>
              </w:r>
              <w:r w:rsidRPr="0085564C" w:rsidDel="003B06D1">
                <w:rPr>
                  <w:szCs w:val="18"/>
                  <w:lang w:val="es-ES"/>
                </w:rPr>
                <w:delText xml:space="preserve"> </w:delText>
              </w:r>
              <w:r w:rsidDel="003B06D1">
                <w:rPr>
                  <w:rStyle w:val="ibwisbd"/>
                  <w:b/>
                  <w:lang w:val="es-ES"/>
                </w:rPr>
                <w:delText>$$</w:delText>
              </w:r>
              <w:r w:rsidRPr="0085564C" w:rsidDel="003B06D1">
                <w:rPr>
                  <w:rStyle w:val="ibwisbd"/>
                  <w:b/>
                  <w:lang w:val="es-ES"/>
                </w:rPr>
                <w:delText>d</w:delText>
              </w:r>
              <w:r w:rsidDel="003B06D1">
                <w:rPr>
                  <w:rStyle w:val="ibwisbd"/>
                  <w:lang w:val="es-ES"/>
                </w:rPr>
                <w:delText xml:space="preserve"> 1828-1910</w:delText>
              </w:r>
            </w:del>
          </w:p>
        </w:tc>
      </w:tr>
      <w:tr w:rsidR="00043234" w:rsidRPr="0048334B" w:rsidDel="003B06D1" w14:paraId="3AC782F5" w14:textId="05D229AF" w:rsidTr="005F3864">
        <w:trPr>
          <w:del w:id="712" w:author="Sebastian Aigner" w:date="2024-03-15T17:02:00Z"/>
        </w:trPr>
        <w:tc>
          <w:tcPr>
            <w:tcW w:w="9104" w:type="dxa"/>
            <w:shd w:val="clear" w:color="auto" w:fill="FEE6D5" w:themeFill="accent6" w:themeFillTint="33"/>
          </w:tcPr>
          <w:p w14:paraId="634074A3" w14:textId="521B8BE1" w:rsidR="00043234" w:rsidRPr="0048334B" w:rsidDel="003B06D1" w:rsidRDefault="00043234" w:rsidP="005F3864">
            <w:pPr>
              <w:spacing w:before="60"/>
              <w:rPr>
                <w:del w:id="713" w:author="Sebastian Aigner" w:date="2024-03-15T17:02:00Z"/>
                <w:rFonts w:asciiTheme="minorHAnsi" w:hAnsiTheme="minorHAnsi" w:cstheme="minorHAnsi"/>
                <w:sz w:val="16"/>
                <w:szCs w:val="16"/>
              </w:rPr>
            </w:pPr>
            <w:del w:id="714" w:author="Sebastian Aigner" w:date="2024-03-15T17:02:00Z">
              <w:r w:rsidDel="003B06D1">
                <w:rPr>
                  <w:rFonts w:asciiTheme="minorHAnsi" w:hAnsiTheme="minorHAnsi" w:cstheme="minorHAnsi"/>
                  <w:sz w:val="16"/>
                  <w:szCs w:val="16"/>
                </w:rPr>
                <w:delText>Person, die in russischer Schrift geschrieben und ihren Lebensmittelpunkt in Russland hatte. Die bevorzugte Namensform ist transliteriert.</w:delText>
              </w:r>
            </w:del>
          </w:p>
        </w:tc>
      </w:tr>
    </w:tbl>
    <w:p w14:paraId="12F7C082" w14:textId="77777777" w:rsidR="00043234" w:rsidRDefault="00043234" w:rsidP="00043234">
      <w:pPr>
        <w:rPr>
          <w:ins w:id="715" w:author="Sebastian Aigner" w:date="2024-03-15T16:59: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B06D1" w:rsidRPr="00007DA7" w14:paraId="4AFE3380" w14:textId="77777777" w:rsidTr="00392652">
        <w:trPr>
          <w:ins w:id="716" w:author="Sebastian Aigner" w:date="2024-03-15T16:59:00Z"/>
        </w:trPr>
        <w:tc>
          <w:tcPr>
            <w:tcW w:w="9104" w:type="dxa"/>
            <w:shd w:val="clear" w:color="auto" w:fill="FEE6D5" w:themeFill="accent6" w:themeFillTint="33"/>
          </w:tcPr>
          <w:p w14:paraId="13EB7542" w14:textId="77777777" w:rsidR="003B06D1" w:rsidRPr="00007DA7" w:rsidRDefault="003B06D1" w:rsidP="00392652">
            <w:pPr>
              <w:rPr>
                <w:ins w:id="717" w:author="Sebastian Aigner" w:date="2024-03-15T16:59:00Z"/>
              </w:rPr>
            </w:pPr>
            <w:ins w:id="718" w:author="Sebastian Aigner" w:date="2024-03-15T16:59:00Z">
              <w:r w:rsidRPr="00007DA7">
                <w:t>Al</w:t>
              </w:r>
              <w:r>
                <w:t>ma</w:t>
              </w:r>
            </w:ins>
          </w:p>
        </w:tc>
      </w:tr>
      <w:tr w:rsidR="003B06D1" w:rsidRPr="00861809" w14:paraId="16ECA59C" w14:textId="77777777" w:rsidTr="00392652">
        <w:trPr>
          <w:ins w:id="719" w:author="Sebastian Aigner" w:date="2024-03-15T16:59:00Z"/>
        </w:trPr>
        <w:tc>
          <w:tcPr>
            <w:tcW w:w="9104" w:type="dxa"/>
            <w:shd w:val="clear" w:color="auto" w:fill="FEE6D5" w:themeFill="accent6" w:themeFillTint="33"/>
          </w:tcPr>
          <w:p w14:paraId="150A9D21" w14:textId="77777777" w:rsidR="003B06D1" w:rsidRPr="007D08CA" w:rsidRDefault="003B06D1" w:rsidP="00392652">
            <w:pPr>
              <w:rPr>
                <w:ins w:id="720" w:author="Sebastian Aigner" w:date="2024-03-15T16:59:00Z"/>
                <w:rStyle w:val="ibwisbd"/>
                <w:lang w:val="en-GB"/>
              </w:rPr>
            </w:pPr>
            <w:ins w:id="721" w:author="Sebastian Aigner" w:date="2024-03-15T16:59:00Z">
              <w:r w:rsidRPr="007D08CA">
                <w:rPr>
                  <w:rStyle w:val="ibwisbd"/>
                  <w:b/>
                  <w:lang w:val="en-GB"/>
                </w:rPr>
                <w:t>100</w:t>
              </w:r>
              <w:r w:rsidRPr="007D08CA">
                <w:rPr>
                  <w:rStyle w:val="ibwisbd"/>
                  <w:lang w:val="en-GB"/>
                </w:rPr>
                <w:t xml:space="preserve"> </w:t>
              </w:r>
              <w:r w:rsidRPr="007D08CA">
                <w:rPr>
                  <w:rStyle w:val="ibwisbd"/>
                  <w:b/>
                  <w:lang w:val="en-GB"/>
                </w:rPr>
                <w:t>1</w:t>
              </w:r>
              <w:r>
                <w:rPr>
                  <w:rStyle w:val="ibwisbd"/>
                  <w:b/>
                  <w:lang w:val="en-GB"/>
                </w:rPr>
                <w:t xml:space="preserve"> </w:t>
              </w:r>
              <w:r w:rsidRPr="007D08CA">
                <w:rPr>
                  <w:rStyle w:val="ibwisbd"/>
                  <w:lang w:val="en-GB"/>
                </w:rPr>
                <w:t xml:space="preserve">  </w:t>
              </w:r>
              <w:r w:rsidRPr="007D08CA">
                <w:rPr>
                  <w:rStyle w:val="ibwisbd"/>
                  <w:b/>
                  <w:lang w:val="en-GB"/>
                </w:rPr>
                <w:t>$$a</w:t>
              </w:r>
              <w:r w:rsidRPr="007D08CA">
                <w:rPr>
                  <w:rStyle w:val="ibwisbd"/>
                  <w:lang w:val="en-GB"/>
                </w:rPr>
                <w:t xml:space="preserve"> Tolstoj, Lev Nikolaevič </w:t>
              </w:r>
              <w:r w:rsidRPr="007D08CA">
                <w:rPr>
                  <w:rStyle w:val="ibwisbd"/>
                  <w:b/>
                  <w:lang w:val="en-GB"/>
                </w:rPr>
                <w:t>$$d</w:t>
              </w:r>
              <w:r w:rsidRPr="007D08CA">
                <w:rPr>
                  <w:rStyle w:val="ibwisbd"/>
                  <w:lang w:val="en-GB"/>
                </w:rPr>
                <w:t xml:space="preserve"> 1828-1910</w:t>
              </w:r>
            </w:ins>
          </w:p>
          <w:p w14:paraId="533AB67B" w14:textId="77777777" w:rsidR="003B06D1" w:rsidRDefault="003B06D1" w:rsidP="00392652">
            <w:pPr>
              <w:ind w:left="773" w:hanging="773"/>
              <w:rPr>
                <w:ins w:id="722" w:author="Sebastian Aigner" w:date="2024-10-04T08:23:00Z"/>
                <w:rStyle w:val="ibwisbd"/>
                <w:lang w:val="en-GB"/>
              </w:rPr>
            </w:pPr>
            <w:ins w:id="723" w:author="Sebastian Aigner" w:date="2024-03-15T16:59:00Z">
              <w:r>
                <w:rPr>
                  <w:rStyle w:val="ibwisbd"/>
                  <w:b/>
                  <w:lang w:val="en-GB"/>
                </w:rPr>
                <w:t>7</w:t>
              </w:r>
              <w:r w:rsidRPr="007D08CA">
                <w:rPr>
                  <w:rStyle w:val="ibwisbd"/>
                  <w:b/>
                  <w:lang w:val="en-GB"/>
                </w:rPr>
                <w:t>00</w:t>
              </w:r>
              <w:r w:rsidRPr="007D08CA">
                <w:rPr>
                  <w:rStyle w:val="ibwisbd"/>
                  <w:lang w:val="en-GB"/>
                </w:rPr>
                <w:t xml:space="preserve"> </w:t>
              </w:r>
              <w:r>
                <w:rPr>
                  <w:rStyle w:val="ibwisbd"/>
                  <w:b/>
                  <w:lang w:val="en-GB"/>
                </w:rPr>
                <w:t>14</w:t>
              </w:r>
              <w:r w:rsidRPr="007D08CA">
                <w:rPr>
                  <w:rStyle w:val="ibwisbd"/>
                  <w:lang w:val="en-GB"/>
                </w:rPr>
                <w:t xml:space="preserve"> </w:t>
              </w:r>
              <w:r w:rsidRPr="00F257DF">
                <w:rPr>
                  <w:rStyle w:val="ibwisbd"/>
                  <w:b/>
                  <w:szCs w:val="18"/>
                  <w:lang w:val="en-US"/>
                </w:rPr>
                <w:t xml:space="preserve">$$9 </w:t>
              </w:r>
              <w:r w:rsidRPr="00F257DF">
                <w:rPr>
                  <w:rStyle w:val="ibwisbd"/>
                  <w:szCs w:val="18"/>
                  <w:lang w:val="en-US"/>
                </w:rPr>
                <w:t>U:Cyrl</w:t>
              </w:r>
              <w:r w:rsidRPr="00F257DF">
                <w:rPr>
                  <w:rStyle w:val="ibwisbd"/>
                  <w:b/>
                  <w:szCs w:val="18"/>
                  <w:lang w:val="en-US"/>
                </w:rPr>
                <w:t xml:space="preserve"> $$9 </w:t>
              </w:r>
              <w:r w:rsidRPr="00F257DF">
                <w:rPr>
                  <w:rStyle w:val="ibwisbd"/>
                  <w:szCs w:val="18"/>
                  <w:lang w:val="en-US"/>
                </w:rPr>
                <w:t>L:rus</w:t>
              </w:r>
              <w:r w:rsidRPr="00F257DF">
                <w:rPr>
                  <w:rStyle w:val="ibwisbd"/>
                  <w:b/>
                  <w:szCs w:val="18"/>
                  <w:lang w:val="en-US"/>
                </w:rPr>
                <w:t xml:space="preserve"> </w:t>
              </w:r>
              <w:r w:rsidRPr="007D08CA">
                <w:rPr>
                  <w:rStyle w:val="ibwisbd"/>
                  <w:b/>
                  <w:lang w:val="en-GB"/>
                </w:rPr>
                <w:t>$$a</w:t>
              </w:r>
              <w:r w:rsidRPr="007D08CA">
                <w:rPr>
                  <w:rStyle w:val="ibwisbd"/>
                  <w:lang w:val="en-GB"/>
                </w:rPr>
                <w:t xml:space="preserve"> </w:t>
              </w:r>
              <w:r w:rsidRPr="00C1529B">
                <w:rPr>
                  <w:lang w:val="ru-RU"/>
                </w:rPr>
                <w:t>Толстой</w:t>
              </w:r>
              <w:r w:rsidRPr="007A2793">
                <w:rPr>
                  <w:lang w:val="en-GB"/>
                </w:rPr>
                <w:t xml:space="preserve">, </w:t>
              </w:r>
              <w:r w:rsidRPr="00C1529B">
                <w:rPr>
                  <w:lang w:val="ru-RU"/>
                </w:rPr>
                <w:t>Лев</w:t>
              </w:r>
              <w:r w:rsidRPr="007A2793">
                <w:rPr>
                  <w:lang w:val="en-GB"/>
                </w:rPr>
                <w:t xml:space="preserve"> </w:t>
              </w:r>
              <w:r w:rsidRPr="00C1529B">
                <w:rPr>
                  <w:lang w:val="ru-RU"/>
                </w:rPr>
                <w:t>Н</w:t>
              </w:r>
              <w:r>
                <w:rPr>
                  <w:rStyle w:val="ibwisbd"/>
                </w:rPr>
                <w:t>иколаевич</w:t>
              </w:r>
              <w:r w:rsidRPr="007D08CA" w:rsidDel="007A2793">
                <w:rPr>
                  <w:rStyle w:val="ibwisbd"/>
                  <w:lang w:val="en-GB"/>
                </w:rPr>
                <w:t xml:space="preserve"> </w:t>
              </w:r>
              <w:r w:rsidRPr="007D08CA">
                <w:rPr>
                  <w:rStyle w:val="ibwisbd"/>
                  <w:b/>
                  <w:lang w:val="en-GB"/>
                </w:rPr>
                <w:t>$$d</w:t>
              </w:r>
              <w:r w:rsidRPr="007D08CA">
                <w:rPr>
                  <w:rStyle w:val="ibwisbd"/>
                  <w:lang w:val="en-GB"/>
                </w:rPr>
                <w:t xml:space="preserve"> 1828-1910</w:t>
              </w:r>
              <w:r>
                <w:rPr>
                  <w:rStyle w:val="ibwisbd"/>
                  <w:lang w:val="en-GB"/>
                </w:rPr>
                <w:t xml:space="preserve"> </w:t>
              </w:r>
              <w:r w:rsidRPr="007A2793">
                <w:rPr>
                  <w:rStyle w:val="ibwisbd"/>
                  <w:b/>
                  <w:bCs/>
                  <w:lang w:val="en-GB"/>
                </w:rPr>
                <w:t>$$5</w:t>
              </w:r>
              <w:r>
                <w:rPr>
                  <w:rStyle w:val="ibwisbd"/>
                  <w:lang w:val="en-GB"/>
                </w:rPr>
                <w:t xml:space="preserve"> DE-603 </w:t>
              </w:r>
              <w:r w:rsidRPr="00D531D4">
                <w:rPr>
                  <w:rStyle w:val="ibwisbd"/>
                  <w:b/>
                  <w:bCs/>
                  <w:lang w:val="en-GB"/>
                </w:rPr>
                <w:t>$$9</w:t>
              </w:r>
              <w:r>
                <w:rPr>
                  <w:rStyle w:val="ibwisbd"/>
                  <w:lang w:val="en-GB"/>
                </w:rPr>
                <w:t xml:space="preserve"> v: Original</w:t>
              </w:r>
            </w:ins>
          </w:p>
          <w:p w14:paraId="5C137195" w14:textId="77AAF335" w:rsidR="006B4E77" w:rsidRDefault="006B4E77" w:rsidP="006B4E77">
            <w:pPr>
              <w:ind w:left="773" w:hanging="773"/>
              <w:rPr>
                <w:ins w:id="724" w:author="Sebastian Aigner" w:date="2024-10-04T08:23:00Z"/>
                <w:rStyle w:val="ibwisbd"/>
                <w:lang w:val="en-GB"/>
              </w:rPr>
            </w:pPr>
            <w:ins w:id="725" w:author="Sebastian Aigner" w:date="2024-10-04T08:23:00Z">
              <w:r>
                <w:rPr>
                  <w:rStyle w:val="ibwisbd"/>
                  <w:b/>
                  <w:lang w:val="en-GB"/>
                </w:rPr>
                <w:t>7</w:t>
              </w:r>
              <w:r w:rsidRPr="007D08CA">
                <w:rPr>
                  <w:rStyle w:val="ibwisbd"/>
                  <w:b/>
                  <w:lang w:val="en-GB"/>
                </w:rPr>
                <w:t>00</w:t>
              </w:r>
              <w:r w:rsidRPr="007D08CA">
                <w:rPr>
                  <w:rStyle w:val="ibwisbd"/>
                  <w:lang w:val="en-GB"/>
                </w:rPr>
                <w:t xml:space="preserve"> </w:t>
              </w:r>
              <w:r>
                <w:rPr>
                  <w:rStyle w:val="ibwisbd"/>
                  <w:b/>
                  <w:lang w:val="en-GB"/>
                </w:rPr>
                <w:t>14</w:t>
              </w:r>
              <w:r w:rsidRPr="007D08CA">
                <w:rPr>
                  <w:rStyle w:val="ibwisbd"/>
                  <w:lang w:val="en-GB"/>
                </w:rPr>
                <w:t xml:space="preserve"> </w:t>
              </w:r>
              <w:r w:rsidRPr="00F257DF">
                <w:rPr>
                  <w:rStyle w:val="ibwisbd"/>
                  <w:b/>
                  <w:szCs w:val="18"/>
                  <w:lang w:val="en-US"/>
                </w:rPr>
                <w:t xml:space="preserve">$$9 </w:t>
              </w:r>
              <w:r w:rsidRPr="00F257DF">
                <w:rPr>
                  <w:rStyle w:val="ibwisbd"/>
                  <w:szCs w:val="18"/>
                  <w:lang w:val="en-US"/>
                </w:rPr>
                <w:t>U:Cyrl</w:t>
              </w:r>
              <w:r w:rsidRPr="00F257DF">
                <w:rPr>
                  <w:rStyle w:val="ibwisbd"/>
                  <w:b/>
                  <w:szCs w:val="18"/>
                  <w:lang w:val="en-US"/>
                </w:rPr>
                <w:t xml:space="preserve"> $$9 </w:t>
              </w:r>
              <w:r w:rsidRPr="00F257DF">
                <w:rPr>
                  <w:rStyle w:val="ibwisbd"/>
                  <w:szCs w:val="18"/>
                  <w:lang w:val="en-US"/>
                </w:rPr>
                <w:t>L:</w:t>
              </w:r>
              <w:r>
                <w:rPr>
                  <w:rStyle w:val="ibwisbd"/>
                  <w:szCs w:val="18"/>
                  <w:lang w:val="en-US"/>
                </w:rPr>
                <w:t>ukr</w:t>
              </w:r>
              <w:r w:rsidRPr="00F257DF">
                <w:rPr>
                  <w:rStyle w:val="ibwisbd"/>
                  <w:b/>
                  <w:szCs w:val="18"/>
                  <w:lang w:val="en-US"/>
                </w:rPr>
                <w:t xml:space="preserve"> </w:t>
              </w:r>
              <w:r w:rsidRPr="007D08CA">
                <w:rPr>
                  <w:rStyle w:val="ibwisbd"/>
                  <w:b/>
                  <w:lang w:val="en-GB"/>
                </w:rPr>
                <w:t>$$a</w:t>
              </w:r>
              <w:r w:rsidRPr="007D08CA">
                <w:rPr>
                  <w:rStyle w:val="ibwisbd"/>
                  <w:lang w:val="en-GB"/>
                </w:rPr>
                <w:t xml:space="preserve"> </w:t>
              </w:r>
              <w:r w:rsidRPr="00751B6E">
                <w:rPr>
                  <w:rStyle w:val="ibwisbd"/>
                  <w:bCs/>
                  <w:szCs w:val="18"/>
                </w:rPr>
                <w:t>Толстой</w:t>
              </w:r>
              <w:r w:rsidRPr="006B4E77">
                <w:rPr>
                  <w:rStyle w:val="ibwisbd"/>
                  <w:bCs/>
                  <w:szCs w:val="18"/>
                  <w:lang w:val="en-GB"/>
                </w:rPr>
                <w:t xml:space="preserve">, </w:t>
              </w:r>
              <w:r w:rsidRPr="00751B6E">
                <w:rPr>
                  <w:rStyle w:val="ibwisbd"/>
                  <w:bCs/>
                  <w:szCs w:val="18"/>
                </w:rPr>
                <w:t>Лев</w:t>
              </w:r>
              <w:r w:rsidRPr="006B4E77">
                <w:rPr>
                  <w:rStyle w:val="ibwisbd"/>
                  <w:bCs/>
                  <w:szCs w:val="18"/>
                  <w:lang w:val="en-GB"/>
                </w:rPr>
                <w:t xml:space="preserve"> </w:t>
              </w:r>
              <w:r w:rsidRPr="00751B6E">
                <w:rPr>
                  <w:rStyle w:val="ibwisbd"/>
                  <w:bCs/>
                  <w:szCs w:val="18"/>
                </w:rPr>
                <w:t>Миколайович</w:t>
              </w:r>
              <w:r w:rsidRPr="006B4E77">
                <w:rPr>
                  <w:rStyle w:val="ibwisbd"/>
                  <w:bCs/>
                  <w:szCs w:val="18"/>
                  <w:lang w:val="en-GB"/>
                </w:rPr>
                <w:t xml:space="preserve"> </w:t>
              </w:r>
              <w:r w:rsidRPr="007D08CA">
                <w:rPr>
                  <w:rStyle w:val="ibwisbd"/>
                  <w:b/>
                  <w:lang w:val="en-GB"/>
                </w:rPr>
                <w:t>$$d</w:t>
              </w:r>
              <w:r w:rsidRPr="007D08CA">
                <w:rPr>
                  <w:rStyle w:val="ibwisbd"/>
                  <w:lang w:val="en-GB"/>
                </w:rPr>
                <w:t xml:space="preserve"> 1828-1910</w:t>
              </w:r>
            </w:ins>
          </w:p>
          <w:p w14:paraId="0E776F11" w14:textId="33EE67DE" w:rsidR="003B06D1" w:rsidRPr="00D92400" w:rsidRDefault="003B06D1" w:rsidP="006B4E77">
            <w:pPr>
              <w:ind w:left="773" w:hanging="773"/>
              <w:rPr>
                <w:ins w:id="726" w:author="Sebastian Aigner" w:date="2024-03-15T16:59:00Z"/>
                <w:lang w:val="en-GB"/>
              </w:rPr>
            </w:pPr>
            <w:ins w:id="727" w:author="Sebastian Aigner" w:date="2024-03-15T16:59:00Z">
              <w:r>
                <w:rPr>
                  <w:rStyle w:val="ibwisbd"/>
                  <w:b/>
                  <w:lang w:val="en-GB"/>
                </w:rPr>
                <w:t>7</w:t>
              </w:r>
              <w:r w:rsidRPr="007D08CA">
                <w:rPr>
                  <w:rStyle w:val="ibwisbd"/>
                  <w:b/>
                  <w:lang w:val="en-GB"/>
                </w:rPr>
                <w:t xml:space="preserve">00 </w:t>
              </w:r>
              <w:r>
                <w:rPr>
                  <w:rStyle w:val="ibwisbd"/>
                  <w:b/>
                  <w:lang w:val="en-GB"/>
                </w:rPr>
                <w:t>14</w:t>
              </w:r>
              <w:r w:rsidRPr="007D08CA">
                <w:rPr>
                  <w:rStyle w:val="ibwisbd"/>
                  <w:b/>
                  <w:lang w:val="en-GB"/>
                </w:rPr>
                <w:t xml:space="preserve"> </w:t>
              </w:r>
              <w:r w:rsidRPr="00F257DF">
                <w:rPr>
                  <w:rStyle w:val="ibwisbd"/>
                  <w:b/>
                  <w:szCs w:val="18"/>
                  <w:lang w:val="en-US"/>
                </w:rPr>
                <w:t xml:space="preserve">$$9 </w:t>
              </w:r>
              <w:r w:rsidRPr="00F257DF">
                <w:rPr>
                  <w:rStyle w:val="ibwisbd"/>
                  <w:szCs w:val="18"/>
                  <w:lang w:val="en-US"/>
                </w:rPr>
                <w:t>U:</w:t>
              </w:r>
              <w:r>
                <w:rPr>
                  <w:rStyle w:val="ibwisbd"/>
                  <w:szCs w:val="18"/>
                  <w:lang w:val="en-US"/>
                </w:rPr>
                <w:t>Hant</w:t>
              </w:r>
              <w:r w:rsidRPr="00F257DF">
                <w:rPr>
                  <w:rStyle w:val="ibwisbd"/>
                  <w:b/>
                  <w:szCs w:val="18"/>
                  <w:lang w:val="en-US"/>
                </w:rPr>
                <w:t xml:space="preserve"> </w:t>
              </w:r>
              <w:r w:rsidRPr="007D08CA">
                <w:rPr>
                  <w:rStyle w:val="ibwisbd"/>
                  <w:b/>
                  <w:lang w:val="en-GB"/>
                </w:rPr>
                <w:t>$$a</w:t>
              </w:r>
              <w:r w:rsidRPr="007D08CA">
                <w:rPr>
                  <w:rStyle w:val="ibwisbd"/>
                  <w:lang w:val="en-GB"/>
                </w:rPr>
                <w:t xml:space="preserve"> </w:t>
              </w:r>
              <w:r w:rsidRPr="00C1529B">
                <w:rPr>
                  <w:rStyle w:val="ibwisbd"/>
                  <w:rFonts w:ascii="MS Gothic" w:eastAsia="MS Gothic" w:hAnsi="MS Gothic" w:cs="MS Gothic" w:hint="eastAsia"/>
                </w:rPr>
                <w:t>列夫托爾斯泰</w:t>
              </w:r>
              <w:r w:rsidRPr="00D531D4">
                <w:rPr>
                  <w:rStyle w:val="ibwisbd"/>
                  <w:rFonts w:ascii="MS Gothic" w:eastAsia="MS Gothic" w:hAnsi="MS Gothic" w:cs="MS Gothic"/>
                  <w:lang w:val="en-GB"/>
                </w:rPr>
                <w:t xml:space="preserve"> </w:t>
              </w:r>
              <w:r w:rsidRPr="007D08CA">
                <w:rPr>
                  <w:rStyle w:val="ibwisbd"/>
                  <w:b/>
                  <w:lang w:val="en-GB"/>
                </w:rPr>
                <w:t>$$d</w:t>
              </w:r>
              <w:r w:rsidRPr="007D08CA">
                <w:rPr>
                  <w:rStyle w:val="ibwisbd"/>
                  <w:lang w:val="en-GB"/>
                </w:rPr>
                <w:t xml:space="preserve"> 1828-1910</w:t>
              </w:r>
            </w:ins>
          </w:p>
        </w:tc>
      </w:tr>
      <w:tr w:rsidR="003B06D1" w:rsidRPr="0048334B" w14:paraId="116ED42A" w14:textId="77777777" w:rsidTr="00392652">
        <w:trPr>
          <w:ins w:id="728" w:author="Sebastian Aigner" w:date="2024-03-15T16:59:00Z"/>
        </w:trPr>
        <w:tc>
          <w:tcPr>
            <w:tcW w:w="9104" w:type="dxa"/>
            <w:shd w:val="clear" w:color="auto" w:fill="FEE6D5" w:themeFill="accent6" w:themeFillTint="33"/>
          </w:tcPr>
          <w:p w14:paraId="0F9A21A0" w14:textId="77777777" w:rsidR="003B06D1" w:rsidRDefault="003B06D1" w:rsidP="00392652">
            <w:pPr>
              <w:spacing w:before="60"/>
              <w:rPr>
                <w:ins w:id="729" w:author="Sebastian Aigner" w:date="2024-03-15T16:59:00Z"/>
                <w:rFonts w:asciiTheme="minorHAnsi" w:hAnsiTheme="minorHAnsi" w:cstheme="minorHAnsi"/>
                <w:sz w:val="16"/>
                <w:szCs w:val="16"/>
              </w:rPr>
            </w:pPr>
            <w:ins w:id="730" w:author="Sebastian Aigner" w:date="2024-03-15T16:59:00Z">
              <w:r>
                <w:rPr>
                  <w:rFonts w:asciiTheme="minorHAnsi" w:hAnsiTheme="minorHAnsi" w:cstheme="minorHAnsi"/>
                  <w:sz w:val="16"/>
                  <w:szCs w:val="16"/>
                </w:rPr>
                <w:t>Person, die in russischer Schrift geschrieben und ihren Lebensmittelpunkt in Russland hatte. Die bevorzugte Namensform ist transliteriert.</w:t>
              </w:r>
            </w:ins>
          </w:p>
          <w:p w14:paraId="2708A356" w14:textId="77777777" w:rsidR="003B06D1" w:rsidRPr="0048334B" w:rsidRDefault="003B06D1" w:rsidP="00392652">
            <w:pPr>
              <w:spacing w:before="60"/>
              <w:rPr>
                <w:ins w:id="731" w:author="Sebastian Aigner" w:date="2024-03-15T16:59:00Z"/>
                <w:rFonts w:asciiTheme="minorHAnsi" w:hAnsiTheme="minorHAnsi" w:cstheme="minorHAnsi"/>
                <w:sz w:val="16"/>
                <w:szCs w:val="16"/>
              </w:rPr>
            </w:pPr>
            <w:ins w:id="732" w:author="Sebastian Aigner" w:date="2024-03-15T16:59:00Z">
              <w:r>
                <w:rPr>
                  <w:rFonts w:asciiTheme="minorHAnsi" w:hAnsiTheme="minorHAnsi" w:cstheme="minorHAnsi"/>
                  <w:sz w:val="16"/>
                  <w:szCs w:val="16"/>
                </w:rPr>
                <w:t>Wird eine Schrift für mehr als eine Sprache verwendet (ggf. auch mit leicht voneinander abweichendem Zeichensatz, ist neben dem Schrift- auch ein Sprachencode anzugeben (s. hier Kyrillisch, im Gegensatz zu Han-Chinesisch).</w:t>
              </w:r>
            </w:ins>
          </w:p>
        </w:tc>
      </w:tr>
    </w:tbl>
    <w:p w14:paraId="19E3ED61" w14:textId="77777777" w:rsidR="003B06D1" w:rsidRPr="00B1062B" w:rsidRDefault="003B06D1" w:rsidP="000432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rsidDel="003B06D1" w14:paraId="4857338E" w14:textId="3716F138" w:rsidTr="005F3864">
        <w:trPr>
          <w:del w:id="733" w:author="Sebastian Aigner" w:date="2024-03-15T17:02:00Z"/>
        </w:trPr>
        <w:tc>
          <w:tcPr>
            <w:tcW w:w="9104" w:type="dxa"/>
            <w:shd w:val="clear" w:color="auto" w:fill="FEE6D5" w:themeFill="accent6" w:themeFillTint="33"/>
          </w:tcPr>
          <w:p w14:paraId="45A0E3FD" w14:textId="637FC0DE" w:rsidR="00043234" w:rsidRPr="00007DA7" w:rsidDel="003B06D1" w:rsidRDefault="00043234" w:rsidP="005F3864">
            <w:pPr>
              <w:rPr>
                <w:del w:id="734" w:author="Sebastian Aigner" w:date="2024-03-15T17:02:00Z"/>
              </w:rPr>
            </w:pPr>
            <w:del w:id="735" w:author="Sebastian Aigner" w:date="2024-03-15T17:02:00Z">
              <w:r w:rsidRPr="00007DA7" w:rsidDel="003B06D1">
                <w:delText>Al</w:delText>
              </w:r>
              <w:r w:rsidDel="003B06D1">
                <w:delText>ma</w:delText>
              </w:r>
            </w:del>
          </w:p>
        </w:tc>
      </w:tr>
      <w:tr w:rsidR="00043234" w:rsidRPr="002C3D7C" w:rsidDel="003B06D1" w14:paraId="03DDC207" w14:textId="57A29C26" w:rsidTr="005F3864">
        <w:trPr>
          <w:del w:id="736" w:author="Sebastian Aigner" w:date="2024-03-15T17:02:00Z"/>
        </w:trPr>
        <w:tc>
          <w:tcPr>
            <w:tcW w:w="9104" w:type="dxa"/>
            <w:shd w:val="clear" w:color="auto" w:fill="FEE6D5" w:themeFill="accent6" w:themeFillTint="33"/>
          </w:tcPr>
          <w:p w14:paraId="5461B5D6" w14:textId="59F4C5A0" w:rsidR="00043234" w:rsidRPr="001821B5" w:rsidDel="003B06D1" w:rsidRDefault="00043234" w:rsidP="005F3864">
            <w:pPr>
              <w:ind w:left="459" w:hanging="459"/>
              <w:rPr>
                <w:del w:id="737" w:author="Sebastian Aigner" w:date="2024-03-15T17:02:00Z"/>
              </w:rPr>
            </w:pPr>
            <w:del w:id="738" w:author="Sebastian Aigner" w:date="2024-03-15T17:02:00Z">
              <w:r w:rsidRPr="001821B5" w:rsidDel="003B06D1">
                <w:rPr>
                  <w:rStyle w:val="ibwisbd"/>
                  <w:b/>
                </w:rPr>
                <w:delText>100</w:delText>
              </w:r>
              <w:r w:rsidRPr="001821B5" w:rsidDel="003B06D1">
                <w:rPr>
                  <w:rStyle w:val="ibwisbd"/>
                </w:rPr>
                <w:delText xml:space="preserve"> </w:delText>
              </w:r>
              <w:r w:rsidRPr="00053219" w:rsidDel="003B06D1">
                <w:rPr>
                  <w:rStyle w:val="ibwisbd"/>
                  <w:b/>
                </w:rPr>
                <w:delText>1</w:delText>
              </w:r>
              <w:r w:rsidDel="003B06D1">
                <w:rPr>
                  <w:rStyle w:val="ibwisbd"/>
                </w:rPr>
                <w:delText xml:space="preserve">  </w:delText>
              </w:r>
              <w:r w:rsidDel="003B06D1">
                <w:rPr>
                  <w:rStyle w:val="ibwisbd"/>
                  <w:b/>
                </w:rPr>
                <w:delText>$$a</w:delText>
              </w:r>
              <w:r w:rsidRPr="001821B5" w:rsidDel="003B06D1">
                <w:rPr>
                  <w:rStyle w:val="ibwisbd"/>
                </w:rPr>
                <w:delText xml:space="preserve"> Böll, Heinrich</w:delText>
              </w:r>
              <w:r w:rsidRPr="001821B5" w:rsidDel="003B06D1">
                <w:delText xml:space="preserve"> </w:delText>
              </w:r>
              <w:r w:rsidDel="003B06D1">
                <w:rPr>
                  <w:b/>
                </w:rPr>
                <w:delText>$$</w:delText>
              </w:r>
              <w:r w:rsidRPr="001821B5" w:rsidDel="003B06D1">
                <w:rPr>
                  <w:b/>
                </w:rPr>
                <w:delText>d</w:delText>
              </w:r>
              <w:r w:rsidRPr="001821B5" w:rsidDel="003B06D1">
                <w:delText xml:space="preserve"> 1917-1985</w:delText>
              </w:r>
            </w:del>
          </w:p>
          <w:p w14:paraId="4389B81F" w14:textId="21FCC6B6" w:rsidR="00043234" w:rsidDel="003B06D1" w:rsidRDefault="00043234" w:rsidP="005F3864">
            <w:pPr>
              <w:rPr>
                <w:del w:id="739" w:author="Sebastian Aigner" w:date="2024-03-15T17:02:00Z"/>
              </w:rPr>
            </w:pPr>
            <w:del w:id="740" w:author="Sebastian Aigner" w:date="2024-03-15T17:02:00Z">
              <w:r w:rsidRPr="001821B5" w:rsidDel="003B06D1">
                <w:rPr>
                  <w:rStyle w:val="ibwisbd"/>
                  <w:b/>
                </w:rPr>
                <w:delText>400</w:delText>
              </w:r>
              <w:r w:rsidRPr="001821B5" w:rsidDel="003B06D1">
                <w:rPr>
                  <w:rStyle w:val="ibwisbd"/>
                </w:rPr>
                <w:delText xml:space="preserve"> </w:delText>
              </w:r>
              <w:r w:rsidRPr="00053219" w:rsidDel="003B06D1">
                <w:rPr>
                  <w:rStyle w:val="ibwisbd"/>
                  <w:b/>
                </w:rPr>
                <w:delText>1</w:delText>
              </w:r>
              <w:r w:rsidDel="003B06D1">
                <w:rPr>
                  <w:rStyle w:val="ibwisbd"/>
                </w:rPr>
                <w:delText xml:space="preserve">  </w:delText>
              </w:r>
              <w:r w:rsidRPr="007F1B9F" w:rsidDel="003B06D1">
                <w:rPr>
                  <w:rStyle w:val="ibwisbd"/>
                  <w:b/>
                  <w:szCs w:val="18"/>
                  <w:lang w:val="es-ES"/>
                </w:rPr>
                <w:delText xml:space="preserve">$$9 </w:delText>
              </w:r>
              <w:r w:rsidRPr="007F1B9F" w:rsidDel="003B06D1">
                <w:rPr>
                  <w:rStyle w:val="ibwisbd"/>
                  <w:szCs w:val="18"/>
                  <w:lang w:val="es-ES"/>
                </w:rPr>
                <w:delText>U:</w:delText>
              </w:r>
              <w:r w:rsidDel="003B06D1">
                <w:rPr>
                  <w:rStyle w:val="ibwisbd"/>
                  <w:szCs w:val="18"/>
                  <w:lang w:val="es-ES"/>
                </w:rPr>
                <w:delText>Hant</w:delText>
              </w:r>
              <w:r w:rsidRPr="007F1B9F" w:rsidDel="003B06D1">
                <w:rPr>
                  <w:rStyle w:val="ibwisbd"/>
                  <w:b/>
                  <w:szCs w:val="18"/>
                  <w:lang w:val="es-ES"/>
                </w:rPr>
                <w:delText xml:space="preserve"> </w:delText>
              </w:r>
              <w:r w:rsidDel="003B06D1">
                <w:rPr>
                  <w:rStyle w:val="ibwisbd"/>
                  <w:b/>
                </w:rPr>
                <w:delText>$$a</w:delText>
              </w:r>
              <w:r w:rsidRPr="001821B5" w:rsidDel="003B06D1">
                <w:rPr>
                  <w:rStyle w:val="ibwisbd"/>
                </w:rPr>
                <w:delText xml:space="preserve"> </w:delText>
              </w:r>
              <w:r w:rsidRPr="001821B5" w:rsidDel="003B06D1">
                <w:rPr>
                  <w:rStyle w:val="ibwisbd"/>
                  <w:rFonts w:ascii="MS Mincho" w:eastAsia="MS Mincho" w:hAnsi="MS Mincho" w:hint="eastAsia"/>
                </w:rPr>
                <w:delText>伯爾</w:delText>
              </w:r>
              <w:r w:rsidRPr="001821B5" w:rsidDel="003B06D1">
                <w:rPr>
                  <w:rStyle w:val="ibwisbd"/>
                </w:rPr>
                <w:delText xml:space="preserve">, </w:delText>
              </w:r>
              <w:r w:rsidRPr="001821B5" w:rsidDel="003B06D1">
                <w:rPr>
                  <w:rStyle w:val="ibwisbd"/>
                  <w:rFonts w:ascii="MS Mincho" w:eastAsia="MS Mincho" w:hAnsi="MS Mincho" w:hint="eastAsia"/>
                </w:rPr>
                <w:delText>海</w:delText>
              </w:r>
              <w:r w:rsidRPr="001821B5" w:rsidDel="003B06D1">
                <w:rPr>
                  <w:rStyle w:val="ibwisbd"/>
                </w:rPr>
                <w:delText xml:space="preserve"> </w:delText>
              </w:r>
              <w:r w:rsidRPr="001821B5" w:rsidDel="003B06D1">
                <w:rPr>
                  <w:rStyle w:val="ibwisbd"/>
                  <w:rFonts w:ascii="MS Mincho" w:eastAsia="MS Mincho" w:hAnsi="MS Mincho" w:hint="eastAsia"/>
                </w:rPr>
                <w:delText>因里希</w:delText>
              </w:r>
              <w:r w:rsidRPr="001821B5" w:rsidDel="003B06D1">
                <w:rPr>
                  <w:rStyle w:val="ibwisbd"/>
                  <w:rFonts w:ascii="MS Mincho" w:eastAsia="MS Mincho" w:hAnsi="MS Mincho"/>
                </w:rPr>
                <w:delText xml:space="preserve"> </w:delText>
              </w:r>
              <w:r w:rsidDel="003B06D1">
                <w:rPr>
                  <w:b/>
                </w:rPr>
                <w:delText>$$</w:delText>
              </w:r>
              <w:r w:rsidRPr="001821B5" w:rsidDel="003B06D1">
                <w:rPr>
                  <w:b/>
                </w:rPr>
                <w:delText>d</w:delText>
              </w:r>
              <w:r w:rsidRPr="001821B5" w:rsidDel="003B06D1">
                <w:delText xml:space="preserve"> 1917-1985 </w:delText>
              </w:r>
              <w:r w:rsidDel="003B06D1">
                <w:rPr>
                  <w:b/>
                </w:rPr>
                <w:delText>$$9</w:delText>
              </w:r>
              <w:r w:rsidDel="003B06D1">
                <w:delText xml:space="preserve"> v:N</w:delText>
              </w:r>
              <w:r w:rsidRPr="001821B5" w:rsidDel="003B06D1">
                <w:delText>amensform in der Struktur</w:delText>
              </w:r>
            </w:del>
          </w:p>
          <w:p w14:paraId="15694DE3" w14:textId="0ED334F0" w:rsidR="00043234" w:rsidRPr="002C3D7C" w:rsidDel="003B06D1" w:rsidRDefault="00043234" w:rsidP="005F3864">
            <w:pPr>
              <w:rPr>
                <w:del w:id="741" w:author="Sebastian Aigner" w:date="2024-03-15T17:02:00Z"/>
                <w:rFonts w:eastAsia="MS Gothic" w:cs="MS Gothic"/>
              </w:rPr>
            </w:pPr>
            <w:del w:id="742" w:author="Sebastian Aigner" w:date="2024-03-15T17:02:00Z">
              <w:r w:rsidDel="003B06D1">
                <w:delText xml:space="preserve">           </w:delText>
              </w:r>
              <w:r w:rsidRPr="001821B5" w:rsidDel="003B06D1">
                <w:delText xml:space="preserve"> „Nachname, Vorname“</w:delText>
              </w:r>
            </w:del>
          </w:p>
        </w:tc>
      </w:tr>
      <w:tr w:rsidR="00043234" w:rsidRPr="0048334B" w:rsidDel="003B06D1" w14:paraId="7A0BB62A" w14:textId="6911EB9F" w:rsidTr="005F3864">
        <w:trPr>
          <w:del w:id="743" w:author="Sebastian Aigner" w:date="2024-03-15T17:02:00Z"/>
        </w:trPr>
        <w:tc>
          <w:tcPr>
            <w:tcW w:w="9104" w:type="dxa"/>
            <w:shd w:val="clear" w:color="auto" w:fill="FEE6D5" w:themeFill="accent6" w:themeFillTint="33"/>
          </w:tcPr>
          <w:p w14:paraId="6D6941BC" w14:textId="56C89BE8" w:rsidR="00043234" w:rsidRPr="0048334B" w:rsidDel="003B06D1" w:rsidRDefault="00043234" w:rsidP="005F3864">
            <w:pPr>
              <w:spacing w:before="60"/>
              <w:rPr>
                <w:del w:id="744" w:author="Sebastian Aigner" w:date="2024-03-15T17:02:00Z"/>
                <w:rFonts w:asciiTheme="minorHAnsi" w:hAnsiTheme="minorHAnsi" w:cstheme="minorHAnsi"/>
                <w:sz w:val="16"/>
                <w:szCs w:val="16"/>
              </w:rPr>
            </w:pPr>
            <w:del w:id="745" w:author="Sebastian Aigner" w:date="2024-03-15T17:02:00Z">
              <w:r w:rsidRPr="0048334B" w:rsidDel="003B06D1">
                <w:rPr>
                  <w:rFonts w:asciiTheme="minorHAnsi" w:hAnsiTheme="minorHAnsi" w:cstheme="minorHAnsi"/>
                  <w:sz w:val="16"/>
                  <w:szCs w:val="16"/>
                </w:rPr>
                <w:delText>Person, die in lateinischer Schrift geschrieben hat. Es liegen Übersetzungen in nicht</w:delText>
              </w:r>
            </w:del>
            <w:ins w:id="746" w:author="Diedrich, Andrea" w:date="2024-03-15T15:23:00Z">
              <w:del w:id="747" w:author="Sebastian Aigner" w:date="2024-03-15T17:02:00Z">
                <w:r w:rsidR="00803FC5" w:rsidDel="003B06D1">
                  <w:rPr>
                    <w:rFonts w:asciiTheme="minorHAnsi" w:hAnsiTheme="minorHAnsi" w:cstheme="minorHAnsi"/>
                    <w:sz w:val="16"/>
                    <w:szCs w:val="16"/>
                  </w:rPr>
                  <w:delText>-</w:delText>
                </w:r>
              </w:del>
            </w:ins>
            <w:del w:id="748" w:author="Sebastian Aigner" w:date="2024-03-15T17:02:00Z">
              <w:r w:rsidRPr="0048334B" w:rsidDel="003B06D1">
                <w:rPr>
                  <w:rFonts w:asciiTheme="minorHAnsi" w:hAnsiTheme="minorHAnsi" w:cstheme="minorHAnsi"/>
                  <w:sz w:val="16"/>
                  <w:szCs w:val="16"/>
                </w:rPr>
                <w:delText>lateinischer Schrift vor.</w:delText>
              </w:r>
            </w:del>
          </w:p>
        </w:tc>
      </w:tr>
    </w:tbl>
    <w:p w14:paraId="2E58669D" w14:textId="77777777" w:rsidR="00043234" w:rsidRDefault="00043234" w:rsidP="00043234">
      <w:pPr>
        <w:rPr>
          <w:ins w:id="749" w:author="Sebastian Aigner" w:date="2024-03-15T16:59: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B06D1" w:rsidRPr="00007DA7" w14:paraId="2F6B8D79" w14:textId="77777777" w:rsidTr="00392652">
        <w:trPr>
          <w:ins w:id="750" w:author="Sebastian Aigner" w:date="2024-03-15T17:00:00Z"/>
        </w:trPr>
        <w:tc>
          <w:tcPr>
            <w:tcW w:w="9104" w:type="dxa"/>
            <w:shd w:val="clear" w:color="auto" w:fill="FEE6D5" w:themeFill="accent6" w:themeFillTint="33"/>
          </w:tcPr>
          <w:p w14:paraId="085B3E24" w14:textId="77777777" w:rsidR="003B06D1" w:rsidRPr="00007DA7" w:rsidRDefault="003B06D1" w:rsidP="00392652">
            <w:pPr>
              <w:rPr>
                <w:ins w:id="751" w:author="Sebastian Aigner" w:date="2024-03-15T17:00:00Z"/>
              </w:rPr>
            </w:pPr>
            <w:ins w:id="752" w:author="Sebastian Aigner" w:date="2024-03-15T17:00:00Z">
              <w:r w:rsidRPr="00007DA7">
                <w:t>Al</w:t>
              </w:r>
              <w:r>
                <w:t>ma</w:t>
              </w:r>
            </w:ins>
          </w:p>
        </w:tc>
      </w:tr>
      <w:tr w:rsidR="003B06D1" w:rsidRPr="00861809" w14:paraId="24A6F39F" w14:textId="77777777" w:rsidTr="00392652">
        <w:trPr>
          <w:ins w:id="753" w:author="Sebastian Aigner" w:date="2024-03-15T17:00:00Z"/>
        </w:trPr>
        <w:tc>
          <w:tcPr>
            <w:tcW w:w="9104" w:type="dxa"/>
            <w:shd w:val="clear" w:color="auto" w:fill="FEE6D5" w:themeFill="accent6" w:themeFillTint="33"/>
          </w:tcPr>
          <w:p w14:paraId="4C1F1CBE" w14:textId="77777777" w:rsidR="003B06D1" w:rsidRDefault="003B06D1" w:rsidP="00392652">
            <w:pPr>
              <w:ind w:left="459" w:hanging="459"/>
              <w:rPr>
                <w:ins w:id="754" w:author="Sebastian Aigner" w:date="2024-03-15T17:00:00Z"/>
              </w:rPr>
            </w:pPr>
            <w:ins w:id="755" w:author="Sebastian Aigner" w:date="2024-03-15T17:00:00Z">
              <w:r w:rsidRPr="001821B5">
                <w:rPr>
                  <w:rStyle w:val="ibwisbd"/>
                  <w:b/>
                </w:rPr>
                <w:t>100</w:t>
              </w:r>
              <w:r w:rsidRPr="001821B5">
                <w:rPr>
                  <w:rStyle w:val="ibwisbd"/>
                </w:rPr>
                <w:t xml:space="preserve"> </w:t>
              </w:r>
              <w:r w:rsidRPr="00053219">
                <w:rPr>
                  <w:rStyle w:val="ibwisbd"/>
                  <w:b/>
                </w:rPr>
                <w:t>1</w:t>
              </w:r>
              <w:r>
                <w:rPr>
                  <w:rStyle w:val="ibwisbd"/>
                  <w:b/>
                </w:rPr>
                <w:t xml:space="preserve"> </w:t>
              </w:r>
              <w:r>
                <w:rPr>
                  <w:rStyle w:val="ibwisbd"/>
                </w:rPr>
                <w:t xml:space="preserve">  </w:t>
              </w:r>
              <w:r>
                <w:rPr>
                  <w:rStyle w:val="ibwisbd"/>
                  <w:b/>
                </w:rPr>
                <w:t>$$a</w:t>
              </w:r>
              <w:r w:rsidRPr="001821B5">
                <w:rPr>
                  <w:rStyle w:val="ibwisbd"/>
                </w:rPr>
                <w:t xml:space="preserve"> Böll, Heinrich</w:t>
              </w:r>
              <w:r w:rsidRPr="001821B5">
                <w:t xml:space="preserve"> </w:t>
              </w:r>
              <w:r>
                <w:rPr>
                  <w:b/>
                </w:rPr>
                <w:t>$$</w:t>
              </w:r>
              <w:r w:rsidRPr="001821B5">
                <w:rPr>
                  <w:b/>
                </w:rPr>
                <w:t>d</w:t>
              </w:r>
              <w:r w:rsidRPr="001821B5">
                <w:t xml:space="preserve"> 1917-1985</w:t>
              </w:r>
            </w:ins>
          </w:p>
          <w:p w14:paraId="609E914B" w14:textId="77777777" w:rsidR="003B06D1" w:rsidRPr="00861809" w:rsidRDefault="003B06D1" w:rsidP="00392652">
            <w:pPr>
              <w:ind w:left="773" w:hanging="773"/>
              <w:rPr>
                <w:ins w:id="756" w:author="Sebastian Aigner" w:date="2024-03-15T17:00:00Z"/>
                <w:rStyle w:val="ibwisbd"/>
                <w:lang w:val="en-GB"/>
              </w:rPr>
            </w:pPr>
            <w:ins w:id="757" w:author="Sebastian Aigner" w:date="2024-03-15T17:00:00Z">
              <w:r w:rsidRPr="00861809">
                <w:rPr>
                  <w:rStyle w:val="ibwisbd"/>
                  <w:b/>
                  <w:lang w:val="en-GB"/>
                </w:rPr>
                <w:t>700</w:t>
              </w:r>
              <w:r w:rsidRPr="00861809">
                <w:rPr>
                  <w:rStyle w:val="ibwisbd"/>
                  <w:lang w:val="en-GB"/>
                </w:rPr>
                <w:t xml:space="preserve"> </w:t>
              </w:r>
              <w:r w:rsidRPr="00861809">
                <w:rPr>
                  <w:rStyle w:val="ibwisbd"/>
                  <w:b/>
                  <w:lang w:val="en-GB"/>
                </w:rPr>
                <w:t>14</w:t>
              </w:r>
              <w:r w:rsidRPr="00861809">
                <w:rPr>
                  <w:rStyle w:val="ibwisbd"/>
                  <w:lang w:val="en-GB"/>
                </w:rPr>
                <w:t xml:space="preserve"> </w:t>
              </w:r>
              <w:r w:rsidRPr="00861809">
                <w:rPr>
                  <w:rStyle w:val="ibwisbd"/>
                  <w:b/>
                  <w:szCs w:val="18"/>
                  <w:lang w:val="en-GB"/>
                </w:rPr>
                <w:t xml:space="preserve">$$9 </w:t>
              </w:r>
              <w:r w:rsidRPr="00861809">
                <w:rPr>
                  <w:rStyle w:val="ibwisbd"/>
                  <w:szCs w:val="18"/>
                  <w:lang w:val="en-GB"/>
                </w:rPr>
                <w:t>U:Kore</w:t>
              </w:r>
              <w:r w:rsidRPr="00861809">
                <w:rPr>
                  <w:rStyle w:val="ibwisbd"/>
                  <w:b/>
                  <w:szCs w:val="18"/>
                  <w:lang w:val="en-GB"/>
                </w:rPr>
                <w:t xml:space="preserve"> </w:t>
              </w:r>
              <w:r w:rsidRPr="00861809">
                <w:rPr>
                  <w:rStyle w:val="ibwisbd"/>
                  <w:b/>
                  <w:lang w:val="en-GB"/>
                </w:rPr>
                <w:t>$$a</w:t>
              </w:r>
              <w:r w:rsidRPr="00861809">
                <w:rPr>
                  <w:rStyle w:val="ibwisbd"/>
                  <w:lang w:val="en-GB"/>
                </w:rPr>
                <w:t xml:space="preserve"> </w:t>
              </w:r>
              <w:r w:rsidRPr="0048334B">
                <w:rPr>
                  <w:rStyle w:val="ibwisbd"/>
                  <w:rFonts w:eastAsia="Gulim" w:cs="Gulim"/>
                  <w:szCs w:val="18"/>
                </w:rPr>
                <w:t>뵐하인리히</w:t>
              </w:r>
              <w:r w:rsidRPr="00861809">
                <w:rPr>
                  <w:rStyle w:val="ibwisbd"/>
                  <w:rFonts w:eastAsia="Gulim" w:cs="Gulim"/>
                  <w:szCs w:val="18"/>
                  <w:lang w:val="en-GB"/>
                </w:rPr>
                <w:t xml:space="preserve"> </w:t>
              </w:r>
              <w:r w:rsidRPr="00861809">
                <w:rPr>
                  <w:rStyle w:val="ibwisbd"/>
                  <w:b/>
                  <w:lang w:val="en-GB"/>
                </w:rPr>
                <w:t>$$d</w:t>
              </w:r>
              <w:r w:rsidRPr="00861809">
                <w:rPr>
                  <w:rStyle w:val="ibwisbd"/>
                  <w:lang w:val="en-GB"/>
                </w:rPr>
                <w:t xml:space="preserve"> </w:t>
              </w:r>
              <w:r w:rsidRPr="00861809">
                <w:rPr>
                  <w:lang w:val="en-GB"/>
                </w:rPr>
                <w:t xml:space="preserve">1917-1985 </w:t>
              </w:r>
              <w:r w:rsidRPr="00861809">
                <w:rPr>
                  <w:rStyle w:val="ibwisbd"/>
                  <w:b/>
                  <w:bCs/>
                  <w:lang w:val="en-GB"/>
                </w:rPr>
                <w:t>$$5</w:t>
              </w:r>
              <w:r w:rsidRPr="00861809">
                <w:rPr>
                  <w:rStyle w:val="ibwisbd"/>
                  <w:lang w:val="en-GB"/>
                </w:rPr>
                <w:t xml:space="preserve"> DE-576</w:t>
              </w:r>
            </w:ins>
          </w:p>
          <w:p w14:paraId="3E38D625" w14:textId="77777777" w:rsidR="003B06D1" w:rsidRPr="007D08CA" w:rsidRDefault="003B06D1" w:rsidP="00392652">
            <w:pPr>
              <w:ind w:left="773" w:hanging="773"/>
              <w:rPr>
                <w:ins w:id="758" w:author="Sebastian Aigner" w:date="2024-03-15T17:00:00Z"/>
                <w:rStyle w:val="ibwisbd"/>
                <w:lang w:val="en-GB"/>
              </w:rPr>
            </w:pPr>
            <w:ins w:id="759" w:author="Sebastian Aigner" w:date="2024-03-15T17:00:00Z">
              <w:r>
                <w:rPr>
                  <w:rStyle w:val="ibwisbd"/>
                  <w:b/>
                  <w:lang w:val="en-GB"/>
                </w:rPr>
                <w:t>7</w:t>
              </w:r>
              <w:r w:rsidRPr="007D08CA">
                <w:rPr>
                  <w:rStyle w:val="ibwisbd"/>
                  <w:b/>
                  <w:lang w:val="en-GB"/>
                </w:rPr>
                <w:t>00</w:t>
              </w:r>
              <w:r w:rsidRPr="007D08CA">
                <w:rPr>
                  <w:rStyle w:val="ibwisbd"/>
                  <w:lang w:val="en-GB"/>
                </w:rPr>
                <w:t xml:space="preserve"> </w:t>
              </w:r>
              <w:r>
                <w:rPr>
                  <w:rStyle w:val="ibwisbd"/>
                  <w:b/>
                  <w:lang w:val="en-GB"/>
                </w:rPr>
                <w:t>14</w:t>
              </w:r>
              <w:r w:rsidRPr="007D08CA">
                <w:rPr>
                  <w:rStyle w:val="ibwisbd"/>
                  <w:lang w:val="en-GB"/>
                </w:rPr>
                <w:t xml:space="preserve"> </w:t>
              </w:r>
              <w:r>
                <w:rPr>
                  <w:rStyle w:val="ibwisbd"/>
                  <w:lang w:val="en-GB"/>
                </w:rPr>
                <w:t xml:space="preserve">DE-576 </w:t>
              </w:r>
              <w:r w:rsidRPr="0039125C">
                <w:rPr>
                  <w:rStyle w:val="ibwisbd"/>
                  <w:b/>
                  <w:bCs/>
                  <w:lang w:val="en-GB"/>
                </w:rPr>
                <w:t>5$$</w:t>
              </w:r>
              <w:r>
                <w:rPr>
                  <w:rStyle w:val="ibwisbd"/>
                  <w:b/>
                  <w:bCs/>
                  <w:lang w:val="en-GB"/>
                </w:rPr>
                <w:t xml:space="preserve"> </w:t>
              </w:r>
              <w:r>
                <w:rPr>
                  <w:rStyle w:val="ibwisbd"/>
                  <w:lang w:val="en-GB"/>
                </w:rPr>
                <w:t>U</w:t>
              </w:r>
              <w:r w:rsidRPr="00F257DF">
                <w:rPr>
                  <w:rStyle w:val="ibwisbd"/>
                  <w:szCs w:val="18"/>
                  <w:lang w:val="en-US"/>
                </w:rPr>
                <w:t>:</w:t>
              </w:r>
              <w:r>
                <w:rPr>
                  <w:rStyle w:val="ibwisbd"/>
                  <w:szCs w:val="18"/>
                  <w:lang w:val="en-US"/>
                </w:rPr>
                <w:t>Hebr</w:t>
              </w:r>
              <w:r w:rsidRPr="00F257DF">
                <w:rPr>
                  <w:rStyle w:val="ibwisbd"/>
                  <w:b/>
                  <w:szCs w:val="18"/>
                  <w:lang w:val="en-US"/>
                </w:rPr>
                <w:t xml:space="preserve"> </w:t>
              </w:r>
              <w:r>
                <w:rPr>
                  <w:rStyle w:val="ibwisbd"/>
                  <w:b/>
                  <w:szCs w:val="18"/>
                  <w:lang w:val="en-US"/>
                </w:rPr>
                <w:t>9</w:t>
              </w:r>
              <w:r w:rsidRPr="00F257DF">
                <w:rPr>
                  <w:rStyle w:val="ibwisbd"/>
                  <w:b/>
                  <w:szCs w:val="18"/>
                  <w:lang w:val="en-US"/>
                </w:rPr>
                <w:t xml:space="preserve">$$ </w:t>
              </w:r>
              <w:r>
                <w:rPr>
                  <w:rStyle w:val="ibwisbd"/>
                  <w:szCs w:val="18"/>
                  <w:lang w:val="en-US"/>
                </w:rPr>
                <w:t>L</w:t>
              </w:r>
              <w:r w:rsidRPr="00F257DF">
                <w:rPr>
                  <w:rStyle w:val="ibwisbd"/>
                  <w:szCs w:val="18"/>
                  <w:lang w:val="en-US"/>
                </w:rPr>
                <w:t>:</w:t>
              </w:r>
              <w:r>
                <w:rPr>
                  <w:rStyle w:val="ibwisbd"/>
                  <w:szCs w:val="18"/>
                  <w:lang w:val="en-US"/>
                </w:rPr>
                <w:t>heb</w:t>
              </w:r>
              <w:r w:rsidRPr="00F257DF">
                <w:rPr>
                  <w:rStyle w:val="ibwisbd"/>
                  <w:b/>
                  <w:szCs w:val="18"/>
                  <w:lang w:val="en-US"/>
                </w:rPr>
                <w:t xml:space="preserve"> </w:t>
              </w:r>
              <w:r>
                <w:rPr>
                  <w:rStyle w:val="ibwisbd"/>
                  <w:b/>
                  <w:szCs w:val="18"/>
                  <w:lang w:val="en-US"/>
                </w:rPr>
                <w:t>9</w:t>
              </w:r>
              <w:r w:rsidRPr="00F257DF">
                <w:rPr>
                  <w:rStyle w:val="ibwisbd"/>
                  <w:b/>
                  <w:szCs w:val="18"/>
                  <w:lang w:val="en-US"/>
                </w:rPr>
                <w:t>$$</w:t>
              </w:r>
              <w:r>
                <w:rPr>
                  <w:rStyle w:val="ibwisbd"/>
                  <w:b/>
                  <w:szCs w:val="18"/>
                  <w:lang w:val="en-US"/>
                </w:rPr>
                <w:t xml:space="preserve"> </w:t>
              </w:r>
              <w:r w:rsidRPr="00D531D4">
                <w:rPr>
                  <w:lang w:val="en-GB"/>
                </w:rPr>
                <w:t xml:space="preserve">1917-1985 </w:t>
              </w:r>
              <w:r>
                <w:rPr>
                  <w:rStyle w:val="ibwisbd"/>
                  <w:b/>
                  <w:szCs w:val="18"/>
                  <w:lang w:val="en-US"/>
                </w:rPr>
                <w:t xml:space="preserve">d$$ </w:t>
              </w:r>
              <w:r w:rsidRPr="00C16932">
                <w:rPr>
                  <w:rStyle w:val="ibwisbd"/>
                  <w:szCs w:val="18"/>
                  <w:rtl/>
                  <w:lang w:bidi="he-IL"/>
                </w:rPr>
                <w:t>בל, היינריך</w:t>
              </w:r>
              <w:r w:rsidRPr="00D531D4">
                <w:rPr>
                  <w:rStyle w:val="ibwisbd"/>
                  <w:rFonts w:eastAsia="Gulim" w:cs="Gulim"/>
                  <w:szCs w:val="18"/>
                  <w:lang w:val="en-GB"/>
                </w:rPr>
                <w:t xml:space="preserve"> </w:t>
              </w:r>
              <w:r w:rsidRPr="00117D58">
                <w:rPr>
                  <w:rStyle w:val="ibwisbd"/>
                  <w:rFonts w:eastAsia="Gulim" w:cs="Gulim"/>
                  <w:b/>
                  <w:bCs/>
                  <w:szCs w:val="18"/>
                  <w:lang w:val="en-GB"/>
                </w:rPr>
                <w:t>a</w:t>
              </w:r>
              <w:r w:rsidRPr="007D08CA">
                <w:rPr>
                  <w:rStyle w:val="ibwisbd"/>
                  <w:b/>
                  <w:lang w:val="en-GB"/>
                </w:rPr>
                <w:t>$$</w:t>
              </w:r>
            </w:ins>
          </w:p>
          <w:p w14:paraId="257C1280" w14:textId="77777777" w:rsidR="003B06D1" w:rsidRPr="007D08CA" w:rsidRDefault="003B06D1" w:rsidP="00392652">
            <w:pPr>
              <w:ind w:left="773" w:hanging="773"/>
              <w:rPr>
                <w:ins w:id="760" w:author="Sebastian Aigner" w:date="2024-03-15T17:00:00Z"/>
                <w:rStyle w:val="ibwisbd"/>
                <w:lang w:val="en-GB"/>
              </w:rPr>
            </w:pPr>
            <w:ins w:id="761" w:author="Sebastian Aigner" w:date="2024-03-15T17:00:00Z">
              <w:r>
                <w:rPr>
                  <w:rStyle w:val="ibwisbd"/>
                  <w:b/>
                  <w:lang w:val="en-GB"/>
                </w:rPr>
                <w:t>7</w:t>
              </w:r>
              <w:r w:rsidRPr="007D08CA">
                <w:rPr>
                  <w:rStyle w:val="ibwisbd"/>
                  <w:b/>
                  <w:lang w:val="en-GB"/>
                </w:rPr>
                <w:t>00</w:t>
              </w:r>
              <w:r w:rsidRPr="007D08CA">
                <w:rPr>
                  <w:rStyle w:val="ibwisbd"/>
                  <w:lang w:val="en-GB"/>
                </w:rPr>
                <w:t xml:space="preserve"> </w:t>
              </w:r>
              <w:r>
                <w:rPr>
                  <w:rStyle w:val="ibwisbd"/>
                  <w:b/>
                  <w:lang w:val="en-GB"/>
                </w:rPr>
                <w:t>14</w:t>
              </w:r>
              <w:r w:rsidRPr="007D08CA">
                <w:rPr>
                  <w:rStyle w:val="ibwisbd"/>
                  <w:lang w:val="en-GB"/>
                </w:rPr>
                <w:t xml:space="preserve"> </w:t>
              </w:r>
              <w:r w:rsidRPr="00F257DF">
                <w:rPr>
                  <w:rStyle w:val="ibwisbd"/>
                  <w:b/>
                  <w:szCs w:val="18"/>
                  <w:lang w:val="en-US"/>
                </w:rPr>
                <w:t xml:space="preserve">$$9 </w:t>
              </w:r>
              <w:r w:rsidRPr="00F257DF">
                <w:rPr>
                  <w:rStyle w:val="ibwisbd"/>
                  <w:szCs w:val="18"/>
                  <w:lang w:val="en-US"/>
                </w:rPr>
                <w:t>U:</w:t>
              </w:r>
              <w:r>
                <w:rPr>
                  <w:rStyle w:val="ibwisbd"/>
                  <w:szCs w:val="18"/>
                  <w:lang w:val="en-US"/>
                </w:rPr>
                <w:t>Hans</w:t>
              </w:r>
              <w:r w:rsidRPr="00F257DF">
                <w:rPr>
                  <w:rStyle w:val="ibwisbd"/>
                  <w:b/>
                  <w:szCs w:val="18"/>
                  <w:lang w:val="en-US"/>
                </w:rPr>
                <w:t xml:space="preserve"> </w:t>
              </w:r>
              <w:r w:rsidRPr="007D08CA">
                <w:rPr>
                  <w:rStyle w:val="ibwisbd"/>
                  <w:b/>
                  <w:lang w:val="en-GB"/>
                </w:rPr>
                <w:t>$$a</w:t>
              </w:r>
              <w:r w:rsidRPr="007D08CA">
                <w:rPr>
                  <w:rStyle w:val="ibwisbd"/>
                  <w:lang w:val="en-GB"/>
                </w:rPr>
                <w:t xml:space="preserve"> </w:t>
              </w:r>
              <w:r w:rsidRPr="002F5891">
                <w:rPr>
                  <w:rStyle w:val="ibwisbd"/>
                  <w:rFonts w:ascii="MS Mincho" w:eastAsia="MS Mincho" w:hAnsi="MS Mincho" w:hint="eastAsia"/>
                </w:rPr>
                <w:t>海因里希</w:t>
              </w:r>
              <w:r w:rsidRPr="00CA490E">
                <w:rPr>
                  <w:rStyle w:val="ibwisbd"/>
                  <w:lang w:val="fr-CH"/>
                </w:rPr>
                <w:t>·</w:t>
              </w:r>
              <w:r w:rsidRPr="002F5891">
                <w:rPr>
                  <w:rStyle w:val="ibwisbd"/>
                  <w:rFonts w:ascii="MS Mincho" w:eastAsia="MS Mincho" w:hAnsi="MS Mincho" w:hint="eastAsia"/>
                </w:rPr>
                <w:t>伯</w:t>
              </w:r>
              <w:r w:rsidRPr="002F5891">
                <w:rPr>
                  <w:rStyle w:val="ibwisbd"/>
                  <w:rFonts w:ascii="Batang" w:eastAsia="Batang" w:hAnsi="Batang" w:hint="eastAsia"/>
                </w:rPr>
                <w:t>尔</w:t>
              </w:r>
              <w:r w:rsidRPr="00D531D4">
                <w:rPr>
                  <w:rStyle w:val="ibwisbd"/>
                  <w:rFonts w:eastAsia="Gulim" w:cs="Gulim"/>
                  <w:szCs w:val="18"/>
                  <w:lang w:val="en-GB"/>
                </w:rPr>
                <w:t xml:space="preserve"> </w:t>
              </w:r>
              <w:r w:rsidRPr="007D08CA">
                <w:rPr>
                  <w:rStyle w:val="ibwisbd"/>
                  <w:b/>
                  <w:lang w:val="en-GB"/>
                </w:rPr>
                <w:t>$$d</w:t>
              </w:r>
              <w:r w:rsidRPr="007D08CA">
                <w:rPr>
                  <w:rStyle w:val="ibwisbd"/>
                  <w:lang w:val="en-GB"/>
                </w:rPr>
                <w:t xml:space="preserve"> </w:t>
              </w:r>
              <w:r w:rsidRPr="00D531D4">
                <w:rPr>
                  <w:lang w:val="en-GB"/>
                </w:rPr>
                <w:t xml:space="preserve">1917-1985 </w:t>
              </w:r>
              <w:r w:rsidRPr="007A2793">
                <w:rPr>
                  <w:rStyle w:val="ibwisbd"/>
                  <w:b/>
                  <w:bCs/>
                  <w:lang w:val="en-GB"/>
                </w:rPr>
                <w:t>$$5</w:t>
              </w:r>
              <w:r>
                <w:rPr>
                  <w:rStyle w:val="ibwisbd"/>
                  <w:lang w:val="en-GB"/>
                </w:rPr>
                <w:t xml:space="preserve"> DE-576</w:t>
              </w:r>
            </w:ins>
          </w:p>
          <w:p w14:paraId="23DE6FCD" w14:textId="3B231878" w:rsidR="003B06D1" w:rsidRPr="007D08CA" w:rsidDel="00C3055F" w:rsidRDefault="003B06D1" w:rsidP="00392652">
            <w:pPr>
              <w:ind w:left="773" w:hanging="773"/>
              <w:rPr>
                <w:ins w:id="762" w:author="Sebastian Aigner" w:date="2024-03-15T17:00:00Z"/>
                <w:del w:id="763" w:author="Diedrich, Andrea" w:date="2024-10-22T14:47:00Z"/>
                <w:rStyle w:val="ibwisbd"/>
                <w:lang w:val="en-GB"/>
              </w:rPr>
            </w:pPr>
            <w:ins w:id="764" w:author="Sebastian Aigner" w:date="2024-03-15T17:00:00Z">
              <w:del w:id="765" w:author="Diedrich, Andrea" w:date="2024-10-22T14:47:00Z">
                <w:r w:rsidDel="00C3055F">
                  <w:rPr>
                    <w:rStyle w:val="ibwisbd"/>
                    <w:b/>
                    <w:lang w:val="en-GB"/>
                  </w:rPr>
                  <w:delText>7</w:delText>
                </w:r>
                <w:r w:rsidRPr="007D08CA" w:rsidDel="00C3055F">
                  <w:rPr>
                    <w:rStyle w:val="ibwisbd"/>
                    <w:b/>
                    <w:lang w:val="en-GB"/>
                  </w:rPr>
                  <w:delText>00</w:delText>
                </w:r>
                <w:r w:rsidRPr="007D08CA" w:rsidDel="00C3055F">
                  <w:rPr>
                    <w:rStyle w:val="ibwisbd"/>
                    <w:lang w:val="en-GB"/>
                  </w:rPr>
                  <w:delText xml:space="preserve"> </w:delText>
                </w:r>
                <w:r w:rsidDel="00C3055F">
                  <w:rPr>
                    <w:rStyle w:val="ibwisbd"/>
                    <w:b/>
                    <w:lang w:val="en-GB"/>
                  </w:rPr>
                  <w:delText>14</w:delText>
                </w:r>
                <w:r w:rsidRPr="007D08CA" w:rsidDel="00C3055F">
                  <w:rPr>
                    <w:rStyle w:val="ibwisbd"/>
                    <w:lang w:val="en-GB"/>
                  </w:rPr>
                  <w:delText xml:space="preserve"> </w:delText>
                </w:r>
                <w:r w:rsidRPr="00F257DF" w:rsidDel="00C3055F">
                  <w:rPr>
                    <w:rStyle w:val="ibwisbd"/>
                    <w:b/>
                    <w:szCs w:val="18"/>
                    <w:lang w:val="en-US"/>
                  </w:rPr>
                  <w:delText xml:space="preserve">$$9 </w:delText>
                </w:r>
                <w:r w:rsidRPr="00F257DF" w:rsidDel="00C3055F">
                  <w:rPr>
                    <w:rStyle w:val="ibwisbd"/>
                    <w:szCs w:val="18"/>
                    <w:lang w:val="en-US"/>
                  </w:rPr>
                  <w:delText>U:</w:delText>
                </w:r>
                <w:r w:rsidDel="00C3055F">
                  <w:rPr>
                    <w:rStyle w:val="ibwisbd"/>
                    <w:szCs w:val="18"/>
                    <w:lang w:val="en-US"/>
                  </w:rPr>
                  <w:delText>Hant</w:delText>
                </w:r>
                <w:r w:rsidRPr="00F257DF" w:rsidDel="00C3055F">
                  <w:rPr>
                    <w:rStyle w:val="ibwisbd"/>
                    <w:b/>
                    <w:szCs w:val="18"/>
                    <w:lang w:val="en-US"/>
                  </w:rPr>
                  <w:delText xml:space="preserve"> </w:delText>
                </w:r>
                <w:r w:rsidRPr="007D08CA" w:rsidDel="00C3055F">
                  <w:rPr>
                    <w:rStyle w:val="ibwisbd"/>
                    <w:b/>
                    <w:lang w:val="en-GB"/>
                  </w:rPr>
                  <w:delText>$$a</w:delText>
                </w:r>
                <w:r w:rsidRPr="007D08CA" w:rsidDel="00C3055F">
                  <w:rPr>
                    <w:rStyle w:val="ibwisbd"/>
                    <w:lang w:val="en-GB"/>
                  </w:rPr>
                  <w:delText xml:space="preserve"> </w:delText>
                </w:r>
                <w:r w:rsidRPr="002F5891" w:rsidDel="00C3055F">
                  <w:rPr>
                    <w:rStyle w:val="ibwisbd"/>
                    <w:rFonts w:ascii="MS Mincho" w:eastAsia="MS Mincho" w:hAnsi="MS Mincho" w:hint="eastAsia"/>
                  </w:rPr>
                  <w:delText>海</w:delText>
                </w:r>
                <w:r w:rsidRPr="00CA490E" w:rsidDel="00C3055F">
                  <w:rPr>
                    <w:rStyle w:val="ibwisbd"/>
                    <w:lang w:val="fr-CH"/>
                  </w:rPr>
                  <w:delText xml:space="preserve"> </w:delText>
                </w:r>
                <w:r w:rsidRPr="002F5891" w:rsidDel="00C3055F">
                  <w:rPr>
                    <w:rStyle w:val="ibwisbd"/>
                    <w:rFonts w:ascii="MS Mincho" w:eastAsia="MS Mincho" w:hAnsi="MS Mincho" w:hint="eastAsia"/>
                  </w:rPr>
                  <w:delText>因里希</w:delText>
                </w:r>
                <w:r w:rsidRPr="00CA490E" w:rsidDel="00C3055F">
                  <w:rPr>
                    <w:rStyle w:val="ibwisbd"/>
                    <w:lang w:val="fr-CH"/>
                  </w:rPr>
                  <w:delText>·</w:delText>
                </w:r>
                <w:r w:rsidRPr="002F5891" w:rsidDel="00C3055F">
                  <w:rPr>
                    <w:rStyle w:val="ibwisbd"/>
                    <w:rFonts w:ascii="MS Mincho" w:eastAsia="MS Mincho" w:hAnsi="MS Mincho" w:hint="eastAsia"/>
                  </w:rPr>
                  <w:delText>伯爾</w:delText>
                </w:r>
                <w:r w:rsidRPr="00D531D4" w:rsidDel="00C3055F">
                  <w:rPr>
                    <w:rStyle w:val="ibwisbd"/>
                    <w:rFonts w:eastAsia="Gulim" w:cs="Gulim"/>
                    <w:szCs w:val="18"/>
                    <w:lang w:val="en-GB"/>
                  </w:rPr>
                  <w:delText xml:space="preserve"> </w:delText>
                </w:r>
                <w:r w:rsidRPr="007D08CA" w:rsidDel="00C3055F">
                  <w:rPr>
                    <w:rStyle w:val="ibwisbd"/>
                    <w:b/>
                    <w:lang w:val="en-GB"/>
                  </w:rPr>
                  <w:delText>$$d</w:delText>
                </w:r>
                <w:r w:rsidRPr="007D08CA" w:rsidDel="00C3055F">
                  <w:rPr>
                    <w:rStyle w:val="ibwisbd"/>
                    <w:lang w:val="en-GB"/>
                  </w:rPr>
                  <w:delText xml:space="preserve"> </w:delText>
                </w:r>
                <w:r w:rsidRPr="00D531D4" w:rsidDel="00C3055F">
                  <w:rPr>
                    <w:lang w:val="en-GB"/>
                  </w:rPr>
                  <w:delText xml:space="preserve">1917-1985 </w:delText>
                </w:r>
                <w:r w:rsidRPr="007A2793" w:rsidDel="00C3055F">
                  <w:rPr>
                    <w:rStyle w:val="ibwisbd"/>
                    <w:b/>
                    <w:bCs/>
                    <w:lang w:val="en-GB"/>
                  </w:rPr>
                  <w:delText>$$5</w:delText>
                </w:r>
                <w:r w:rsidDel="00C3055F">
                  <w:rPr>
                    <w:rStyle w:val="ibwisbd"/>
                    <w:lang w:val="en-GB"/>
                  </w:rPr>
                  <w:delText xml:space="preserve"> DE-576</w:delText>
                </w:r>
              </w:del>
            </w:ins>
          </w:p>
          <w:p w14:paraId="2773C0E6" w14:textId="279F1E5C" w:rsidR="003B06D1" w:rsidDel="00C3055F" w:rsidRDefault="003B06D1" w:rsidP="00392652">
            <w:pPr>
              <w:ind w:left="773" w:hanging="773"/>
              <w:rPr>
                <w:ins w:id="766" w:author="Sebastian Aigner" w:date="2024-03-15T17:00:00Z"/>
                <w:del w:id="767" w:author="Diedrich, Andrea" w:date="2024-10-22T14:47:00Z"/>
                <w:rStyle w:val="ibwisbd"/>
                <w:lang w:val="en-GB"/>
              </w:rPr>
            </w:pPr>
            <w:ins w:id="768" w:author="Sebastian Aigner" w:date="2024-03-15T17:00:00Z">
              <w:del w:id="769" w:author="Diedrich, Andrea" w:date="2024-10-22T14:47:00Z">
                <w:r w:rsidDel="00C3055F">
                  <w:rPr>
                    <w:rStyle w:val="ibwisbd"/>
                    <w:b/>
                    <w:lang w:val="en-GB"/>
                  </w:rPr>
                  <w:delText>7</w:delText>
                </w:r>
                <w:r w:rsidRPr="007D08CA" w:rsidDel="00C3055F">
                  <w:rPr>
                    <w:rStyle w:val="ibwisbd"/>
                    <w:b/>
                    <w:lang w:val="en-GB"/>
                  </w:rPr>
                  <w:delText>00</w:delText>
                </w:r>
                <w:r w:rsidRPr="007D08CA" w:rsidDel="00C3055F">
                  <w:rPr>
                    <w:rStyle w:val="ibwisbd"/>
                    <w:lang w:val="en-GB"/>
                  </w:rPr>
                  <w:delText xml:space="preserve"> </w:delText>
                </w:r>
                <w:r w:rsidDel="00C3055F">
                  <w:rPr>
                    <w:rStyle w:val="ibwisbd"/>
                    <w:b/>
                    <w:lang w:val="en-GB"/>
                  </w:rPr>
                  <w:delText>14</w:delText>
                </w:r>
                <w:r w:rsidRPr="007D08CA" w:rsidDel="00C3055F">
                  <w:rPr>
                    <w:rStyle w:val="ibwisbd"/>
                    <w:lang w:val="en-GB"/>
                  </w:rPr>
                  <w:delText xml:space="preserve"> </w:delText>
                </w:r>
                <w:r w:rsidRPr="00F257DF" w:rsidDel="00C3055F">
                  <w:rPr>
                    <w:rStyle w:val="ibwisbd"/>
                    <w:b/>
                    <w:szCs w:val="18"/>
                    <w:lang w:val="en-US"/>
                  </w:rPr>
                  <w:delText xml:space="preserve">$$9 </w:delText>
                </w:r>
                <w:r w:rsidRPr="00F257DF" w:rsidDel="00C3055F">
                  <w:rPr>
                    <w:rStyle w:val="ibwisbd"/>
                    <w:szCs w:val="18"/>
                    <w:lang w:val="en-US"/>
                  </w:rPr>
                  <w:delText>U:</w:delText>
                </w:r>
                <w:r w:rsidDel="00C3055F">
                  <w:rPr>
                    <w:rStyle w:val="ibwisbd"/>
                    <w:szCs w:val="18"/>
                    <w:lang w:val="en-US"/>
                  </w:rPr>
                  <w:delText>Jpan</w:delText>
                </w:r>
                <w:r w:rsidRPr="00F257DF" w:rsidDel="00C3055F">
                  <w:rPr>
                    <w:rStyle w:val="ibwisbd"/>
                    <w:b/>
                    <w:szCs w:val="18"/>
                    <w:lang w:val="en-US"/>
                  </w:rPr>
                  <w:delText xml:space="preserve"> </w:delText>
                </w:r>
                <w:r w:rsidRPr="007D08CA" w:rsidDel="00C3055F">
                  <w:rPr>
                    <w:rStyle w:val="ibwisbd"/>
                    <w:b/>
                    <w:lang w:val="en-GB"/>
                  </w:rPr>
                  <w:delText>$$a</w:delText>
                </w:r>
                <w:r w:rsidRPr="007D08CA" w:rsidDel="00C3055F">
                  <w:rPr>
                    <w:rStyle w:val="ibwisbd"/>
                    <w:lang w:val="en-GB"/>
                  </w:rPr>
                  <w:delText xml:space="preserve"> </w:delText>
                </w:r>
                <w:r w:rsidRPr="0048334B" w:rsidDel="00C3055F">
                  <w:rPr>
                    <w:rStyle w:val="ibwisbd"/>
                    <w:rFonts w:eastAsia="MS Gothic" w:cs="MS Gothic"/>
                    <w:szCs w:val="18"/>
                    <w:lang w:eastAsia="ja-JP"/>
                  </w:rPr>
                  <w:delText>ベル</w:delText>
                </w:r>
                <w:r w:rsidRPr="00CA490E" w:rsidDel="00C3055F">
                  <w:rPr>
                    <w:rStyle w:val="ibwisbd"/>
                    <w:szCs w:val="18"/>
                    <w:lang w:val="fr-CH" w:eastAsia="ja-JP"/>
                  </w:rPr>
                  <w:delText xml:space="preserve">, </w:delText>
                </w:r>
                <w:r w:rsidRPr="0048334B" w:rsidDel="00C3055F">
                  <w:rPr>
                    <w:rStyle w:val="ibwisbd"/>
                    <w:rFonts w:eastAsia="MS Gothic" w:cs="MS Gothic"/>
                    <w:szCs w:val="18"/>
                    <w:lang w:eastAsia="ja-JP"/>
                  </w:rPr>
                  <w:delText>ハインリヒ</w:delText>
                </w:r>
                <w:r w:rsidRPr="00D531D4" w:rsidDel="00C3055F">
                  <w:rPr>
                    <w:rStyle w:val="ibwisbd"/>
                    <w:rFonts w:eastAsia="Gulim" w:cs="Gulim"/>
                    <w:szCs w:val="18"/>
                    <w:lang w:val="en-GB"/>
                  </w:rPr>
                  <w:delText xml:space="preserve"> </w:delText>
                </w:r>
                <w:r w:rsidRPr="007D08CA" w:rsidDel="00C3055F">
                  <w:rPr>
                    <w:rStyle w:val="ibwisbd"/>
                    <w:b/>
                    <w:lang w:val="en-GB"/>
                  </w:rPr>
                  <w:delText>$$d</w:delText>
                </w:r>
                <w:r w:rsidRPr="007D08CA" w:rsidDel="00C3055F">
                  <w:rPr>
                    <w:rStyle w:val="ibwisbd"/>
                    <w:lang w:val="en-GB"/>
                  </w:rPr>
                  <w:delText xml:space="preserve"> </w:delText>
                </w:r>
                <w:r w:rsidRPr="00D531D4" w:rsidDel="00C3055F">
                  <w:rPr>
                    <w:lang w:val="en-GB"/>
                  </w:rPr>
                  <w:delText xml:space="preserve">1917-1985 </w:delText>
                </w:r>
                <w:r w:rsidRPr="007A2793" w:rsidDel="00C3055F">
                  <w:rPr>
                    <w:rStyle w:val="ibwisbd"/>
                    <w:b/>
                    <w:bCs/>
                    <w:lang w:val="en-GB"/>
                  </w:rPr>
                  <w:delText>$$5</w:delText>
                </w:r>
                <w:r w:rsidDel="00C3055F">
                  <w:rPr>
                    <w:rStyle w:val="ibwisbd"/>
                    <w:lang w:val="en-GB"/>
                  </w:rPr>
                  <w:delText xml:space="preserve"> DE-576</w:delText>
                </w:r>
              </w:del>
            </w:ins>
          </w:p>
          <w:p w14:paraId="1EBBFE97" w14:textId="67E2BC26" w:rsidR="003B06D1" w:rsidRPr="00D531D4" w:rsidDel="00C3055F" w:rsidRDefault="003B06D1" w:rsidP="00392652">
            <w:pPr>
              <w:ind w:left="459" w:hanging="459"/>
              <w:rPr>
                <w:ins w:id="770" w:author="Sebastian Aigner" w:date="2024-03-15T17:00:00Z"/>
                <w:del w:id="771" w:author="Diedrich, Andrea" w:date="2024-10-22T14:47:00Z"/>
                <w:lang w:val="en-GB"/>
              </w:rPr>
            </w:pPr>
            <w:ins w:id="772" w:author="Sebastian Aigner" w:date="2024-03-15T17:00:00Z">
              <w:del w:id="773" w:author="Diedrich, Andrea" w:date="2024-10-22T14:47:00Z">
                <w:r w:rsidDel="00C3055F">
                  <w:rPr>
                    <w:rStyle w:val="ibwisbd"/>
                    <w:b/>
                    <w:lang w:val="en-GB"/>
                  </w:rPr>
                  <w:delText>7</w:delText>
                </w:r>
                <w:r w:rsidRPr="007D08CA" w:rsidDel="00C3055F">
                  <w:rPr>
                    <w:rStyle w:val="ibwisbd"/>
                    <w:b/>
                    <w:lang w:val="en-GB"/>
                  </w:rPr>
                  <w:delText>00</w:delText>
                </w:r>
                <w:r w:rsidRPr="007D08CA" w:rsidDel="00C3055F">
                  <w:rPr>
                    <w:rStyle w:val="ibwisbd"/>
                    <w:lang w:val="en-GB"/>
                  </w:rPr>
                  <w:delText xml:space="preserve"> </w:delText>
                </w:r>
                <w:r w:rsidDel="00C3055F">
                  <w:rPr>
                    <w:rStyle w:val="ibwisbd"/>
                    <w:b/>
                    <w:lang w:val="en-GB"/>
                  </w:rPr>
                  <w:delText>14</w:delText>
                </w:r>
                <w:r w:rsidRPr="007D08CA" w:rsidDel="00C3055F">
                  <w:rPr>
                    <w:rStyle w:val="ibwisbd"/>
                    <w:lang w:val="en-GB"/>
                  </w:rPr>
                  <w:delText xml:space="preserve"> </w:delText>
                </w:r>
                <w:r w:rsidDel="00C3055F">
                  <w:rPr>
                    <w:rStyle w:val="ibwisbd"/>
                    <w:lang w:val="en-GB"/>
                  </w:rPr>
                  <w:delText xml:space="preserve">DE-576 </w:delText>
                </w:r>
                <w:r w:rsidRPr="0039125C" w:rsidDel="00C3055F">
                  <w:rPr>
                    <w:rStyle w:val="ibwisbd"/>
                    <w:b/>
                    <w:bCs/>
                    <w:lang w:val="en-GB"/>
                  </w:rPr>
                  <w:delText>5$$</w:delText>
                </w:r>
                <w:r w:rsidDel="00C3055F">
                  <w:rPr>
                    <w:rStyle w:val="ibwisbd"/>
                    <w:b/>
                    <w:bCs/>
                    <w:lang w:val="en-GB"/>
                  </w:rPr>
                  <w:delText xml:space="preserve"> </w:delText>
                </w:r>
                <w:r w:rsidDel="00C3055F">
                  <w:rPr>
                    <w:rStyle w:val="ibwisbd"/>
                    <w:lang w:val="en-GB"/>
                  </w:rPr>
                  <w:delText>U</w:delText>
                </w:r>
                <w:r w:rsidRPr="00F257DF" w:rsidDel="00C3055F">
                  <w:rPr>
                    <w:rStyle w:val="ibwisbd"/>
                    <w:szCs w:val="18"/>
                    <w:lang w:val="en-US"/>
                  </w:rPr>
                  <w:delText>:</w:delText>
                </w:r>
                <w:r w:rsidDel="00C3055F">
                  <w:rPr>
                    <w:rStyle w:val="ibwisbd"/>
                    <w:szCs w:val="18"/>
                    <w:lang w:val="en-US"/>
                  </w:rPr>
                  <w:delText>Arab</w:delText>
                </w:r>
                <w:r w:rsidRPr="00F257DF" w:rsidDel="00C3055F">
                  <w:rPr>
                    <w:rStyle w:val="ibwisbd"/>
                    <w:b/>
                    <w:szCs w:val="18"/>
                    <w:lang w:val="en-US"/>
                  </w:rPr>
                  <w:delText xml:space="preserve"> </w:delText>
                </w:r>
                <w:r w:rsidDel="00C3055F">
                  <w:rPr>
                    <w:rStyle w:val="ibwisbd"/>
                    <w:b/>
                    <w:szCs w:val="18"/>
                    <w:lang w:val="en-US"/>
                  </w:rPr>
                  <w:delText>9</w:delText>
                </w:r>
                <w:r w:rsidRPr="00F257DF" w:rsidDel="00C3055F">
                  <w:rPr>
                    <w:rStyle w:val="ibwisbd"/>
                    <w:b/>
                    <w:szCs w:val="18"/>
                    <w:lang w:val="en-US"/>
                  </w:rPr>
                  <w:delText xml:space="preserve">$$ </w:delText>
                </w:r>
                <w:r w:rsidDel="00C3055F">
                  <w:rPr>
                    <w:rStyle w:val="ibwisbd"/>
                    <w:szCs w:val="18"/>
                    <w:lang w:val="en-US"/>
                  </w:rPr>
                  <w:delText>L</w:delText>
                </w:r>
                <w:r w:rsidRPr="00F257DF" w:rsidDel="00C3055F">
                  <w:rPr>
                    <w:rStyle w:val="ibwisbd"/>
                    <w:szCs w:val="18"/>
                    <w:lang w:val="en-US"/>
                  </w:rPr>
                  <w:delText>:</w:delText>
                </w:r>
                <w:r w:rsidDel="00C3055F">
                  <w:rPr>
                    <w:rStyle w:val="ibwisbd"/>
                    <w:szCs w:val="18"/>
                    <w:lang w:val="en-US"/>
                  </w:rPr>
                  <w:delText>ara</w:delText>
                </w:r>
                <w:r w:rsidRPr="00F257DF" w:rsidDel="00C3055F">
                  <w:rPr>
                    <w:rStyle w:val="ibwisbd"/>
                    <w:b/>
                    <w:szCs w:val="18"/>
                    <w:lang w:val="en-US"/>
                  </w:rPr>
                  <w:delText xml:space="preserve"> </w:delText>
                </w:r>
                <w:r w:rsidDel="00C3055F">
                  <w:rPr>
                    <w:rStyle w:val="ibwisbd"/>
                    <w:b/>
                    <w:szCs w:val="18"/>
                    <w:lang w:val="en-US"/>
                  </w:rPr>
                  <w:delText>9</w:delText>
                </w:r>
                <w:r w:rsidRPr="00F257DF" w:rsidDel="00C3055F">
                  <w:rPr>
                    <w:rStyle w:val="ibwisbd"/>
                    <w:b/>
                    <w:szCs w:val="18"/>
                    <w:lang w:val="en-US"/>
                  </w:rPr>
                  <w:delText>$$</w:delText>
                </w:r>
                <w:r w:rsidDel="00C3055F">
                  <w:rPr>
                    <w:rStyle w:val="ibwisbd"/>
                    <w:b/>
                    <w:szCs w:val="18"/>
                    <w:lang w:val="en-US"/>
                  </w:rPr>
                  <w:delText xml:space="preserve"> </w:delText>
                </w:r>
                <w:r w:rsidRPr="00D531D4" w:rsidDel="00C3055F">
                  <w:rPr>
                    <w:lang w:val="en-GB"/>
                  </w:rPr>
                  <w:delText xml:space="preserve">1917-1985 </w:delText>
                </w:r>
                <w:r w:rsidDel="00C3055F">
                  <w:rPr>
                    <w:rStyle w:val="ibwisbd"/>
                    <w:b/>
                    <w:szCs w:val="18"/>
                    <w:lang w:val="en-US"/>
                  </w:rPr>
                  <w:delText xml:space="preserve">d$$ </w:delText>
                </w:r>
                <w:r w:rsidRPr="00C16932" w:rsidDel="00C3055F">
                  <w:rPr>
                    <w:rStyle w:val="ibwisbd"/>
                    <w:szCs w:val="18"/>
                    <w:rtl/>
                    <w:lang w:bidi="he-IL"/>
                  </w:rPr>
                  <w:delText>בל, היינריך</w:delText>
                </w:r>
                <w:r w:rsidRPr="00D531D4" w:rsidDel="00C3055F">
                  <w:rPr>
                    <w:rStyle w:val="ibwisbd"/>
                    <w:rFonts w:eastAsia="Gulim" w:cs="Gulim"/>
                    <w:szCs w:val="18"/>
                    <w:lang w:val="en-GB"/>
                  </w:rPr>
                  <w:delText xml:space="preserve"> </w:delText>
                </w:r>
                <w:r w:rsidRPr="00117D58" w:rsidDel="00C3055F">
                  <w:rPr>
                    <w:rStyle w:val="ibwisbd"/>
                    <w:rFonts w:eastAsia="Gulim" w:cs="Gulim"/>
                    <w:b/>
                    <w:bCs/>
                    <w:szCs w:val="18"/>
                    <w:lang w:val="en-GB"/>
                  </w:rPr>
                  <w:delText>a</w:delText>
                </w:r>
                <w:r w:rsidRPr="007D08CA" w:rsidDel="00C3055F">
                  <w:rPr>
                    <w:rStyle w:val="ibwisbd"/>
                    <w:b/>
                    <w:lang w:val="en-GB"/>
                  </w:rPr>
                  <w:delText>$$</w:delText>
                </w:r>
              </w:del>
            </w:ins>
          </w:p>
          <w:p w14:paraId="2D22A1D3" w14:textId="4DFD8BF3" w:rsidR="003B06D1" w:rsidRPr="00D92400" w:rsidRDefault="003B06D1" w:rsidP="00392652">
            <w:pPr>
              <w:ind w:left="773" w:hanging="773"/>
              <w:rPr>
                <w:ins w:id="774" w:author="Sebastian Aigner" w:date="2024-03-15T17:00:00Z"/>
                <w:lang w:val="en-GB"/>
              </w:rPr>
            </w:pPr>
            <w:ins w:id="775" w:author="Sebastian Aigner" w:date="2024-03-15T17:00:00Z">
              <w:del w:id="776" w:author="Diedrich, Andrea" w:date="2024-10-22T14:47:00Z">
                <w:r w:rsidDel="00C3055F">
                  <w:rPr>
                    <w:rStyle w:val="ibwisbd"/>
                    <w:b/>
                    <w:lang w:val="en-GB"/>
                  </w:rPr>
                  <w:delText>7</w:delText>
                </w:r>
                <w:r w:rsidRPr="007D08CA" w:rsidDel="00C3055F">
                  <w:rPr>
                    <w:rStyle w:val="ibwisbd"/>
                    <w:b/>
                    <w:lang w:val="en-GB"/>
                  </w:rPr>
                  <w:delText>00</w:delText>
                </w:r>
                <w:r w:rsidRPr="007D08CA" w:rsidDel="00C3055F">
                  <w:rPr>
                    <w:rStyle w:val="ibwisbd"/>
                    <w:lang w:val="en-GB"/>
                  </w:rPr>
                  <w:delText xml:space="preserve"> </w:delText>
                </w:r>
                <w:r w:rsidDel="00C3055F">
                  <w:rPr>
                    <w:rStyle w:val="ibwisbd"/>
                    <w:b/>
                    <w:lang w:val="en-GB"/>
                  </w:rPr>
                  <w:delText xml:space="preserve">  </w:delText>
                </w:r>
                <w:r w:rsidRPr="007D08CA" w:rsidDel="00C3055F">
                  <w:rPr>
                    <w:rStyle w:val="ibwisbd"/>
                    <w:lang w:val="en-GB"/>
                  </w:rPr>
                  <w:delText xml:space="preserve">  </w:delText>
                </w:r>
                <w:r w:rsidRPr="00F257DF" w:rsidDel="00C3055F">
                  <w:rPr>
                    <w:rStyle w:val="ibwisbd"/>
                    <w:b/>
                    <w:szCs w:val="18"/>
                    <w:lang w:val="en-US"/>
                  </w:rPr>
                  <w:delText xml:space="preserve">$$9 </w:delText>
                </w:r>
                <w:r w:rsidRPr="00F257DF" w:rsidDel="00C3055F">
                  <w:rPr>
                    <w:rStyle w:val="ibwisbd"/>
                    <w:szCs w:val="18"/>
                    <w:lang w:val="en-US"/>
                  </w:rPr>
                  <w:delText>U:Cyrl</w:delText>
                </w:r>
                <w:r w:rsidRPr="00F257DF" w:rsidDel="00C3055F">
                  <w:rPr>
                    <w:rStyle w:val="ibwisbd"/>
                    <w:b/>
                    <w:szCs w:val="18"/>
                    <w:lang w:val="en-US"/>
                  </w:rPr>
                  <w:delText xml:space="preserve"> $$9 </w:delText>
                </w:r>
                <w:r w:rsidRPr="00F257DF" w:rsidDel="00C3055F">
                  <w:rPr>
                    <w:rStyle w:val="ibwisbd"/>
                    <w:szCs w:val="18"/>
                    <w:lang w:val="en-US"/>
                  </w:rPr>
                  <w:delText>L:rus</w:delText>
                </w:r>
                <w:r w:rsidRPr="00F257DF" w:rsidDel="00C3055F">
                  <w:rPr>
                    <w:rStyle w:val="ibwisbd"/>
                    <w:b/>
                    <w:szCs w:val="18"/>
                    <w:lang w:val="en-US"/>
                  </w:rPr>
                  <w:delText xml:space="preserve"> </w:delText>
                </w:r>
                <w:r w:rsidRPr="007D08CA" w:rsidDel="00C3055F">
                  <w:rPr>
                    <w:rStyle w:val="ibwisbd"/>
                    <w:b/>
                    <w:lang w:val="en-GB"/>
                  </w:rPr>
                  <w:delText>$$a</w:delText>
                </w:r>
                <w:r w:rsidRPr="007D08CA" w:rsidDel="00C3055F">
                  <w:rPr>
                    <w:rStyle w:val="ibwisbd"/>
                    <w:lang w:val="en-GB"/>
                  </w:rPr>
                  <w:delText xml:space="preserve"> </w:delText>
                </w:r>
                <w:r w:rsidRPr="0048334B" w:rsidDel="00C3055F">
                  <w:rPr>
                    <w:szCs w:val="18"/>
                    <w:lang w:val="ru-RU"/>
                  </w:rPr>
                  <w:delText>Бёлль</w:delText>
                </w:r>
                <w:r w:rsidRPr="00CA490E" w:rsidDel="00C3055F">
                  <w:rPr>
                    <w:szCs w:val="18"/>
                    <w:lang w:val="fr-CH"/>
                  </w:rPr>
                  <w:delText xml:space="preserve">, </w:delText>
                </w:r>
                <w:r w:rsidRPr="0048334B" w:rsidDel="00C3055F">
                  <w:rPr>
                    <w:szCs w:val="18"/>
                    <w:lang w:val="ru-RU"/>
                  </w:rPr>
                  <w:delText>Генрих</w:delText>
                </w:r>
                <w:r w:rsidRPr="007D08CA" w:rsidDel="00C3055F">
                  <w:rPr>
                    <w:rStyle w:val="ibwisbd"/>
                    <w:b/>
                    <w:lang w:val="en-GB"/>
                  </w:rPr>
                  <w:delText xml:space="preserve"> $$d</w:delText>
                </w:r>
                <w:r w:rsidRPr="007D08CA" w:rsidDel="00C3055F">
                  <w:rPr>
                    <w:rStyle w:val="ibwisbd"/>
                    <w:lang w:val="en-GB"/>
                  </w:rPr>
                  <w:delText xml:space="preserve"> </w:delText>
                </w:r>
                <w:r w:rsidRPr="00D531D4" w:rsidDel="00C3055F">
                  <w:rPr>
                    <w:lang w:val="en-GB"/>
                  </w:rPr>
                  <w:delText xml:space="preserve">1917-1985 </w:delText>
                </w:r>
                <w:r w:rsidRPr="007A2793" w:rsidDel="00C3055F">
                  <w:rPr>
                    <w:rStyle w:val="ibwisbd"/>
                    <w:b/>
                    <w:bCs/>
                    <w:lang w:val="en-GB"/>
                  </w:rPr>
                  <w:delText>$$5</w:delText>
                </w:r>
                <w:r w:rsidDel="00C3055F">
                  <w:rPr>
                    <w:rStyle w:val="ibwisbd"/>
                    <w:lang w:val="en-GB"/>
                  </w:rPr>
                  <w:delText xml:space="preserve"> DE-603</w:delText>
                </w:r>
              </w:del>
            </w:ins>
            <w:ins w:id="777" w:author="Sebastian Aigner" w:date="2024-10-04T08:27:00Z">
              <w:del w:id="778" w:author="Diedrich, Andrea" w:date="2024-10-22T14:47:00Z">
                <w:r w:rsidR="00962316" w:rsidDel="00C3055F">
                  <w:rPr>
                    <w:rStyle w:val="ibwisbd"/>
                    <w:lang w:val="en-GB"/>
                  </w:rPr>
                  <w:delText>U</w:delText>
                </w:r>
              </w:del>
            </w:ins>
          </w:p>
        </w:tc>
      </w:tr>
      <w:tr w:rsidR="003B06D1" w:rsidRPr="0048334B" w14:paraId="3A4AFB8A" w14:textId="77777777" w:rsidTr="00392652">
        <w:trPr>
          <w:ins w:id="779" w:author="Sebastian Aigner" w:date="2024-03-15T17:00:00Z"/>
        </w:trPr>
        <w:tc>
          <w:tcPr>
            <w:tcW w:w="9104" w:type="dxa"/>
            <w:shd w:val="clear" w:color="auto" w:fill="FEE6D5" w:themeFill="accent6" w:themeFillTint="33"/>
          </w:tcPr>
          <w:p w14:paraId="33DCD7AE" w14:textId="77777777" w:rsidR="003B06D1" w:rsidRPr="0048334B" w:rsidRDefault="003B06D1" w:rsidP="00392652">
            <w:pPr>
              <w:spacing w:before="60"/>
              <w:rPr>
                <w:ins w:id="780" w:author="Sebastian Aigner" w:date="2024-03-15T17:00:00Z"/>
                <w:rFonts w:asciiTheme="minorHAnsi" w:hAnsiTheme="minorHAnsi" w:cstheme="minorHAnsi"/>
                <w:sz w:val="16"/>
                <w:szCs w:val="16"/>
              </w:rPr>
            </w:pPr>
            <w:ins w:id="781" w:author="Sebastian Aigner" w:date="2024-03-15T17:00:00Z">
              <w:r w:rsidRPr="0048334B">
                <w:rPr>
                  <w:rFonts w:asciiTheme="minorHAnsi" w:hAnsiTheme="minorHAnsi" w:cstheme="minorHAnsi"/>
                  <w:sz w:val="16"/>
                  <w:szCs w:val="16"/>
                </w:rPr>
                <w:t>Person, die in lateinischer Schrift geschrieben hat. Es liegen Übersetzungen in nicht</w:t>
              </w:r>
              <w:r>
                <w:rPr>
                  <w:rFonts w:asciiTheme="minorHAnsi" w:hAnsiTheme="minorHAnsi" w:cstheme="minorHAnsi"/>
                  <w:sz w:val="16"/>
                  <w:szCs w:val="16"/>
                </w:rPr>
                <w:t>-</w:t>
              </w:r>
              <w:r w:rsidRPr="0048334B">
                <w:rPr>
                  <w:rFonts w:asciiTheme="minorHAnsi" w:hAnsiTheme="minorHAnsi" w:cstheme="minorHAnsi"/>
                  <w:sz w:val="16"/>
                  <w:szCs w:val="16"/>
                </w:rPr>
                <w:t>lateinischer Schrift vor.</w:t>
              </w:r>
            </w:ins>
          </w:p>
        </w:tc>
      </w:tr>
    </w:tbl>
    <w:p w14:paraId="6704E35A" w14:textId="77777777" w:rsidR="003B06D1" w:rsidRPr="007B3C5D" w:rsidRDefault="003B06D1" w:rsidP="000432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14:paraId="1DB4A08D" w14:textId="77777777" w:rsidTr="005F3864">
        <w:tc>
          <w:tcPr>
            <w:tcW w:w="9104" w:type="dxa"/>
            <w:shd w:val="clear" w:color="auto" w:fill="FEE6D5" w:themeFill="accent6" w:themeFillTint="33"/>
          </w:tcPr>
          <w:p w14:paraId="10656A88" w14:textId="77777777" w:rsidR="00043234" w:rsidRPr="00007DA7" w:rsidRDefault="00043234" w:rsidP="005F3864">
            <w:r>
              <w:t>Alma</w:t>
            </w:r>
          </w:p>
        </w:tc>
      </w:tr>
      <w:tr w:rsidR="00043234" w:rsidRPr="00861809" w14:paraId="677D5329" w14:textId="77777777" w:rsidTr="005F3864">
        <w:tc>
          <w:tcPr>
            <w:tcW w:w="9104" w:type="dxa"/>
            <w:shd w:val="clear" w:color="auto" w:fill="FEE6D5" w:themeFill="accent6" w:themeFillTint="33"/>
          </w:tcPr>
          <w:p w14:paraId="357FFD17" w14:textId="3E31B7EB" w:rsidR="00043234" w:rsidRPr="00832074" w:rsidRDefault="00043234" w:rsidP="005F3864">
            <w:pPr>
              <w:ind w:left="459" w:hanging="459"/>
              <w:rPr>
                <w:rStyle w:val="ibwisbd"/>
              </w:rPr>
            </w:pPr>
            <w:r w:rsidRPr="00AD2BB4">
              <w:rPr>
                <w:rStyle w:val="ibwisbd"/>
                <w:b/>
              </w:rPr>
              <w:t>110</w:t>
            </w:r>
            <w:r w:rsidRPr="00AD2BB4">
              <w:rPr>
                <w:rStyle w:val="ibwisbd"/>
              </w:rPr>
              <w:t xml:space="preserve"> </w:t>
            </w:r>
            <w:r w:rsidRPr="00053219">
              <w:rPr>
                <w:rStyle w:val="ibwisbd"/>
                <w:b/>
              </w:rPr>
              <w:t>2</w:t>
            </w:r>
            <w:r>
              <w:rPr>
                <w:rStyle w:val="ibwisbd"/>
              </w:rPr>
              <w:t xml:space="preserve">  </w:t>
            </w:r>
            <w:r>
              <w:rPr>
                <w:rStyle w:val="ibwisbd"/>
                <w:b/>
              </w:rPr>
              <w:t>$$a</w:t>
            </w:r>
            <w:r w:rsidRPr="00AD2BB4">
              <w:rPr>
                <w:rStyle w:val="ibwisbd"/>
              </w:rPr>
              <w:t xml:space="preserve"> </w:t>
            </w:r>
            <w:r w:rsidR="004314CF" w:rsidRPr="004314CF">
              <w:rPr>
                <w:rStyle w:val="ibwisbd"/>
              </w:rPr>
              <w:t>Daigaku Hyōka Gakkai</w:t>
            </w:r>
            <w:r>
              <w:rPr>
                <w:rStyle w:val="ibwisbd"/>
              </w:rPr>
              <w:t xml:space="preserve"> </w:t>
            </w:r>
            <w:r>
              <w:rPr>
                <w:rStyle w:val="ibwisbd"/>
                <w:b/>
              </w:rPr>
              <w:t>$$b</w:t>
            </w:r>
            <w:r w:rsidRPr="00C65E9E">
              <w:rPr>
                <w:rStyle w:val="ibwisbd"/>
              </w:rPr>
              <w:t xml:space="preserve"> </w:t>
            </w:r>
            <w:r w:rsidR="004314CF" w:rsidRPr="004314CF">
              <w:rPr>
                <w:rStyle w:val="ibwisbd"/>
              </w:rPr>
              <w:t>Nenpō Henshu Iinkai</w:t>
            </w:r>
          </w:p>
          <w:p w14:paraId="0A1D3A38" w14:textId="41A900FD" w:rsidR="00043234" w:rsidRPr="00282B09" w:rsidDel="00AB6255" w:rsidRDefault="00043234" w:rsidP="005F3864">
            <w:pPr>
              <w:rPr>
                <w:del w:id="782" w:author="Diedrich, Andrea" w:date="2024-10-22T15:20:00Z"/>
              </w:rPr>
            </w:pPr>
            <w:del w:id="783" w:author="Diedrich, Andrea" w:date="2024-10-22T15:20:00Z">
              <w:r w:rsidRPr="00DB7613" w:rsidDel="00AB6255">
                <w:rPr>
                  <w:rStyle w:val="ibwisbd"/>
                  <w:b/>
                </w:rPr>
                <w:delText>410</w:delText>
              </w:r>
              <w:r w:rsidDel="00AB6255">
                <w:rPr>
                  <w:rStyle w:val="ibwisbd"/>
                </w:rPr>
                <w:delText xml:space="preserve"> </w:delText>
              </w:r>
              <w:r w:rsidRPr="00053219" w:rsidDel="00AB6255">
                <w:rPr>
                  <w:rStyle w:val="ibwisbd"/>
                  <w:b/>
                </w:rPr>
                <w:delText>2</w:delText>
              </w:r>
              <w:r w:rsidDel="00AB6255">
                <w:rPr>
                  <w:rStyle w:val="ibwisbd"/>
                </w:rPr>
                <w:delText xml:space="preserve">  </w:delText>
              </w:r>
              <w:r w:rsidDel="00AB6255">
                <w:rPr>
                  <w:rStyle w:val="ibwisbd"/>
                  <w:b/>
                </w:rPr>
                <w:delText>$$a</w:delText>
              </w:r>
              <w:r w:rsidDel="00AB6255">
                <w:rPr>
                  <w:rStyle w:val="ibwisbd"/>
                </w:rPr>
                <w:delText xml:space="preserve"> </w:delText>
              </w:r>
              <w:r w:rsidRPr="00282B09" w:rsidDel="00AB6255">
                <w:rPr>
                  <w:rStyle w:val="ibwisbd"/>
                </w:rPr>
                <w:delText xml:space="preserve">Sōgō </w:delText>
              </w:r>
              <w:r w:rsidDel="00AB6255">
                <w:rPr>
                  <w:rStyle w:val="ibwisbd"/>
                </w:rPr>
                <w:delText>K</w:delText>
              </w:r>
              <w:r w:rsidRPr="00282B09" w:rsidDel="00AB6255">
                <w:rPr>
                  <w:rStyle w:val="ibwisbd"/>
                </w:rPr>
                <w:delText>enkyūkai</w:delText>
              </w:r>
              <w:r w:rsidDel="00AB6255">
                <w:rPr>
                  <w:rStyle w:val="ibwisbd"/>
                </w:rPr>
                <w:delText xml:space="preserve"> </w:delText>
              </w:r>
              <w:r w:rsidDel="00AB6255">
                <w:rPr>
                  <w:rStyle w:val="ibwisbd"/>
                  <w:b/>
                  <w:bCs/>
                </w:rPr>
                <w:delText>$$g</w:delText>
              </w:r>
              <w:r w:rsidRPr="009518F4" w:rsidDel="00AB6255">
                <w:rPr>
                  <w:rStyle w:val="ibwisbd"/>
                  <w:bCs/>
                </w:rPr>
                <w:delText xml:space="preserve"> </w:delText>
              </w:r>
              <w:r w:rsidRPr="00282B09" w:rsidDel="00AB6255">
                <w:rPr>
                  <w:rStyle w:val="ibwisbd"/>
                </w:rPr>
                <w:delText xml:space="preserve">Tōkyō </w:delText>
              </w:r>
              <w:r w:rsidDel="00AB6255">
                <w:rPr>
                  <w:rStyle w:val="ibwisbd"/>
                </w:rPr>
                <w:delText>D</w:delText>
              </w:r>
              <w:r w:rsidRPr="00282B09" w:rsidDel="00AB6255">
                <w:rPr>
                  <w:rStyle w:val="ibwisbd"/>
                </w:rPr>
                <w:delText>aigaku</w:delText>
              </w:r>
            </w:del>
          </w:p>
          <w:p w14:paraId="7940F268" w14:textId="1E78B948" w:rsidR="00962316" w:rsidRDefault="00043234" w:rsidP="00C0743A">
            <w:pPr>
              <w:rPr>
                <w:ins w:id="784" w:author="Sebastian Aigner" w:date="2024-10-04T08:31:00Z"/>
                <w:rStyle w:val="ibwisbd"/>
                <w:rFonts w:eastAsia="MS Gothic" w:cs="MS Gothic"/>
                <w:lang w:val="es-ES"/>
              </w:rPr>
            </w:pPr>
            <w:del w:id="785" w:author="Diedrich, Andrea" w:date="2024-10-22T15:20:00Z">
              <w:r w:rsidRPr="00946A7E" w:rsidDel="00AB6255">
                <w:rPr>
                  <w:rStyle w:val="ibwisbd"/>
                  <w:b/>
                  <w:lang w:val="es-ES"/>
                </w:rPr>
                <w:delText>410</w:delText>
              </w:r>
              <w:r w:rsidRPr="00946A7E" w:rsidDel="00AB6255">
                <w:rPr>
                  <w:rStyle w:val="ibwisbd"/>
                  <w:lang w:val="es-ES"/>
                </w:rPr>
                <w:delText xml:space="preserve"> </w:delText>
              </w:r>
              <w:r w:rsidRPr="00053219" w:rsidDel="00AB6255">
                <w:rPr>
                  <w:rStyle w:val="ibwisbd"/>
                  <w:b/>
                  <w:lang w:val="es-ES"/>
                </w:rPr>
                <w:delText>2</w:delText>
              </w:r>
              <w:r w:rsidDel="00AB6255">
                <w:rPr>
                  <w:rStyle w:val="ibwisbd"/>
                  <w:lang w:val="es-ES"/>
                </w:rPr>
                <w:delText xml:space="preserve">  </w:delText>
              </w:r>
              <w:r w:rsidRPr="007F1B9F" w:rsidDel="00AB6255">
                <w:rPr>
                  <w:rStyle w:val="ibwisbd"/>
                  <w:b/>
                  <w:lang w:val="es-ES"/>
                </w:rPr>
                <w:delText xml:space="preserve">$$9 </w:delText>
              </w:r>
              <w:r w:rsidRPr="007F1B9F" w:rsidDel="00AB6255">
                <w:rPr>
                  <w:rStyle w:val="ibwisbd"/>
                  <w:lang w:val="es-ES"/>
                </w:rPr>
                <w:delText>U:Jpan</w:delText>
              </w:r>
              <w:r w:rsidRPr="007F1B9F" w:rsidDel="00AB6255">
                <w:rPr>
                  <w:rStyle w:val="ibwisbd"/>
                  <w:b/>
                  <w:lang w:val="es-ES"/>
                </w:rPr>
                <w:delText xml:space="preserve"> </w:delText>
              </w:r>
              <w:r w:rsidDel="00AB6255">
                <w:rPr>
                  <w:rStyle w:val="ibwisbd"/>
                  <w:b/>
                  <w:lang w:val="es-ES"/>
                </w:rPr>
                <w:delText>$$a</w:delText>
              </w:r>
              <w:r w:rsidR="00C0743A" w:rsidRPr="00C0743A" w:rsidDel="00AB6255">
                <w:rPr>
                  <w:rFonts w:ascii="MS Gothic" w:eastAsia="MS Gothic" w:hAnsi="MS Gothic" w:cs="MS Gothic" w:hint="eastAsia"/>
                </w:rPr>
                <w:delText>大学評価学会年報編集委員会</w:delText>
              </w:r>
              <w:r w:rsidDel="00AB6255">
                <w:rPr>
                  <w:rStyle w:val="ibwisbd"/>
                  <w:rFonts w:eastAsia="MS Gothic" w:cs="MS Gothic"/>
                  <w:b/>
                  <w:bCs/>
                  <w:lang w:val="es-ES"/>
                </w:rPr>
                <w:delText>$$</w:delText>
              </w:r>
              <w:r w:rsidRPr="00946A7E" w:rsidDel="00AB6255">
                <w:rPr>
                  <w:rStyle w:val="ibwisbd"/>
                  <w:rFonts w:eastAsia="MS Gothic" w:cs="MS Gothic"/>
                  <w:b/>
                  <w:bCs/>
                  <w:lang w:val="es-ES"/>
                </w:rPr>
                <w:delText>4</w:delText>
              </w:r>
              <w:r w:rsidRPr="00946A7E" w:rsidDel="00AB6255">
                <w:rPr>
                  <w:rStyle w:val="ibwisbd"/>
                  <w:rFonts w:eastAsia="MS Gothic" w:cs="MS Gothic"/>
                  <w:bCs/>
                  <w:lang w:val="es-ES"/>
                </w:rPr>
                <w:delText xml:space="preserve"> </w:delText>
              </w:r>
              <w:r w:rsidRPr="00946A7E" w:rsidDel="00AB6255">
                <w:rPr>
                  <w:rStyle w:val="ibwisbd"/>
                  <w:rFonts w:eastAsia="MS Gothic" w:cs="MS Gothic"/>
                  <w:lang w:val="es-ES"/>
                </w:rPr>
                <w:delText>nauv</w:delText>
              </w:r>
            </w:del>
          </w:p>
          <w:p w14:paraId="5DC4F1CE" w14:textId="5034161B" w:rsidR="00962316" w:rsidRPr="00962316" w:rsidRDefault="00962316" w:rsidP="00C0743A">
            <w:pPr>
              <w:rPr>
                <w:rFonts w:eastAsia="MS Gothic" w:cs="MS Gothic"/>
                <w:lang w:val="es-ES"/>
              </w:rPr>
            </w:pPr>
            <w:ins w:id="786" w:author="Sebastian Aigner" w:date="2024-10-04T08:30:00Z">
              <w:r>
                <w:rPr>
                  <w:rStyle w:val="ibwisbd"/>
                  <w:b/>
                  <w:lang w:val="es-ES"/>
                </w:rPr>
                <w:lastRenderedPageBreak/>
                <w:t>7</w:t>
              </w:r>
              <w:r w:rsidRPr="00946A7E">
                <w:rPr>
                  <w:rStyle w:val="ibwisbd"/>
                  <w:b/>
                  <w:lang w:val="es-ES"/>
                </w:rPr>
                <w:t>10</w:t>
              </w:r>
              <w:r w:rsidRPr="00946A7E">
                <w:rPr>
                  <w:rStyle w:val="ibwisbd"/>
                  <w:lang w:val="es-ES"/>
                </w:rPr>
                <w:t xml:space="preserve"> </w:t>
              </w:r>
              <w:r w:rsidRPr="00053219">
                <w:rPr>
                  <w:rStyle w:val="ibwisbd"/>
                  <w:b/>
                  <w:lang w:val="es-ES"/>
                </w:rPr>
                <w:t>2</w:t>
              </w:r>
              <w:r>
                <w:rPr>
                  <w:rStyle w:val="ibwisbd"/>
                  <w:lang w:val="es-ES"/>
                </w:rPr>
                <w:t xml:space="preserve">  </w:t>
              </w:r>
              <w:r w:rsidRPr="007F1B9F">
                <w:rPr>
                  <w:rStyle w:val="ibwisbd"/>
                  <w:b/>
                  <w:lang w:val="es-ES"/>
                </w:rPr>
                <w:t xml:space="preserve">$$9 </w:t>
              </w:r>
              <w:r w:rsidRPr="007F1B9F">
                <w:rPr>
                  <w:rStyle w:val="ibwisbd"/>
                  <w:lang w:val="es-ES"/>
                </w:rPr>
                <w:t>U:Jpan</w:t>
              </w:r>
              <w:r w:rsidRPr="007F1B9F">
                <w:rPr>
                  <w:rStyle w:val="ibwisbd"/>
                  <w:b/>
                  <w:lang w:val="es-ES"/>
                </w:rPr>
                <w:t xml:space="preserve"> </w:t>
              </w:r>
              <w:r>
                <w:rPr>
                  <w:rStyle w:val="ibwisbd"/>
                  <w:b/>
                  <w:lang w:val="es-ES"/>
                </w:rPr>
                <w:t>$$a</w:t>
              </w:r>
              <w:r w:rsidRPr="00C0743A">
                <w:rPr>
                  <w:rFonts w:ascii="MS Gothic" w:eastAsia="MS Gothic" w:hAnsi="MS Gothic" w:cs="MS Gothic" w:hint="eastAsia"/>
                </w:rPr>
                <w:t>大学評価学会</w:t>
              </w:r>
            </w:ins>
            <w:ins w:id="787" w:author="Sebastian Aigner" w:date="2024-10-04T08:31:00Z">
              <w:r w:rsidRPr="00962316">
                <w:rPr>
                  <w:rFonts w:ascii="MS Gothic" w:eastAsia="MS Gothic" w:hAnsi="MS Gothic" w:cs="MS Gothic"/>
                  <w:lang w:val="es-ES"/>
                </w:rPr>
                <w:t xml:space="preserve"> </w:t>
              </w:r>
            </w:ins>
            <w:ins w:id="788" w:author="Sebastian Aigner" w:date="2024-10-04T08:30:00Z">
              <w:r w:rsidRPr="00962316">
                <w:rPr>
                  <w:b/>
                  <w:bCs/>
                  <w:lang w:val="es-ES"/>
                </w:rPr>
                <w:t>$</w:t>
              </w:r>
            </w:ins>
            <w:ins w:id="789" w:author="Sebastian Aigner" w:date="2024-10-04T08:31:00Z">
              <w:r>
                <w:rPr>
                  <w:b/>
                  <w:bCs/>
                  <w:lang w:val="es-ES"/>
                </w:rPr>
                <w:t>$</w:t>
              </w:r>
            </w:ins>
            <w:ins w:id="790" w:author="Sebastian Aigner" w:date="2024-10-04T08:30:00Z">
              <w:r w:rsidRPr="00962316">
                <w:rPr>
                  <w:b/>
                  <w:bCs/>
                  <w:lang w:val="es-ES"/>
                </w:rPr>
                <w:t>b</w:t>
              </w:r>
              <w:r w:rsidRPr="00C0743A">
                <w:rPr>
                  <w:rFonts w:ascii="MS Gothic" w:eastAsia="MS Gothic" w:hAnsi="MS Gothic" w:cs="MS Gothic" w:hint="eastAsia"/>
                </w:rPr>
                <w:t>年報編集委員会</w:t>
              </w:r>
            </w:ins>
            <w:ins w:id="791" w:author="Sebastian Aigner" w:date="2024-10-04T08:31:00Z">
              <w:r w:rsidRPr="00962316">
                <w:rPr>
                  <w:rFonts w:ascii="MS Gothic" w:eastAsia="MS Gothic" w:hAnsi="MS Gothic" w:cs="MS Gothic"/>
                  <w:lang w:val="es-ES"/>
                </w:rPr>
                <w:t xml:space="preserve"> </w:t>
              </w:r>
            </w:ins>
            <w:ins w:id="792" w:author="Sebastian Aigner" w:date="2024-10-04T08:30:00Z">
              <w:r w:rsidRPr="00962316">
                <w:rPr>
                  <w:b/>
                  <w:bCs/>
                  <w:lang w:val="es-ES"/>
                </w:rPr>
                <w:t>$</w:t>
              </w:r>
            </w:ins>
            <w:ins w:id="793" w:author="Sebastian Aigner" w:date="2024-10-04T08:31:00Z">
              <w:r>
                <w:rPr>
                  <w:b/>
                  <w:bCs/>
                  <w:lang w:val="es-ES"/>
                </w:rPr>
                <w:t xml:space="preserve">$9 </w:t>
              </w:r>
            </w:ins>
            <w:ins w:id="794" w:author="Sebastian Aigner" w:date="2024-10-04T08:30:00Z">
              <w:r w:rsidRPr="00962316">
                <w:rPr>
                  <w:lang w:val="es-ES"/>
                </w:rPr>
                <w:t>v</w:t>
              </w:r>
            </w:ins>
            <w:ins w:id="795" w:author="Sebastian Aigner" w:date="2024-10-04T08:31:00Z">
              <w:r>
                <w:rPr>
                  <w:lang w:val="es-ES"/>
                </w:rPr>
                <w:t>:</w:t>
              </w:r>
            </w:ins>
            <w:ins w:id="796" w:author="Sebastian Aigner" w:date="2024-10-04T08:30:00Z">
              <w:r w:rsidRPr="00962316">
                <w:rPr>
                  <w:lang w:val="es-ES"/>
                </w:rPr>
                <w:t>Original</w:t>
              </w:r>
            </w:ins>
          </w:p>
        </w:tc>
      </w:tr>
      <w:tr w:rsidR="00043234" w:rsidRPr="0048334B" w14:paraId="7A366F06" w14:textId="77777777" w:rsidTr="005F3864">
        <w:tc>
          <w:tcPr>
            <w:tcW w:w="9104" w:type="dxa"/>
            <w:shd w:val="clear" w:color="auto" w:fill="FEE6D5" w:themeFill="accent6" w:themeFillTint="33"/>
          </w:tcPr>
          <w:p w14:paraId="4DEC383E" w14:textId="79354300" w:rsidR="00043234" w:rsidRPr="0048334B" w:rsidRDefault="00043234" w:rsidP="005F3864">
            <w:pPr>
              <w:spacing w:before="60"/>
              <w:rPr>
                <w:rFonts w:asciiTheme="minorHAnsi" w:hAnsiTheme="minorHAnsi" w:cstheme="minorHAnsi"/>
                <w:sz w:val="16"/>
                <w:szCs w:val="16"/>
              </w:rPr>
            </w:pPr>
            <w:r>
              <w:rPr>
                <w:rFonts w:asciiTheme="minorHAnsi" w:hAnsiTheme="minorHAnsi" w:cstheme="minorHAnsi"/>
                <w:sz w:val="16"/>
                <w:szCs w:val="16"/>
              </w:rPr>
              <w:lastRenderedPageBreak/>
              <w:t xml:space="preserve">Körperschaft mit Sitz in Japan. Die bevorzugte Namensform ist transliteriert und enthält eine Unterordnung. </w:t>
            </w:r>
            <w:del w:id="797" w:author="Sebastian Aigner" w:date="2024-10-04T08:31:00Z">
              <w:r w:rsidDel="00962316">
                <w:rPr>
                  <w:rFonts w:asciiTheme="minorHAnsi" w:hAnsiTheme="minorHAnsi" w:cstheme="minorHAnsi"/>
                  <w:sz w:val="16"/>
                  <w:szCs w:val="16"/>
                </w:rPr>
                <w:delText xml:space="preserve">Die unveränderte Form in Originalschrift </w:delText>
              </w:r>
              <w:r w:rsidRPr="00BA3035" w:rsidDel="00962316">
                <w:rPr>
                  <w:rFonts w:asciiTheme="minorHAnsi" w:hAnsiTheme="minorHAnsi" w:cstheme="minorHAnsi"/>
                  <w:sz w:val="16"/>
                  <w:szCs w:val="16"/>
                </w:rPr>
                <w:delText>(ohne strukturierendes Element im Unterfeld) wird mit „nauv“</w:delText>
              </w:r>
              <w:r w:rsidDel="00962316">
                <w:rPr>
                  <w:rFonts w:asciiTheme="minorHAnsi" w:hAnsiTheme="minorHAnsi" w:cstheme="minorHAnsi"/>
                  <w:sz w:val="16"/>
                  <w:szCs w:val="16"/>
                </w:rPr>
                <w:delText xml:space="preserve"> gekennzeichnet.</w:delText>
              </w:r>
            </w:del>
          </w:p>
        </w:tc>
      </w:tr>
    </w:tbl>
    <w:p w14:paraId="1F54FCC9" w14:textId="149A0833" w:rsidR="004135BE" w:rsidRDefault="004135BE" w:rsidP="00132404">
      <w:pPr>
        <w:jc w:val="right"/>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135BE" w:rsidRPr="0048334B" w14:paraId="468934F4" w14:textId="77777777" w:rsidTr="00145547">
        <w:tc>
          <w:tcPr>
            <w:tcW w:w="9104" w:type="dxa"/>
            <w:shd w:val="clear" w:color="auto" w:fill="FEE6D5" w:themeFill="accent6" w:themeFillTint="33"/>
          </w:tcPr>
          <w:p w14:paraId="31B6A29D" w14:textId="36833A06" w:rsidR="004135BE" w:rsidRPr="0048334B" w:rsidRDefault="004135BE" w:rsidP="004135BE">
            <w:pPr>
              <w:rPr>
                <w:szCs w:val="18"/>
              </w:rPr>
            </w:pPr>
            <w:r>
              <w:rPr>
                <w:szCs w:val="18"/>
              </w:rPr>
              <w:t>Alma</w:t>
            </w:r>
          </w:p>
        </w:tc>
      </w:tr>
      <w:tr w:rsidR="004135BE" w:rsidRPr="00861809" w14:paraId="6EEDA1F4" w14:textId="77777777" w:rsidTr="00145547">
        <w:tc>
          <w:tcPr>
            <w:tcW w:w="9104" w:type="dxa"/>
            <w:shd w:val="clear" w:color="auto" w:fill="FEE6D5" w:themeFill="accent6" w:themeFillTint="33"/>
          </w:tcPr>
          <w:p w14:paraId="78C4555F" w14:textId="77777777" w:rsidR="004135BE" w:rsidRPr="00154B8C" w:rsidRDefault="004135BE" w:rsidP="004135BE">
            <w:pPr>
              <w:rPr>
                <w:lang w:val="fr-CH"/>
              </w:rPr>
            </w:pPr>
            <w:r w:rsidRPr="00154B8C">
              <w:rPr>
                <w:b/>
                <w:bCs/>
                <w:lang w:val="fr-CH"/>
              </w:rPr>
              <w:t>111</w:t>
            </w:r>
            <w:r w:rsidRPr="00154B8C">
              <w:rPr>
                <w:b/>
                <w:lang w:val="fr-CH"/>
              </w:rPr>
              <w:t xml:space="preserve"> 2_ $$a</w:t>
            </w:r>
            <w:r w:rsidRPr="00154B8C">
              <w:rPr>
                <w:lang w:val="fr-CH"/>
              </w:rPr>
              <w:t xml:space="preserve"> Paul Claudel - Japon: regards croisés </w:t>
            </w:r>
            <w:r w:rsidRPr="00154B8C">
              <w:rPr>
                <w:b/>
                <w:lang w:val="fr-CH"/>
              </w:rPr>
              <w:t>$$g</w:t>
            </w:r>
            <w:r w:rsidRPr="00154B8C">
              <w:rPr>
                <w:lang w:val="fr-CH"/>
              </w:rPr>
              <w:t xml:space="preserve"> Veranstaltung </w:t>
            </w:r>
            <w:r w:rsidRPr="00154B8C">
              <w:rPr>
                <w:b/>
                <w:lang w:val="fr-CH"/>
              </w:rPr>
              <w:t>$$d</w:t>
            </w:r>
            <w:r w:rsidRPr="00154B8C">
              <w:rPr>
                <w:lang w:val="fr-CH"/>
              </w:rPr>
              <w:t xml:space="preserve"> 2018 </w:t>
            </w:r>
            <w:r w:rsidRPr="00154B8C">
              <w:rPr>
                <w:b/>
                <w:lang w:val="fr-CH"/>
              </w:rPr>
              <w:t>$$c</w:t>
            </w:r>
            <w:r w:rsidRPr="00154B8C">
              <w:rPr>
                <w:lang w:val="fr-CH"/>
              </w:rPr>
              <w:t xml:space="preserve"> Tokio</w:t>
            </w:r>
          </w:p>
          <w:p w14:paraId="4D707963" w14:textId="2DBDCBA7" w:rsidR="004135BE" w:rsidRPr="00154B8C" w:rsidRDefault="004135BE" w:rsidP="005C63F9">
            <w:pPr>
              <w:ind w:left="768" w:hanging="768"/>
              <w:rPr>
                <w:szCs w:val="18"/>
                <w:lang w:val="fr-CH"/>
              </w:rPr>
            </w:pPr>
            <w:r w:rsidRPr="00154B8C">
              <w:rPr>
                <w:rStyle w:val="ibwisbd"/>
                <w:b/>
                <w:bCs/>
                <w:lang w:val="fr-CH"/>
              </w:rPr>
              <w:t>711</w:t>
            </w:r>
            <w:r w:rsidRPr="00154B8C">
              <w:rPr>
                <w:rStyle w:val="ibwisbd"/>
                <w:lang w:val="fr-CH"/>
              </w:rPr>
              <w:t xml:space="preserve"> </w:t>
            </w:r>
            <w:r w:rsidR="00F16AC1" w:rsidRPr="00154B8C">
              <w:rPr>
                <w:b/>
                <w:lang w:val="fr-CH"/>
              </w:rPr>
              <w:t>24 $$9 U:</w:t>
            </w:r>
            <w:r w:rsidR="00F16AC1" w:rsidRPr="00154B8C">
              <w:rPr>
                <w:lang w:val="fr-CH"/>
              </w:rPr>
              <w:t xml:space="preserve">Jpan </w:t>
            </w:r>
            <w:r w:rsidR="00F16AC1" w:rsidRPr="00154B8C">
              <w:rPr>
                <w:b/>
                <w:lang w:val="fr-CH"/>
              </w:rPr>
              <w:t>$$a</w:t>
            </w:r>
            <w:r w:rsidR="00F16AC1" w:rsidRPr="00154B8C">
              <w:rPr>
                <w:lang w:val="fr-CH"/>
              </w:rPr>
              <w:t xml:space="preserve"> </w:t>
            </w:r>
            <w:r w:rsidR="00F16AC1">
              <w:rPr>
                <w:rFonts w:ascii="MS Gothic" w:eastAsia="MS Gothic" w:hAnsi="MS Gothic" w:cs="MS Gothic" w:hint="eastAsia"/>
              </w:rPr>
              <w:t>ポール・クローデル</w:t>
            </w:r>
            <w:r w:rsidR="00F16AC1" w:rsidRPr="00154B8C">
              <w:rPr>
                <w:rFonts w:ascii="Calibri" w:hAnsi="Calibri" w:cs="Calibri"/>
                <w:lang w:val="fr-CH"/>
              </w:rPr>
              <w:t>―</w:t>
            </w:r>
            <w:r w:rsidR="00F16AC1">
              <w:rPr>
                <w:rFonts w:ascii="MS Gothic" w:eastAsia="MS Gothic" w:hAnsi="MS Gothic" w:cs="MS Gothic" w:hint="eastAsia"/>
              </w:rPr>
              <w:t>日本</w:t>
            </w:r>
            <w:r w:rsidR="00F16AC1" w:rsidRPr="00154B8C">
              <w:rPr>
                <w:rFonts w:ascii="MS Gothic" w:eastAsia="MS Gothic" w:hAnsi="MS Gothic" w:cs="MS Gothic" w:hint="eastAsia"/>
                <w:lang w:val="fr-CH"/>
              </w:rPr>
              <w:t>：</w:t>
            </w:r>
            <w:r w:rsidR="00F16AC1">
              <w:rPr>
                <w:rFonts w:ascii="MS Gothic" w:eastAsia="MS Gothic" w:hAnsi="MS Gothic" w:cs="MS Gothic" w:hint="eastAsia"/>
              </w:rPr>
              <w:t>交叉する視線</w:t>
            </w:r>
            <w:r w:rsidR="00F16AC1" w:rsidRPr="00154B8C">
              <w:rPr>
                <w:lang w:val="fr-CH"/>
              </w:rPr>
              <w:t xml:space="preserve"> </w:t>
            </w:r>
            <w:r w:rsidR="00F16AC1" w:rsidRPr="00A87099">
              <w:rPr>
                <w:b/>
                <w:bCs/>
                <w:lang w:val="fr-CH"/>
              </w:rPr>
              <w:t>$$g</w:t>
            </w:r>
            <w:r w:rsidR="00F16AC1" w:rsidRPr="00154B8C">
              <w:rPr>
                <w:lang w:val="fr-CH"/>
              </w:rPr>
              <w:t xml:space="preserve"> Veranstaltung </w:t>
            </w:r>
            <w:r w:rsidR="00F16AC1" w:rsidRPr="00154B8C">
              <w:rPr>
                <w:b/>
                <w:lang w:val="fr-CH"/>
              </w:rPr>
              <w:t>$$d</w:t>
            </w:r>
            <w:r w:rsidR="00F16AC1" w:rsidRPr="00154B8C">
              <w:rPr>
                <w:lang w:val="fr-CH"/>
              </w:rPr>
              <w:t xml:space="preserve"> 2018 </w:t>
            </w:r>
            <w:r w:rsidR="00F16AC1" w:rsidRPr="00154B8C">
              <w:rPr>
                <w:b/>
                <w:lang w:val="fr-CH"/>
              </w:rPr>
              <w:t>$$c</w:t>
            </w:r>
            <w:r w:rsidR="00F16AC1" w:rsidRPr="00154B8C">
              <w:rPr>
                <w:lang w:val="fr-CH"/>
              </w:rPr>
              <w:t xml:space="preserve"> </w:t>
            </w:r>
            <w:r w:rsidR="00A87099" w:rsidRPr="00154B8C">
              <w:rPr>
                <w:lang w:val="fr-CH"/>
              </w:rPr>
              <w:t>Tokio</w:t>
            </w:r>
            <w:r w:rsidR="00F16AC1" w:rsidRPr="00154B8C">
              <w:rPr>
                <w:lang w:val="fr-CH"/>
              </w:rPr>
              <w:t xml:space="preserve"> </w:t>
            </w:r>
            <w:r w:rsidR="00F16AC1" w:rsidRPr="00154B8C">
              <w:rPr>
                <w:b/>
                <w:lang w:val="fr-CH"/>
              </w:rPr>
              <w:t>$$9 v:</w:t>
            </w:r>
            <w:r w:rsidR="00F16AC1" w:rsidRPr="00154B8C">
              <w:rPr>
                <w:lang w:val="fr-CH"/>
              </w:rPr>
              <w:t>Original</w:t>
            </w:r>
          </w:p>
        </w:tc>
      </w:tr>
      <w:tr w:rsidR="004135BE" w:rsidRPr="0048334B" w14:paraId="7E5550C4" w14:textId="77777777" w:rsidTr="00145547">
        <w:tc>
          <w:tcPr>
            <w:tcW w:w="9104" w:type="dxa"/>
            <w:shd w:val="clear" w:color="auto" w:fill="FEE6D5" w:themeFill="accent6" w:themeFillTint="33"/>
          </w:tcPr>
          <w:p w14:paraId="2D6B096C" w14:textId="653A8A27" w:rsidR="004135BE" w:rsidRPr="0048334B" w:rsidRDefault="004135BE" w:rsidP="004135BE">
            <w:pPr>
              <w:spacing w:before="60"/>
              <w:rPr>
                <w:rFonts w:asciiTheme="minorHAnsi" w:hAnsiTheme="minorHAnsi" w:cstheme="minorHAnsi"/>
                <w:sz w:val="16"/>
                <w:szCs w:val="16"/>
              </w:rPr>
            </w:pPr>
            <w:r>
              <w:rPr>
                <w:rFonts w:asciiTheme="minorHAnsi" w:hAnsiTheme="minorHAnsi" w:cstheme="minorHAnsi"/>
                <w:sz w:val="16"/>
                <w:szCs w:val="16"/>
              </w:rPr>
              <w:t>Konferenz mit Namen, der nicht an eine Konferenz denken lässt und einen Zusatz benötigt.</w:t>
            </w:r>
          </w:p>
        </w:tc>
      </w:tr>
    </w:tbl>
    <w:p w14:paraId="74394ACA" w14:textId="77777777" w:rsidR="004135BE" w:rsidRDefault="004135BE" w:rsidP="00132404">
      <w:pPr>
        <w:jc w:val="right"/>
        <w:rPr>
          <w:ins w:id="798" w:author="Sebastian Aigner" w:date="2024-03-15T17:09: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5C63F9" w:rsidRPr="0048334B" w14:paraId="01FED635" w14:textId="77777777" w:rsidTr="00392652">
        <w:trPr>
          <w:ins w:id="799" w:author="Sebastian Aigner" w:date="2024-03-15T17:10:00Z"/>
        </w:trPr>
        <w:tc>
          <w:tcPr>
            <w:tcW w:w="9104" w:type="dxa"/>
            <w:shd w:val="clear" w:color="auto" w:fill="FEE6D5" w:themeFill="accent6" w:themeFillTint="33"/>
          </w:tcPr>
          <w:p w14:paraId="4EA74495" w14:textId="77777777" w:rsidR="005C63F9" w:rsidRPr="0048334B" w:rsidRDefault="005C63F9" w:rsidP="00392652">
            <w:pPr>
              <w:rPr>
                <w:ins w:id="800" w:author="Sebastian Aigner" w:date="2024-03-15T17:10:00Z"/>
                <w:szCs w:val="18"/>
              </w:rPr>
            </w:pPr>
            <w:ins w:id="801" w:author="Sebastian Aigner" w:date="2024-03-15T17:10:00Z">
              <w:r>
                <w:rPr>
                  <w:szCs w:val="18"/>
                </w:rPr>
                <w:t>Alma</w:t>
              </w:r>
            </w:ins>
          </w:p>
        </w:tc>
      </w:tr>
      <w:tr w:rsidR="005C63F9" w:rsidRPr="00BE7746" w14:paraId="5A4C4C9C" w14:textId="77777777" w:rsidTr="00392652">
        <w:trPr>
          <w:ins w:id="802" w:author="Sebastian Aigner" w:date="2024-03-15T17:10:00Z"/>
        </w:trPr>
        <w:tc>
          <w:tcPr>
            <w:tcW w:w="9104" w:type="dxa"/>
            <w:shd w:val="clear" w:color="auto" w:fill="FEE6D5" w:themeFill="accent6" w:themeFillTint="33"/>
          </w:tcPr>
          <w:p w14:paraId="286C6D12" w14:textId="6AABC44B" w:rsidR="005C63F9" w:rsidRPr="00154B8C" w:rsidRDefault="005C63F9" w:rsidP="00392652">
            <w:pPr>
              <w:rPr>
                <w:ins w:id="803" w:author="Sebastian Aigner" w:date="2024-03-15T17:10:00Z"/>
                <w:lang w:val="fr-CH"/>
              </w:rPr>
            </w:pPr>
            <w:ins w:id="804" w:author="Sebastian Aigner" w:date="2024-03-15T17:10:00Z">
              <w:r w:rsidRPr="00154B8C">
                <w:rPr>
                  <w:b/>
                  <w:bCs/>
                  <w:lang w:val="fr-CH"/>
                </w:rPr>
                <w:t>1</w:t>
              </w:r>
              <w:r>
                <w:rPr>
                  <w:b/>
                  <w:bCs/>
                  <w:lang w:val="fr-CH"/>
                </w:rPr>
                <w:t>5</w:t>
              </w:r>
              <w:r w:rsidRPr="00154B8C">
                <w:rPr>
                  <w:b/>
                  <w:bCs/>
                  <w:lang w:val="fr-CH"/>
                </w:rPr>
                <w:t>1</w:t>
              </w:r>
              <w:r w:rsidRPr="00154B8C">
                <w:rPr>
                  <w:b/>
                  <w:lang w:val="fr-CH"/>
                </w:rPr>
                <w:t xml:space="preserve"> 2_ $$a</w:t>
              </w:r>
              <w:r w:rsidRPr="00154B8C">
                <w:rPr>
                  <w:lang w:val="fr-CH"/>
                </w:rPr>
                <w:t xml:space="preserve"> </w:t>
              </w:r>
            </w:ins>
            <w:ins w:id="805" w:author="Sebastian Aigner" w:date="2024-03-15T17:11:00Z">
              <w:r>
                <w:rPr>
                  <w:lang w:val="fr-CH"/>
                </w:rPr>
                <w:t>Ise</w:t>
              </w:r>
            </w:ins>
            <w:ins w:id="806" w:author="Sebastian Aigner" w:date="2024-03-15T17:10:00Z">
              <w:r w:rsidRPr="00154B8C">
                <w:rPr>
                  <w:lang w:val="fr-CH"/>
                </w:rPr>
                <w:t xml:space="preserve"> </w:t>
              </w:r>
              <w:r w:rsidRPr="00154B8C">
                <w:rPr>
                  <w:b/>
                  <w:lang w:val="fr-CH"/>
                </w:rPr>
                <w:t>$$g</w:t>
              </w:r>
              <w:r w:rsidRPr="00154B8C">
                <w:rPr>
                  <w:lang w:val="fr-CH"/>
                </w:rPr>
                <w:t xml:space="preserve"> </w:t>
              </w:r>
            </w:ins>
            <w:ins w:id="807" w:author="Sebastian Aigner" w:date="2024-10-04T08:32:00Z">
              <w:r w:rsidR="00962316">
                <w:rPr>
                  <w:lang w:val="fr-CH"/>
                </w:rPr>
                <w:t xml:space="preserve">Präfektur </w:t>
              </w:r>
            </w:ins>
            <w:ins w:id="808" w:author="Sebastian Aigner" w:date="2024-03-15T17:11:00Z">
              <w:r>
                <w:rPr>
                  <w:lang w:val="fr-CH"/>
                </w:rPr>
                <w:t>Mie</w:t>
              </w:r>
            </w:ins>
          </w:p>
          <w:p w14:paraId="62A11FC2" w14:textId="6C17C86B" w:rsidR="005C63F9" w:rsidRPr="00154B8C" w:rsidRDefault="005C63F9" w:rsidP="00392652">
            <w:pPr>
              <w:ind w:left="459" w:hanging="459"/>
              <w:rPr>
                <w:ins w:id="809" w:author="Sebastian Aigner" w:date="2024-03-15T17:10:00Z"/>
                <w:szCs w:val="18"/>
                <w:lang w:val="fr-CH"/>
              </w:rPr>
            </w:pPr>
            <w:ins w:id="810" w:author="Sebastian Aigner" w:date="2024-03-15T17:10:00Z">
              <w:r w:rsidRPr="00154B8C">
                <w:rPr>
                  <w:rStyle w:val="ibwisbd"/>
                  <w:b/>
                  <w:bCs/>
                  <w:lang w:val="fr-CH"/>
                </w:rPr>
                <w:t>7</w:t>
              </w:r>
            </w:ins>
            <w:ins w:id="811" w:author="Sebastian Aigner" w:date="2024-03-15T17:11:00Z">
              <w:r>
                <w:rPr>
                  <w:rStyle w:val="ibwisbd"/>
                  <w:b/>
                  <w:bCs/>
                  <w:lang w:val="fr-CH"/>
                </w:rPr>
                <w:t>5</w:t>
              </w:r>
            </w:ins>
            <w:ins w:id="812" w:author="Sebastian Aigner" w:date="2024-03-15T17:10:00Z">
              <w:r w:rsidRPr="00154B8C">
                <w:rPr>
                  <w:rStyle w:val="ibwisbd"/>
                  <w:b/>
                  <w:bCs/>
                  <w:lang w:val="fr-CH"/>
                </w:rPr>
                <w:t>1</w:t>
              </w:r>
              <w:r w:rsidRPr="00154B8C">
                <w:rPr>
                  <w:rStyle w:val="ibwisbd"/>
                  <w:lang w:val="fr-CH"/>
                </w:rPr>
                <w:t xml:space="preserve"> </w:t>
              </w:r>
            </w:ins>
            <w:ins w:id="813" w:author="Sebastian Aigner" w:date="2024-03-15T17:14:00Z">
              <w:r w:rsidRPr="005C63F9">
                <w:rPr>
                  <w:b/>
                  <w:lang w:val="en-GB"/>
                </w:rPr>
                <w:t xml:space="preserve">  </w:t>
              </w:r>
            </w:ins>
            <w:ins w:id="814" w:author="Sebastian Aigner" w:date="2024-03-15T17:10:00Z">
              <w:r w:rsidRPr="00154B8C">
                <w:rPr>
                  <w:b/>
                  <w:lang w:val="fr-CH"/>
                </w:rPr>
                <w:t>4 $$9 U:</w:t>
              </w:r>
              <w:r w:rsidRPr="00154B8C">
                <w:rPr>
                  <w:lang w:val="fr-CH"/>
                </w:rPr>
                <w:t xml:space="preserve">Jpan </w:t>
              </w:r>
              <w:r w:rsidRPr="00154B8C">
                <w:rPr>
                  <w:b/>
                  <w:lang w:val="fr-CH"/>
                </w:rPr>
                <w:t>$$a</w:t>
              </w:r>
            </w:ins>
            <w:ins w:id="815" w:author="Sebastian Aigner" w:date="2024-03-15T17:12:00Z">
              <w:r>
                <w:rPr>
                  <w:b/>
                  <w:lang w:val="fr-CH"/>
                </w:rPr>
                <w:t xml:space="preserve"> </w:t>
              </w:r>
              <w:r w:rsidRPr="005C63F9">
                <w:rPr>
                  <w:rFonts w:ascii="MS Gothic" w:eastAsia="MS Gothic" w:hAnsi="MS Gothic" w:cs="MS Gothic" w:hint="eastAsia"/>
                </w:rPr>
                <w:t>伊勢</w:t>
              </w:r>
              <w:r w:rsidRPr="005C63F9">
                <w:rPr>
                  <w:rFonts w:ascii="MS Gothic" w:eastAsia="MS Gothic" w:hAnsi="MS Gothic" w:cs="MS Gothic"/>
                  <w:lang w:val="en-GB"/>
                </w:rPr>
                <w:t xml:space="preserve"> </w:t>
              </w:r>
            </w:ins>
            <w:ins w:id="816" w:author="Sebastian Aigner" w:date="2024-03-15T17:10:00Z">
              <w:r w:rsidRPr="00A87099">
                <w:rPr>
                  <w:b/>
                  <w:bCs/>
                  <w:lang w:val="fr-CH"/>
                </w:rPr>
                <w:t>$$g</w:t>
              </w:r>
            </w:ins>
            <w:ins w:id="817" w:author="Sebastian Aigner" w:date="2024-03-15T17:12:00Z">
              <w:r>
                <w:rPr>
                  <w:b/>
                  <w:bCs/>
                  <w:lang w:val="fr-CH"/>
                </w:rPr>
                <w:t xml:space="preserve"> </w:t>
              </w:r>
              <w:r w:rsidRPr="005C63F9">
                <w:rPr>
                  <w:rFonts w:ascii="MS Gothic" w:eastAsia="MS Gothic" w:hAnsi="MS Gothic" w:cs="MS Gothic" w:hint="eastAsia"/>
                  <w:lang w:val="fr-CH"/>
                </w:rPr>
                <w:t>三重県</w:t>
              </w:r>
              <w:r>
                <w:rPr>
                  <w:rFonts w:ascii="MS Gothic" w:eastAsia="MS Gothic" w:hAnsi="MS Gothic" w:cs="MS Gothic"/>
                  <w:lang w:val="fr-CH"/>
                </w:rPr>
                <w:t xml:space="preserve"> </w:t>
              </w:r>
            </w:ins>
            <w:ins w:id="818" w:author="Sebastian Aigner" w:date="2024-03-15T17:10:00Z">
              <w:r w:rsidRPr="00154B8C">
                <w:rPr>
                  <w:b/>
                  <w:lang w:val="fr-CH"/>
                </w:rPr>
                <w:t>$$9 v:</w:t>
              </w:r>
              <w:r w:rsidRPr="00154B8C">
                <w:rPr>
                  <w:lang w:val="fr-CH"/>
                </w:rPr>
                <w:t>Original</w:t>
              </w:r>
            </w:ins>
          </w:p>
        </w:tc>
      </w:tr>
      <w:tr w:rsidR="005C63F9" w:rsidRPr="0048334B" w14:paraId="4A8F3BB8" w14:textId="77777777" w:rsidTr="00392652">
        <w:trPr>
          <w:ins w:id="819" w:author="Sebastian Aigner" w:date="2024-03-15T17:10:00Z"/>
        </w:trPr>
        <w:tc>
          <w:tcPr>
            <w:tcW w:w="9104" w:type="dxa"/>
            <w:shd w:val="clear" w:color="auto" w:fill="FEE6D5" w:themeFill="accent6" w:themeFillTint="33"/>
          </w:tcPr>
          <w:p w14:paraId="3C23F588" w14:textId="57F78DE7" w:rsidR="005C63F9" w:rsidRPr="0048334B" w:rsidRDefault="005C63F9" w:rsidP="00392652">
            <w:pPr>
              <w:spacing w:before="60"/>
              <w:rPr>
                <w:ins w:id="820" w:author="Sebastian Aigner" w:date="2024-03-15T17:10:00Z"/>
                <w:rFonts w:asciiTheme="minorHAnsi" w:hAnsiTheme="minorHAnsi" w:cstheme="minorHAnsi"/>
                <w:sz w:val="16"/>
                <w:szCs w:val="16"/>
              </w:rPr>
            </w:pPr>
            <w:ins w:id="821" w:author="Sebastian Aigner" w:date="2024-03-15T17:13:00Z">
              <w:r>
                <w:rPr>
                  <w:rFonts w:asciiTheme="minorHAnsi" w:hAnsiTheme="minorHAnsi" w:cstheme="minorHAnsi"/>
                  <w:sz w:val="16"/>
                  <w:szCs w:val="16"/>
                </w:rPr>
                <w:t>Die Struktur der Gebietskörperschaft ist im Feld 151 und Feld 751 identisch. Der Zusatz im Unterfeld $g im Feld 7XX wird für diese Fälle in nicht-lateinischer Schrift erfasst, obwohl dies dem Grundsatz, Geografika als Zusätze immer in der bevorzugten Namensform (Feld 151) zu benutzen, nicht entspricht.</w:t>
              </w:r>
            </w:ins>
          </w:p>
        </w:tc>
      </w:tr>
    </w:tbl>
    <w:p w14:paraId="6EB9A1EE" w14:textId="77777777" w:rsidR="005C63F9" w:rsidRDefault="005C63F9" w:rsidP="00132404">
      <w:pPr>
        <w:jc w:val="right"/>
        <w:rPr>
          <w:ins w:id="822" w:author="Sebastian Aigner" w:date="2024-03-15T17:09:00Z"/>
        </w:rPr>
      </w:pPr>
    </w:p>
    <w:p w14:paraId="7F27D086" w14:textId="77777777" w:rsidR="005C63F9" w:rsidRDefault="005C63F9" w:rsidP="00132404">
      <w:pPr>
        <w:jc w:val="right"/>
        <w:rPr>
          <w:ins w:id="823" w:author="Sebastian Aigner" w:date="2024-03-14T10:42: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631E99" w:rsidRPr="0048334B" w14:paraId="1E3645BB" w14:textId="77777777" w:rsidTr="00DF6540">
        <w:trPr>
          <w:ins w:id="824" w:author="Sebastian Aigner" w:date="2024-03-14T10:42:00Z"/>
        </w:trPr>
        <w:tc>
          <w:tcPr>
            <w:tcW w:w="9104" w:type="dxa"/>
            <w:shd w:val="clear" w:color="auto" w:fill="FEE6D5" w:themeFill="accent6" w:themeFillTint="33"/>
          </w:tcPr>
          <w:p w14:paraId="017C7236" w14:textId="77777777" w:rsidR="00631E99" w:rsidRPr="0048334B" w:rsidRDefault="00631E99" w:rsidP="00DF6540">
            <w:pPr>
              <w:rPr>
                <w:ins w:id="825" w:author="Sebastian Aigner" w:date="2024-03-14T10:42:00Z"/>
                <w:szCs w:val="18"/>
              </w:rPr>
            </w:pPr>
            <w:ins w:id="826" w:author="Sebastian Aigner" w:date="2024-03-14T10:42:00Z">
              <w:r>
                <w:rPr>
                  <w:szCs w:val="18"/>
                </w:rPr>
                <w:t>Alma</w:t>
              </w:r>
            </w:ins>
          </w:p>
        </w:tc>
      </w:tr>
      <w:tr w:rsidR="00631E99" w:rsidRPr="00861809" w14:paraId="0765CE3C" w14:textId="77777777" w:rsidTr="00DF6540">
        <w:trPr>
          <w:ins w:id="827" w:author="Sebastian Aigner" w:date="2024-03-14T10:42:00Z"/>
        </w:trPr>
        <w:tc>
          <w:tcPr>
            <w:tcW w:w="9104" w:type="dxa"/>
            <w:shd w:val="clear" w:color="auto" w:fill="FEE6D5" w:themeFill="accent6" w:themeFillTint="33"/>
          </w:tcPr>
          <w:p w14:paraId="231DCEAF" w14:textId="77777777" w:rsidR="00631E99" w:rsidRPr="00154B8C" w:rsidRDefault="00631E99" w:rsidP="00DF6540">
            <w:pPr>
              <w:rPr>
                <w:ins w:id="828" w:author="Sebastian Aigner" w:date="2024-03-14T10:42:00Z"/>
                <w:lang w:val="fr-CH"/>
              </w:rPr>
            </w:pPr>
            <w:ins w:id="829" w:author="Sebastian Aigner" w:date="2024-03-14T10:42:00Z">
              <w:r w:rsidRPr="00154B8C">
                <w:rPr>
                  <w:b/>
                  <w:bCs/>
                  <w:lang w:val="fr-CH"/>
                </w:rPr>
                <w:t>1</w:t>
              </w:r>
              <w:r>
                <w:rPr>
                  <w:b/>
                  <w:bCs/>
                  <w:lang w:val="fr-CH"/>
                </w:rPr>
                <w:t>30</w:t>
              </w:r>
              <w:r w:rsidRPr="00154B8C">
                <w:rPr>
                  <w:b/>
                  <w:lang w:val="fr-CH"/>
                </w:rPr>
                <w:t xml:space="preserve"> </w:t>
              </w:r>
              <w:r>
                <w:rPr>
                  <w:b/>
                  <w:lang w:val="fr-CH"/>
                </w:rPr>
                <w:t xml:space="preserve">  0 </w:t>
              </w:r>
              <w:r w:rsidRPr="00154B8C">
                <w:rPr>
                  <w:b/>
                  <w:lang w:val="fr-CH"/>
                </w:rPr>
                <w:t>$$a</w:t>
              </w:r>
              <w:r w:rsidRPr="00154B8C">
                <w:rPr>
                  <w:lang w:val="fr-CH"/>
                </w:rPr>
                <w:t xml:space="preserve"> </w:t>
              </w:r>
              <w:r w:rsidRPr="00EE1EA0">
                <w:rPr>
                  <w:lang w:val="fr-CH"/>
                </w:rPr>
                <w:t>Slovo o žitii i o prestavlenii velikogo knjazja Dmitrija Ivanoviča</w:t>
              </w:r>
            </w:ins>
          </w:p>
          <w:p w14:paraId="498ED3F2" w14:textId="7F060C70" w:rsidR="00631E99" w:rsidRPr="00154B8C" w:rsidRDefault="00631E99" w:rsidP="005C63F9">
            <w:pPr>
              <w:ind w:left="768" w:hanging="768"/>
              <w:rPr>
                <w:ins w:id="830" w:author="Sebastian Aigner" w:date="2024-03-14T10:42:00Z"/>
                <w:szCs w:val="18"/>
                <w:lang w:val="fr-CH"/>
              </w:rPr>
            </w:pPr>
            <w:ins w:id="831" w:author="Sebastian Aigner" w:date="2024-03-14T10:42:00Z">
              <w:r w:rsidRPr="00154B8C">
                <w:rPr>
                  <w:rStyle w:val="ibwisbd"/>
                  <w:b/>
                  <w:bCs/>
                  <w:lang w:val="fr-CH"/>
                </w:rPr>
                <w:t>7</w:t>
              </w:r>
              <w:r>
                <w:rPr>
                  <w:rStyle w:val="ibwisbd"/>
                  <w:b/>
                  <w:bCs/>
                  <w:lang w:val="fr-CH"/>
                </w:rPr>
                <w:t>30</w:t>
              </w:r>
              <w:r w:rsidRPr="002316CE">
                <w:rPr>
                  <w:rStyle w:val="ibwisbd"/>
                  <w:b/>
                  <w:bCs/>
                  <w:lang w:val="fr-CH"/>
                </w:rPr>
                <w:t xml:space="preserve">   </w:t>
              </w:r>
            </w:ins>
            <w:ins w:id="832" w:author="Sebastian Aigner" w:date="2024-03-14T10:52:00Z">
              <w:r w:rsidR="00BA7A82">
                <w:rPr>
                  <w:rStyle w:val="ibwisbd"/>
                  <w:b/>
                  <w:bCs/>
                  <w:lang w:val="fr-CH"/>
                </w:rPr>
                <w:t xml:space="preserve">  </w:t>
              </w:r>
            </w:ins>
            <w:ins w:id="833" w:author="Sebastian Aigner" w:date="2024-03-14T10:42:00Z">
              <w:r w:rsidRPr="00154B8C">
                <w:rPr>
                  <w:b/>
                  <w:lang w:val="fr-CH"/>
                </w:rPr>
                <w:t xml:space="preserve"> $$9</w:t>
              </w:r>
              <w:r w:rsidRPr="00AD2A6C">
                <w:rPr>
                  <w:bCs/>
                  <w:lang w:val="fr-CH"/>
                </w:rPr>
                <w:t xml:space="preserve"> U:Cyrl </w:t>
              </w:r>
              <w:r w:rsidRPr="00154B8C">
                <w:rPr>
                  <w:b/>
                  <w:lang w:val="fr-CH"/>
                </w:rPr>
                <w:t>$$</w:t>
              </w:r>
              <w:r>
                <w:rPr>
                  <w:b/>
                  <w:lang w:val="fr-CH"/>
                </w:rPr>
                <w:t xml:space="preserve">9 </w:t>
              </w:r>
              <w:r w:rsidRPr="00AD2A6C">
                <w:rPr>
                  <w:bCs/>
                  <w:lang w:val="fr-CH"/>
                </w:rPr>
                <w:t>L:rus</w:t>
              </w:r>
              <w:r w:rsidRPr="00AD2A6C">
                <w:rPr>
                  <w:b/>
                  <w:lang w:val="fr-CH"/>
                </w:rPr>
                <w:t xml:space="preserve"> </w:t>
              </w:r>
              <w:r>
                <w:rPr>
                  <w:b/>
                  <w:lang w:val="fr-CH"/>
                </w:rPr>
                <w:t xml:space="preserve">$$a </w:t>
              </w:r>
              <w:r>
                <w:rPr>
                  <w:rFonts w:ascii="Segoe UI" w:hAnsi="Segoe UI" w:cs="Segoe UI"/>
                  <w:szCs w:val="18"/>
                  <w:lang w:val="ru-RU"/>
                </w:rPr>
                <w:t>Слово о житии и о преставлении великого князя Дмитрия Ивановича</w:t>
              </w:r>
              <w:r w:rsidRPr="00631E99">
                <w:rPr>
                  <w:rFonts w:ascii="Segoe UI" w:hAnsi="Segoe UI" w:cs="Segoe UI"/>
                  <w:szCs w:val="18"/>
                  <w:lang w:val="fr-CH"/>
                </w:rPr>
                <w:t xml:space="preserve"> </w:t>
              </w:r>
              <w:r w:rsidRPr="00154B8C">
                <w:rPr>
                  <w:b/>
                  <w:lang w:val="fr-CH"/>
                </w:rPr>
                <w:t xml:space="preserve">$$9 </w:t>
              </w:r>
              <w:r w:rsidRPr="00D10297">
                <w:rPr>
                  <w:bCs/>
                  <w:lang w:val="fr-CH"/>
                </w:rPr>
                <w:t>v:</w:t>
              </w:r>
              <w:r w:rsidRPr="00154B8C">
                <w:rPr>
                  <w:lang w:val="fr-CH"/>
                </w:rPr>
                <w:t>Original</w:t>
              </w:r>
            </w:ins>
          </w:p>
        </w:tc>
      </w:tr>
      <w:tr w:rsidR="00631E99" w:rsidRPr="0048334B" w14:paraId="55C768A4" w14:textId="77777777" w:rsidTr="00DF6540">
        <w:trPr>
          <w:ins w:id="834" w:author="Sebastian Aigner" w:date="2024-03-14T10:42:00Z"/>
        </w:trPr>
        <w:tc>
          <w:tcPr>
            <w:tcW w:w="9104" w:type="dxa"/>
            <w:shd w:val="clear" w:color="auto" w:fill="FEE6D5" w:themeFill="accent6" w:themeFillTint="33"/>
          </w:tcPr>
          <w:p w14:paraId="67A59163" w14:textId="77777777" w:rsidR="00631E99" w:rsidRPr="0048334B" w:rsidRDefault="00631E99" w:rsidP="00DF6540">
            <w:pPr>
              <w:spacing w:before="60"/>
              <w:rPr>
                <w:ins w:id="835" w:author="Sebastian Aigner" w:date="2024-03-14T10:42:00Z"/>
                <w:rFonts w:asciiTheme="minorHAnsi" w:hAnsiTheme="minorHAnsi" w:cstheme="minorHAnsi"/>
                <w:sz w:val="16"/>
                <w:szCs w:val="16"/>
              </w:rPr>
            </w:pPr>
            <w:ins w:id="836" w:author="Sebastian Aigner" w:date="2024-03-14T10:42:00Z">
              <w:r>
                <w:rPr>
                  <w:rFonts w:asciiTheme="minorHAnsi" w:hAnsiTheme="minorHAnsi" w:cstheme="minorHAnsi"/>
                  <w:sz w:val="16"/>
                  <w:szCs w:val="16"/>
                </w:rPr>
                <w:t>Platz für Kommentar.</w:t>
              </w:r>
            </w:ins>
          </w:p>
        </w:tc>
      </w:tr>
    </w:tbl>
    <w:p w14:paraId="0D678D40" w14:textId="77777777" w:rsidR="00631E99" w:rsidRDefault="00631E99" w:rsidP="00132404">
      <w:pPr>
        <w:jc w:val="right"/>
        <w:rPr>
          <w:ins w:id="837" w:author="Sebastian Aigner" w:date="2024-03-14T10:42: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E63504" w:rsidRPr="0048334B" w14:paraId="677DAC42" w14:textId="77777777" w:rsidTr="00FA5A45">
        <w:trPr>
          <w:ins w:id="838" w:author="Sebastian Aigner" w:date="2024-03-14T10:24:00Z"/>
        </w:trPr>
        <w:tc>
          <w:tcPr>
            <w:tcW w:w="9104" w:type="dxa"/>
            <w:shd w:val="clear" w:color="auto" w:fill="FEE6D5" w:themeFill="accent6" w:themeFillTint="33"/>
          </w:tcPr>
          <w:p w14:paraId="60D50715" w14:textId="77777777" w:rsidR="00E63504" w:rsidRPr="0048334B" w:rsidRDefault="00E63504" w:rsidP="00DF6540">
            <w:pPr>
              <w:rPr>
                <w:ins w:id="839" w:author="Sebastian Aigner" w:date="2024-03-14T10:24:00Z"/>
                <w:szCs w:val="18"/>
              </w:rPr>
            </w:pPr>
            <w:ins w:id="840" w:author="Sebastian Aigner" w:date="2024-03-14T10:24:00Z">
              <w:r>
                <w:rPr>
                  <w:szCs w:val="18"/>
                </w:rPr>
                <w:t>Alma</w:t>
              </w:r>
            </w:ins>
          </w:p>
        </w:tc>
      </w:tr>
      <w:tr w:rsidR="00E63504" w:rsidRPr="00861809" w14:paraId="0027FB65" w14:textId="77777777" w:rsidTr="00FA5A45">
        <w:trPr>
          <w:ins w:id="841" w:author="Sebastian Aigner" w:date="2024-03-14T10:24:00Z"/>
        </w:trPr>
        <w:tc>
          <w:tcPr>
            <w:tcW w:w="9104" w:type="dxa"/>
            <w:shd w:val="clear" w:color="auto" w:fill="FEE6D5" w:themeFill="accent6" w:themeFillTint="33"/>
          </w:tcPr>
          <w:p w14:paraId="5B4654F0" w14:textId="5421931C" w:rsidR="00E63504" w:rsidRDefault="00E63504" w:rsidP="00DF6540">
            <w:pPr>
              <w:rPr>
                <w:ins w:id="842" w:author="Sebastian Aigner" w:date="2024-03-14T10:45:00Z"/>
                <w:lang w:val="fr-CH"/>
              </w:rPr>
            </w:pPr>
            <w:ins w:id="843" w:author="Sebastian Aigner" w:date="2024-03-14T10:24:00Z">
              <w:r w:rsidRPr="00154B8C">
                <w:rPr>
                  <w:b/>
                  <w:bCs/>
                  <w:lang w:val="fr-CH"/>
                </w:rPr>
                <w:t>1</w:t>
              </w:r>
            </w:ins>
            <w:ins w:id="844" w:author="Sebastian Aigner" w:date="2024-03-14T10:37:00Z">
              <w:r w:rsidR="00481E3E">
                <w:rPr>
                  <w:b/>
                  <w:bCs/>
                  <w:lang w:val="fr-CH"/>
                </w:rPr>
                <w:t>30</w:t>
              </w:r>
            </w:ins>
            <w:ins w:id="845" w:author="Sebastian Aigner" w:date="2024-03-14T10:24:00Z">
              <w:r w:rsidRPr="00154B8C">
                <w:rPr>
                  <w:b/>
                  <w:lang w:val="fr-CH"/>
                </w:rPr>
                <w:t xml:space="preserve"> </w:t>
              </w:r>
            </w:ins>
            <w:ins w:id="846" w:author="Sebastian Aigner" w:date="2024-03-14T10:38:00Z">
              <w:r w:rsidR="00EE1EA0">
                <w:rPr>
                  <w:b/>
                  <w:lang w:val="fr-CH"/>
                </w:rPr>
                <w:t xml:space="preserve">  0</w:t>
              </w:r>
            </w:ins>
            <w:ins w:id="847" w:author="Sebastian Aigner" w:date="2024-03-14T10:39:00Z">
              <w:r w:rsidR="00EE1EA0">
                <w:rPr>
                  <w:b/>
                  <w:lang w:val="fr-CH"/>
                </w:rPr>
                <w:t xml:space="preserve"> </w:t>
              </w:r>
            </w:ins>
            <w:ins w:id="848" w:author="Sebastian Aigner" w:date="2024-03-14T10:24:00Z">
              <w:r w:rsidRPr="00154B8C">
                <w:rPr>
                  <w:b/>
                  <w:lang w:val="fr-CH"/>
                </w:rPr>
                <w:t>$$a</w:t>
              </w:r>
              <w:r w:rsidRPr="00154B8C">
                <w:rPr>
                  <w:lang w:val="fr-CH"/>
                </w:rPr>
                <w:t xml:space="preserve"> </w:t>
              </w:r>
            </w:ins>
            <w:ins w:id="849" w:author="Sebastian Aigner" w:date="2024-03-14T10:42:00Z">
              <w:r w:rsidR="00631E99">
                <w:rPr>
                  <w:lang w:val="fr-CH"/>
                </w:rPr>
                <w:t>Koran</w:t>
              </w:r>
            </w:ins>
          </w:p>
          <w:p w14:paraId="343569C8" w14:textId="143F0941" w:rsidR="00E63504" w:rsidRPr="00154B8C" w:rsidRDefault="00E63504" w:rsidP="00DF6540">
            <w:pPr>
              <w:ind w:left="459" w:hanging="459"/>
              <w:rPr>
                <w:ins w:id="850" w:author="Sebastian Aigner" w:date="2024-03-14T10:24:00Z"/>
                <w:szCs w:val="18"/>
                <w:lang w:val="fr-CH"/>
              </w:rPr>
            </w:pPr>
            <w:ins w:id="851" w:author="Sebastian Aigner" w:date="2024-03-14T10:24:00Z">
              <w:r w:rsidRPr="00154B8C">
                <w:rPr>
                  <w:rStyle w:val="ibwisbd"/>
                  <w:b/>
                  <w:bCs/>
                  <w:lang w:val="fr-CH"/>
                </w:rPr>
                <w:t>7</w:t>
              </w:r>
            </w:ins>
            <w:ins w:id="852" w:author="Sebastian Aigner" w:date="2024-03-14T10:39:00Z">
              <w:r w:rsidR="00BC233F">
                <w:rPr>
                  <w:rStyle w:val="ibwisbd"/>
                  <w:b/>
                  <w:bCs/>
                  <w:lang w:val="fr-CH"/>
                </w:rPr>
                <w:t>30</w:t>
              </w:r>
            </w:ins>
            <w:ins w:id="853" w:author="Sebastian Aigner" w:date="2024-03-14T10:24:00Z">
              <w:r w:rsidRPr="002316CE">
                <w:rPr>
                  <w:rStyle w:val="ibwisbd"/>
                  <w:b/>
                  <w:bCs/>
                  <w:lang w:val="fr-CH"/>
                </w:rPr>
                <w:t xml:space="preserve"> </w:t>
              </w:r>
            </w:ins>
            <w:ins w:id="854" w:author="Sebastian Aigner" w:date="2024-03-14T10:39:00Z">
              <w:r w:rsidR="00BC233F" w:rsidRPr="002316CE">
                <w:rPr>
                  <w:rStyle w:val="ibwisbd"/>
                  <w:b/>
                  <w:bCs/>
                  <w:lang w:val="fr-CH"/>
                </w:rPr>
                <w:t xml:space="preserve">  </w:t>
              </w:r>
            </w:ins>
            <w:ins w:id="855" w:author="Sebastian Aigner" w:date="2024-03-14T10:52:00Z">
              <w:r w:rsidR="00BA7A82">
                <w:rPr>
                  <w:rStyle w:val="ibwisbd"/>
                  <w:b/>
                  <w:bCs/>
                  <w:lang w:val="fr-CH"/>
                </w:rPr>
                <w:t xml:space="preserve">  </w:t>
              </w:r>
            </w:ins>
            <w:ins w:id="856" w:author="Sebastian Aigner" w:date="2024-03-14T10:24:00Z">
              <w:r w:rsidRPr="00154B8C">
                <w:rPr>
                  <w:b/>
                  <w:lang w:val="fr-CH"/>
                </w:rPr>
                <w:t xml:space="preserve"> </w:t>
              </w:r>
            </w:ins>
            <w:ins w:id="857" w:author="Sebastian Aigner" w:date="2024-03-14T10:45:00Z">
              <w:r w:rsidR="008F5FFE" w:rsidRPr="0020610B">
                <w:rPr>
                  <w:bCs/>
                  <w:lang w:val="fr-CH"/>
                </w:rPr>
                <w:t>v:Original</w:t>
              </w:r>
              <w:r w:rsidR="008F5FFE">
                <w:rPr>
                  <w:b/>
                  <w:lang w:val="fr-CH"/>
                </w:rPr>
                <w:t xml:space="preserve"> </w:t>
              </w:r>
            </w:ins>
            <w:ins w:id="858" w:author="Sebastian Aigner" w:date="2024-03-14T10:46:00Z">
              <w:r w:rsidR="0020610B">
                <w:rPr>
                  <w:b/>
                  <w:lang w:val="fr-CH"/>
                </w:rPr>
                <w:t>9</w:t>
              </w:r>
            </w:ins>
            <w:ins w:id="859" w:author="Sebastian Aigner" w:date="2024-03-14T10:24:00Z">
              <w:r w:rsidRPr="00154B8C">
                <w:rPr>
                  <w:b/>
                  <w:lang w:val="fr-CH"/>
                </w:rPr>
                <w:t>$$</w:t>
              </w:r>
              <w:r w:rsidRPr="00AD2A6C">
                <w:rPr>
                  <w:bCs/>
                  <w:lang w:val="fr-CH"/>
                </w:rPr>
                <w:t xml:space="preserve"> U:</w:t>
              </w:r>
            </w:ins>
            <w:ins w:id="860" w:author="Sebastian Aigner" w:date="2024-03-14T10:42:00Z">
              <w:r w:rsidR="00631E99">
                <w:rPr>
                  <w:bCs/>
                  <w:lang w:val="fr-CH"/>
                </w:rPr>
                <w:t>Arab</w:t>
              </w:r>
            </w:ins>
            <w:ins w:id="861" w:author="Sebastian Aigner" w:date="2024-03-14T10:46:00Z">
              <w:r w:rsidR="0020610B">
                <w:rPr>
                  <w:bCs/>
                  <w:lang w:val="fr-CH"/>
                </w:rPr>
                <w:t xml:space="preserve"> </w:t>
              </w:r>
              <w:r w:rsidR="0020610B" w:rsidRPr="0020610B">
                <w:rPr>
                  <w:b/>
                  <w:lang w:val="fr-CH"/>
                </w:rPr>
                <w:t>9</w:t>
              </w:r>
            </w:ins>
            <w:ins w:id="862" w:author="Sebastian Aigner" w:date="2024-03-14T10:24:00Z">
              <w:r w:rsidRPr="00154B8C">
                <w:rPr>
                  <w:b/>
                  <w:lang w:val="fr-CH"/>
                </w:rPr>
                <w:t>$$</w:t>
              </w:r>
            </w:ins>
            <w:ins w:id="863" w:author="Sebastian Aigner" w:date="2024-03-14T10:40:00Z">
              <w:r w:rsidR="00EE21ED">
                <w:rPr>
                  <w:b/>
                  <w:lang w:val="fr-CH"/>
                </w:rPr>
                <w:t xml:space="preserve"> </w:t>
              </w:r>
              <w:r w:rsidR="00AD2A6C" w:rsidRPr="00AD2A6C">
                <w:rPr>
                  <w:bCs/>
                  <w:lang w:val="fr-CH"/>
                </w:rPr>
                <w:t>L</w:t>
              </w:r>
              <w:r w:rsidR="00EE21ED" w:rsidRPr="00AD2A6C">
                <w:rPr>
                  <w:bCs/>
                  <w:lang w:val="fr-CH"/>
                </w:rPr>
                <w:t>:</w:t>
              </w:r>
            </w:ins>
            <w:ins w:id="864" w:author="Sebastian Aigner" w:date="2024-03-14T10:42:00Z">
              <w:r w:rsidR="00631E99">
                <w:rPr>
                  <w:bCs/>
                  <w:lang w:val="fr-CH"/>
                </w:rPr>
                <w:t>ara</w:t>
              </w:r>
            </w:ins>
            <w:ins w:id="865" w:author="Sebastian Aigner" w:date="2024-03-14T10:40:00Z">
              <w:r w:rsidR="00EE21ED" w:rsidRPr="00AD2A6C">
                <w:rPr>
                  <w:b/>
                  <w:lang w:val="fr-CH"/>
                </w:rPr>
                <w:t xml:space="preserve"> </w:t>
              </w:r>
            </w:ins>
            <w:ins w:id="866" w:author="Sebastian Aigner" w:date="2024-03-14T10:46:00Z">
              <w:r w:rsidR="00FF08B3">
                <w:rPr>
                  <w:b/>
                  <w:lang w:val="fr-CH"/>
                </w:rPr>
                <w:t>9</w:t>
              </w:r>
              <w:r w:rsidR="00FF08B3" w:rsidRPr="00154B8C">
                <w:rPr>
                  <w:b/>
                  <w:lang w:val="fr-CH"/>
                </w:rPr>
                <w:t>$$</w:t>
              </w:r>
              <w:r w:rsidR="00FF08B3" w:rsidRPr="00AD2A6C">
                <w:rPr>
                  <w:bCs/>
                  <w:lang w:val="fr-CH"/>
                </w:rPr>
                <w:t xml:space="preserve"> </w:t>
              </w:r>
            </w:ins>
            <w:ins w:id="867" w:author="Sebastian Aigner" w:date="2024-03-14T10:47:00Z">
              <w:r w:rsidR="00B36D71" w:rsidRPr="00B36D71">
                <w:rPr>
                  <w:rFonts w:ascii="Arial" w:hAnsi="Arial" w:cs="Arial"/>
                  <w:bCs/>
                  <w:lang w:val="fr-CH"/>
                </w:rPr>
                <w:t>ال</w:t>
              </w:r>
              <w:r w:rsidR="00B36D71">
                <w:rPr>
                  <w:rFonts w:ascii="Arial" w:hAnsi="Arial" w:cs="Arial"/>
                  <w:bCs/>
                  <w:lang w:val="fr-CH"/>
                </w:rPr>
                <w:t xml:space="preserve"> </w:t>
              </w:r>
              <w:r w:rsidR="00FF08B3">
                <w:rPr>
                  <w:b/>
                  <w:lang w:val="fr-CH"/>
                </w:rPr>
                <w:t>a$</w:t>
              </w:r>
            </w:ins>
            <w:ins w:id="868" w:author="Sebastian Aigner" w:date="2024-03-14T10:40:00Z">
              <w:r w:rsidR="00EE21ED">
                <w:rPr>
                  <w:b/>
                  <w:lang w:val="fr-CH"/>
                </w:rPr>
                <w:t>$</w:t>
              </w:r>
            </w:ins>
          </w:p>
        </w:tc>
      </w:tr>
      <w:tr w:rsidR="00E63504" w:rsidRPr="0048334B" w14:paraId="7FFD24E7" w14:textId="77777777" w:rsidTr="00FA5A45">
        <w:trPr>
          <w:ins w:id="869" w:author="Sebastian Aigner" w:date="2024-03-14T10:24:00Z"/>
        </w:trPr>
        <w:tc>
          <w:tcPr>
            <w:tcW w:w="9104" w:type="dxa"/>
            <w:shd w:val="clear" w:color="auto" w:fill="FEE6D5" w:themeFill="accent6" w:themeFillTint="33"/>
          </w:tcPr>
          <w:p w14:paraId="18E40E16" w14:textId="3ECEE752" w:rsidR="00E63504" w:rsidRPr="0048334B" w:rsidRDefault="00631E99" w:rsidP="00DF6540">
            <w:pPr>
              <w:spacing w:before="60"/>
              <w:rPr>
                <w:ins w:id="870" w:author="Sebastian Aigner" w:date="2024-03-14T10:24:00Z"/>
                <w:rFonts w:asciiTheme="minorHAnsi" w:hAnsiTheme="minorHAnsi" w:cstheme="minorHAnsi"/>
                <w:sz w:val="16"/>
                <w:szCs w:val="16"/>
              </w:rPr>
            </w:pPr>
            <w:ins w:id="871" w:author="Sebastian Aigner" w:date="2024-03-14T10:42:00Z">
              <w:r>
                <w:rPr>
                  <w:rFonts w:asciiTheme="minorHAnsi" w:hAnsiTheme="minorHAnsi" w:cstheme="minorHAnsi"/>
                  <w:sz w:val="16"/>
                  <w:szCs w:val="16"/>
                </w:rPr>
                <w:t>Platz für Kommentar</w:t>
              </w:r>
            </w:ins>
            <w:ins w:id="872" w:author="Sebastian Aigner" w:date="2024-03-14T10:24:00Z">
              <w:r w:rsidR="00E63504">
                <w:rPr>
                  <w:rFonts w:asciiTheme="minorHAnsi" w:hAnsiTheme="minorHAnsi" w:cstheme="minorHAnsi"/>
                  <w:sz w:val="16"/>
                  <w:szCs w:val="16"/>
                </w:rPr>
                <w:t>.</w:t>
              </w:r>
            </w:ins>
          </w:p>
        </w:tc>
      </w:tr>
    </w:tbl>
    <w:p w14:paraId="016E0273" w14:textId="77777777" w:rsidR="00E63504" w:rsidRDefault="00E63504" w:rsidP="00132404">
      <w:pPr>
        <w:jc w:val="right"/>
        <w:rPr>
          <w:ins w:id="873" w:author="Sebastian Aigner" w:date="2024-03-14T10:24: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A5A45" w:rsidRPr="0048334B" w14:paraId="16361C95" w14:textId="77777777" w:rsidTr="00DF6540">
        <w:trPr>
          <w:ins w:id="874" w:author="Sebastian Aigner" w:date="2024-03-14T10:48:00Z"/>
        </w:trPr>
        <w:tc>
          <w:tcPr>
            <w:tcW w:w="9104" w:type="dxa"/>
            <w:shd w:val="clear" w:color="auto" w:fill="FEE6D5" w:themeFill="accent6" w:themeFillTint="33"/>
          </w:tcPr>
          <w:p w14:paraId="5F1A7CE4" w14:textId="77777777" w:rsidR="00FA5A45" w:rsidRPr="0048334B" w:rsidRDefault="00FA5A45" w:rsidP="00DF6540">
            <w:pPr>
              <w:rPr>
                <w:ins w:id="875" w:author="Sebastian Aigner" w:date="2024-03-14T10:48:00Z"/>
                <w:szCs w:val="18"/>
              </w:rPr>
            </w:pPr>
            <w:ins w:id="876" w:author="Sebastian Aigner" w:date="2024-03-14T10:48:00Z">
              <w:r>
                <w:rPr>
                  <w:szCs w:val="18"/>
                </w:rPr>
                <w:t>Alma</w:t>
              </w:r>
            </w:ins>
          </w:p>
        </w:tc>
      </w:tr>
      <w:tr w:rsidR="00FA5A45" w:rsidRPr="00861809" w14:paraId="4F97F72E" w14:textId="77777777" w:rsidTr="00DF6540">
        <w:trPr>
          <w:ins w:id="877" w:author="Sebastian Aigner" w:date="2024-03-14T10:48:00Z"/>
        </w:trPr>
        <w:tc>
          <w:tcPr>
            <w:tcW w:w="9104" w:type="dxa"/>
            <w:shd w:val="clear" w:color="auto" w:fill="FEE6D5" w:themeFill="accent6" w:themeFillTint="33"/>
          </w:tcPr>
          <w:p w14:paraId="34F34D3B" w14:textId="3F49F4EF" w:rsidR="00FA5A45" w:rsidRDefault="00FA5A45" w:rsidP="00DF6540">
            <w:pPr>
              <w:rPr>
                <w:ins w:id="878" w:author="Sebastian Aigner" w:date="2024-03-14T10:54:00Z"/>
                <w:lang w:val="fr-CH"/>
              </w:rPr>
            </w:pPr>
            <w:ins w:id="879" w:author="Sebastian Aigner" w:date="2024-03-14T10:48:00Z">
              <w:r w:rsidRPr="00154B8C">
                <w:rPr>
                  <w:b/>
                  <w:bCs/>
                  <w:lang w:val="fr-CH"/>
                </w:rPr>
                <w:t>1</w:t>
              </w:r>
              <w:r>
                <w:rPr>
                  <w:b/>
                  <w:bCs/>
                  <w:lang w:val="fr-CH"/>
                </w:rPr>
                <w:t>00</w:t>
              </w:r>
              <w:r w:rsidRPr="00154B8C">
                <w:rPr>
                  <w:b/>
                  <w:lang w:val="fr-CH"/>
                </w:rPr>
                <w:t xml:space="preserve"> </w:t>
              </w:r>
            </w:ins>
            <w:ins w:id="880" w:author="Sebastian Aigner" w:date="2024-03-14T10:49:00Z">
              <w:r w:rsidR="007A5852">
                <w:rPr>
                  <w:b/>
                  <w:lang w:val="fr-CH"/>
                </w:rPr>
                <w:t>1</w:t>
              </w:r>
            </w:ins>
            <w:ins w:id="881" w:author="Sebastian Aigner" w:date="2024-03-14T10:48:00Z">
              <w:r>
                <w:rPr>
                  <w:b/>
                  <w:lang w:val="fr-CH"/>
                </w:rPr>
                <w:t xml:space="preserve">   </w:t>
              </w:r>
              <w:r w:rsidRPr="00154B8C">
                <w:rPr>
                  <w:b/>
                  <w:lang w:val="fr-CH"/>
                </w:rPr>
                <w:t>$$a</w:t>
              </w:r>
              <w:r w:rsidRPr="00154B8C">
                <w:rPr>
                  <w:lang w:val="fr-CH"/>
                </w:rPr>
                <w:t xml:space="preserve"> </w:t>
              </w:r>
            </w:ins>
            <w:ins w:id="882" w:author="Sebastian Aigner" w:date="2024-03-14T10:49:00Z">
              <w:r w:rsidR="007A5852" w:rsidRPr="007A5852">
                <w:rPr>
                  <w:lang w:val="fr-CH"/>
                </w:rPr>
                <w:t xml:space="preserve">Tolstoj, Lev Nikolaevič </w:t>
              </w:r>
              <w:r w:rsidR="007A5852" w:rsidRPr="00384E76">
                <w:rPr>
                  <w:b/>
                  <w:bCs/>
                  <w:lang w:val="fr-CH"/>
                </w:rPr>
                <w:t>$$d</w:t>
              </w:r>
              <w:r w:rsidR="007A5852" w:rsidRPr="007A5852">
                <w:rPr>
                  <w:lang w:val="fr-CH"/>
                </w:rPr>
                <w:t xml:space="preserve"> 1828-1910 </w:t>
              </w:r>
              <w:r w:rsidR="007A5852" w:rsidRPr="00384E76">
                <w:rPr>
                  <w:b/>
                  <w:bCs/>
                  <w:lang w:val="fr-CH"/>
                </w:rPr>
                <w:t>$$t</w:t>
              </w:r>
              <w:r w:rsidR="007A5852" w:rsidRPr="007A5852">
                <w:rPr>
                  <w:lang w:val="fr-CH"/>
                </w:rPr>
                <w:t xml:space="preserve"> Anna Karenina</w:t>
              </w:r>
            </w:ins>
          </w:p>
          <w:p w14:paraId="041F48DF" w14:textId="297F0F56" w:rsidR="000B5C08" w:rsidRPr="00154B8C" w:rsidRDefault="000B5C08" w:rsidP="005C63F9">
            <w:pPr>
              <w:ind w:left="768" w:hanging="768"/>
              <w:rPr>
                <w:ins w:id="883" w:author="Sebastian Aigner" w:date="2024-03-14T10:48:00Z"/>
                <w:lang w:val="fr-CH"/>
              </w:rPr>
            </w:pPr>
            <w:ins w:id="884" w:author="Sebastian Aigner" w:date="2024-03-14T10:54:00Z">
              <w:r w:rsidRPr="006634F7">
                <w:rPr>
                  <w:b/>
                  <w:bCs/>
                  <w:lang w:val="fr-CH"/>
                </w:rPr>
                <w:t xml:space="preserve">500 1   </w:t>
              </w:r>
              <w:r w:rsidR="006634F7" w:rsidRPr="006634F7">
                <w:rPr>
                  <w:b/>
                  <w:bCs/>
                  <w:lang w:val="fr-CH"/>
                </w:rPr>
                <w:t>$$0</w:t>
              </w:r>
              <w:r w:rsidR="006634F7" w:rsidRPr="006634F7">
                <w:rPr>
                  <w:lang w:val="fr-CH"/>
                </w:rPr>
                <w:t xml:space="preserve"> (DE-588)11864291X </w:t>
              </w:r>
              <w:r w:rsidR="006634F7" w:rsidRPr="006634F7">
                <w:rPr>
                  <w:b/>
                  <w:bCs/>
                  <w:lang w:val="fr-CH"/>
                </w:rPr>
                <w:t>$$a</w:t>
              </w:r>
              <w:r w:rsidR="006634F7" w:rsidRPr="006634F7">
                <w:rPr>
                  <w:lang w:val="fr-CH"/>
                </w:rPr>
                <w:t xml:space="preserve"> Tolstoj, Lev Nikolaevič </w:t>
              </w:r>
              <w:r w:rsidR="006634F7" w:rsidRPr="006634F7">
                <w:rPr>
                  <w:b/>
                  <w:bCs/>
                  <w:lang w:val="fr-CH"/>
                </w:rPr>
                <w:t>$$d</w:t>
              </w:r>
              <w:r w:rsidR="006634F7" w:rsidRPr="006634F7">
                <w:rPr>
                  <w:lang w:val="fr-CH"/>
                </w:rPr>
                <w:t xml:space="preserve"> 1828-1910 </w:t>
              </w:r>
              <w:r w:rsidR="006634F7" w:rsidRPr="006634F7">
                <w:rPr>
                  <w:b/>
                  <w:bCs/>
                  <w:lang w:val="fr-CH"/>
                </w:rPr>
                <w:t>$$4</w:t>
              </w:r>
              <w:r w:rsidR="006634F7" w:rsidRPr="006634F7">
                <w:rPr>
                  <w:lang w:val="fr-CH"/>
                </w:rPr>
                <w:t xml:space="preserve"> aut1 </w:t>
              </w:r>
              <w:r w:rsidR="006634F7" w:rsidRPr="006634F7">
                <w:rPr>
                  <w:b/>
                  <w:bCs/>
                  <w:lang w:val="fr-CH"/>
                </w:rPr>
                <w:t>$$i</w:t>
              </w:r>
              <w:r w:rsidR="006634F7" w:rsidRPr="006634F7">
                <w:rPr>
                  <w:lang w:val="fr-CH"/>
                </w:rPr>
                <w:t xml:space="preserve"> Verfasserschaft1</w:t>
              </w:r>
            </w:ins>
          </w:p>
          <w:p w14:paraId="74E6A6C0" w14:textId="171C9FCC" w:rsidR="00FA5A45" w:rsidRPr="0026476B" w:rsidRDefault="00FA5A45" w:rsidP="005C63F9">
            <w:pPr>
              <w:ind w:left="768" w:hanging="768"/>
              <w:rPr>
                <w:ins w:id="885" w:author="Sebastian Aigner" w:date="2024-03-14T10:48:00Z"/>
                <w:szCs w:val="18"/>
                <w:lang w:val="fr-CH"/>
              </w:rPr>
            </w:pPr>
            <w:ins w:id="886" w:author="Sebastian Aigner" w:date="2024-03-14T10:48:00Z">
              <w:r w:rsidRPr="00154B8C">
                <w:rPr>
                  <w:rStyle w:val="ibwisbd"/>
                  <w:b/>
                  <w:bCs/>
                  <w:lang w:val="fr-CH"/>
                </w:rPr>
                <w:t>7</w:t>
              </w:r>
            </w:ins>
            <w:ins w:id="887" w:author="Sebastian Aigner" w:date="2024-03-14T10:52:00Z">
              <w:r w:rsidR="00BA7A82">
                <w:rPr>
                  <w:rStyle w:val="ibwisbd"/>
                  <w:b/>
                  <w:bCs/>
                  <w:lang w:val="fr-CH"/>
                </w:rPr>
                <w:t>0</w:t>
              </w:r>
            </w:ins>
            <w:ins w:id="888" w:author="Sebastian Aigner" w:date="2024-03-14T10:48:00Z">
              <w:r>
                <w:rPr>
                  <w:rStyle w:val="ibwisbd"/>
                  <w:b/>
                  <w:bCs/>
                  <w:lang w:val="fr-CH"/>
                </w:rPr>
                <w:t>0</w:t>
              </w:r>
              <w:r w:rsidRPr="002316CE">
                <w:rPr>
                  <w:rStyle w:val="ibwisbd"/>
                  <w:b/>
                  <w:bCs/>
                  <w:lang w:val="fr-CH"/>
                </w:rPr>
                <w:t xml:space="preserve">   </w:t>
              </w:r>
            </w:ins>
            <w:ins w:id="889" w:author="Sebastian Aigner" w:date="2024-03-14T10:52:00Z">
              <w:r w:rsidR="00BA7A82">
                <w:rPr>
                  <w:rStyle w:val="ibwisbd"/>
                  <w:b/>
                  <w:bCs/>
                  <w:lang w:val="fr-CH"/>
                </w:rPr>
                <w:t xml:space="preserve">  </w:t>
              </w:r>
            </w:ins>
            <w:ins w:id="890" w:author="Sebastian Aigner" w:date="2024-03-14T10:48:00Z">
              <w:r w:rsidRPr="00154B8C">
                <w:rPr>
                  <w:b/>
                  <w:lang w:val="fr-CH"/>
                </w:rPr>
                <w:t xml:space="preserve"> $$9</w:t>
              </w:r>
              <w:r w:rsidRPr="00AD2A6C">
                <w:rPr>
                  <w:bCs/>
                  <w:lang w:val="fr-CH"/>
                </w:rPr>
                <w:t xml:space="preserve"> U:Cyrl </w:t>
              </w:r>
              <w:r w:rsidRPr="00154B8C">
                <w:rPr>
                  <w:b/>
                  <w:lang w:val="fr-CH"/>
                </w:rPr>
                <w:t>$$</w:t>
              </w:r>
              <w:r>
                <w:rPr>
                  <w:b/>
                  <w:lang w:val="fr-CH"/>
                </w:rPr>
                <w:t xml:space="preserve">9 </w:t>
              </w:r>
              <w:r w:rsidRPr="00AD2A6C">
                <w:rPr>
                  <w:bCs/>
                  <w:lang w:val="fr-CH"/>
                </w:rPr>
                <w:t>L:rus</w:t>
              </w:r>
              <w:r w:rsidRPr="00AD2A6C">
                <w:rPr>
                  <w:b/>
                  <w:lang w:val="fr-CH"/>
                </w:rPr>
                <w:t xml:space="preserve"> </w:t>
              </w:r>
              <w:r>
                <w:rPr>
                  <w:b/>
                  <w:lang w:val="fr-CH"/>
                </w:rPr>
                <w:t xml:space="preserve">$$a </w:t>
              </w:r>
            </w:ins>
            <w:ins w:id="891" w:author="Sebastian Aigner" w:date="2024-03-14T10:53:00Z">
              <w:r w:rsidR="00D10297" w:rsidRPr="00B271B7">
                <w:rPr>
                  <w:lang w:val="ru-RU"/>
                </w:rPr>
                <w:t>Толстой</w:t>
              </w:r>
              <w:r w:rsidR="00D10297" w:rsidRPr="00D10297">
                <w:rPr>
                  <w:lang w:val="fr-CH"/>
                </w:rPr>
                <w:t xml:space="preserve">, </w:t>
              </w:r>
              <w:r w:rsidR="00D10297" w:rsidRPr="00B271B7">
                <w:rPr>
                  <w:lang w:val="ru-RU"/>
                </w:rPr>
                <w:t>Лев</w:t>
              </w:r>
              <w:r w:rsidR="00D10297" w:rsidRPr="00D10297">
                <w:rPr>
                  <w:lang w:val="fr-CH"/>
                </w:rPr>
                <w:t xml:space="preserve"> </w:t>
              </w:r>
              <w:r w:rsidR="00D10297" w:rsidRPr="00B271B7">
                <w:rPr>
                  <w:lang w:val="ru-RU"/>
                </w:rPr>
                <w:t>Н</w:t>
              </w:r>
              <w:r w:rsidR="00D10297">
                <w:rPr>
                  <w:rStyle w:val="ibwisbd"/>
                </w:rPr>
                <w:t>иколаевич</w:t>
              </w:r>
              <w:r w:rsidR="00D10297" w:rsidRPr="00D10297">
                <w:rPr>
                  <w:lang w:val="fr-CH"/>
                </w:rPr>
                <w:t xml:space="preserve"> </w:t>
              </w:r>
              <w:r w:rsidR="00D10297" w:rsidRPr="00D10297">
                <w:rPr>
                  <w:b/>
                  <w:lang w:val="fr-CH"/>
                </w:rPr>
                <w:t>$</w:t>
              </w:r>
              <w:r w:rsidR="00D10297">
                <w:rPr>
                  <w:b/>
                  <w:lang w:val="fr-CH"/>
                </w:rPr>
                <w:t>$</w:t>
              </w:r>
              <w:r w:rsidR="00D10297" w:rsidRPr="00D10297">
                <w:rPr>
                  <w:b/>
                  <w:lang w:val="fr-CH"/>
                </w:rPr>
                <w:t>d</w:t>
              </w:r>
              <w:r w:rsidR="00D10297" w:rsidRPr="00D10297">
                <w:rPr>
                  <w:lang w:val="fr-CH"/>
                </w:rPr>
                <w:t xml:space="preserve"> 1828-1910 </w:t>
              </w:r>
              <w:r w:rsidR="00D10297" w:rsidRPr="00D10297">
                <w:rPr>
                  <w:rStyle w:val="ibwisbd"/>
                  <w:b/>
                  <w:bCs/>
                  <w:szCs w:val="18"/>
                  <w:lang w:val="fr-CH"/>
                </w:rPr>
                <w:t>$</w:t>
              </w:r>
              <w:r w:rsidR="00D10297">
                <w:rPr>
                  <w:rStyle w:val="ibwisbd"/>
                  <w:b/>
                  <w:bCs/>
                  <w:szCs w:val="18"/>
                  <w:lang w:val="fr-CH"/>
                </w:rPr>
                <w:t>$</w:t>
              </w:r>
              <w:r w:rsidR="00D10297" w:rsidRPr="00D10297">
                <w:rPr>
                  <w:rStyle w:val="ibwisbd"/>
                  <w:b/>
                  <w:bCs/>
                  <w:szCs w:val="18"/>
                  <w:lang w:val="fr-CH"/>
                </w:rPr>
                <w:t>t</w:t>
              </w:r>
              <w:r w:rsidR="00D10297" w:rsidRPr="00D10297">
                <w:rPr>
                  <w:rStyle w:val="ibwisbd"/>
                  <w:bCs/>
                  <w:szCs w:val="18"/>
                  <w:lang w:val="fr-CH"/>
                </w:rPr>
                <w:t xml:space="preserve"> </w:t>
              </w:r>
              <w:r w:rsidR="00D10297" w:rsidRPr="00011011">
                <w:rPr>
                  <w:rStyle w:val="ibwisbd"/>
                </w:rPr>
                <w:t>Анна</w:t>
              </w:r>
              <w:r w:rsidR="00D10297" w:rsidRPr="00D10297">
                <w:rPr>
                  <w:rStyle w:val="ibwisbd"/>
                  <w:lang w:val="fr-CH"/>
                </w:rPr>
                <w:t xml:space="preserve"> </w:t>
              </w:r>
              <w:r w:rsidR="00D10297" w:rsidRPr="00011011">
                <w:rPr>
                  <w:rStyle w:val="ibwisbd"/>
                </w:rPr>
                <w:t>Каренина</w:t>
              </w:r>
              <w:r w:rsidR="00D10297" w:rsidRPr="00D10297">
                <w:rPr>
                  <w:rStyle w:val="ibwisbd"/>
                  <w:lang w:val="fr-CH"/>
                </w:rPr>
                <w:t xml:space="preserve"> </w:t>
              </w:r>
              <w:r w:rsidR="00D10297">
                <w:rPr>
                  <w:rStyle w:val="ibwisbd"/>
                  <w:b/>
                  <w:bCs/>
                  <w:szCs w:val="18"/>
                  <w:lang w:val="fr-CH"/>
                </w:rPr>
                <w:t xml:space="preserve">$$9 </w:t>
              </w:r>
              <w:r w:rsidR="00D10297" w:rsidRPr="00D10297">
                <w:rPr>
                  <w:rStyle w:val="ibwisbd"/>
                  <w:szCs w:val="18"/>
                  <w:lang w:val="fr-CH"/>
                </w:rPr>
                <w:t>v:</w:t>
              </w:r>
              <w:r w:rsidR="00D10297" w:rsidRPr="00C76C43">
                <w:rPr>
                  <w:rStyle w:val="ibwisbd"/>
                  <w:bCs/>
                  <w:szCs w:val="18"/>
                  <w:lang w:val="fr-CH"/>
                </w:rPr>
                <w:t>Original</w:t>
              </w:r>
            </w:ins>
          </w:p>
        </w:tc>
      </w:tr>
      <w:tr w:rsidR="00FA5A45" w:rsidRPr="0048334B" w14:paraId="5867654F" w14:textId="77777777" w:rsidTr="00DF6540">
        <w:trPr>
          <w:ins w:id="892" w:author="Sebastian Aigner" w:date="2024-03-14T10:48:00Z"/>
        </w:trPr>
        <w:tc>
          <w:tcPr>
            <w:tcW w:w="9104" w:type="dxa"/>
            <w:shd w:val="clear" w:color="auto" w:fill="FEE6D5" w:themeFill="accent6" w:themeFillTint="33"/>
          </w:tcPr>
          <w:p w14:paraId="13F27B0D" w14:textId="1C90CA51" w:rsidR="00FA5A45" w:rsidRPr="0048334B" w:rsidRDefault="003B06D1" w:rsidP="00DF6540">
            <w:pPr>
              <w:spacing w:before="60"/>
              <w:rPr>
                <w:ins w:id="893" w:author="Sebastian Aigner" w:date="2024-03-14T10:48:00Z"/>
                <w:rFonts w:asciiTheme="minorHAnsi" w:hAnsiTheme="minorHAnsi" w:cstheme="minorHAnsi"/>
                <w:sz w:val="16"/>
                <w:szCs w:val="16"/>
              </w:rPr>
            </w:pPr>
            <w:ins w:id="894" w:author="Sebastian Aigner" w:date="2024-03-15T17:01:00Z">
              <w:r>
                <w:rPr>
                  <w:rFonts w:asciiTheme="minorHAnsi" w:hAnsiTheme="minorHAnsi" w:cstheme="minorHAnsi"/>
                  <w:sz w:val="16"/>
                  <w:szCs w:val="16"/>
                </w:rPr>
                <w:t>Achtung: Es muss immer geprüft werden, ob im Normdatensatz des geistigen Schöpfers, der über Feld 500 mit $4-Code „aut1“ verknüpft ist, die gleiche nicht-lateinische Schrift ($$9 U:) und ggf. Sprache ($$9 L:) vergeben wurde. Falls nicht, muss dort die Kodierung angeglichen werden, da sonst der Datentausch in MARC-Authority für die nicht-lateinische Schrift im Werkdatensatz nicht erfolgt.</w:t>
              </w:r>
            </w:ins>
          </w:p>
        </w:tc>
      </w:tr>
    </w:tbl>
    <w:p w14:paraId="50707D9F" w14:textId="77777777" w:rsidR="00DA100A" w:rsidRDefault="00DA100A" w:rsidP="00132404">
      <w:pPr>
        <w:jc w:val="right"/>
        <w:rPr>
          <w:ins w:id="895" w:author="Sebastian Aigner" w:date="2024-03-14T10:24: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49412A" w:rsidRPr="0048334B" w14:paraId="7A09ED41" w14:textId="77777777" w:rsidTr="001854E8">
        <w:trPr>
          <w:ins w:id="896" w:author="Sebastian Aigner" w:date="2024-03-14T12:09:00Z"/>
        </w:trPr>
        <w:tc>
          <w:tcPr>
            <w:tcW w:w="9104" w:type="dxa"/>
            <w:shd w:val="clear" w:color="auto" w:fill="FEE6D5" w:themeFill="accent6" w:themeFillTint="33"/>
          </w:tcPr>
          <w:p w14:paraId="299CA8F1" w14:textId="77777777" w:rsidR="0049412A" w:rsidRPr="0048334B" w:rsidRDefault="0049412A" w:rsidP="00DF6540">
            <w:pPr>
              <w:rPr>
                <w:ins w:id="897" w:author="Sebastian Aigner" w:date="2024-03-14T12:09:00Z"/>
                <w:szCs w:val="18"/>
              </w:rPr>
            </w:pPr>
            <w:ins w:id="898" w:author="Sebastian Aigner" w:date="2024-03-14T12:09:00Z">
              <w:r>
                <w:rPr>
                  <w:szCs w:val="18"/>
                </w:rPr>
                <w:t>Alma</w:t>
              </w:r>
            </w:ins>
          </w:p>
        </w:tc>
      </w:tr>
      <w:tr w:rsidR="0049412A" w:rsidRPr="00861809" w14:paraId="02B3740C" w14:textId="77777777" w:rsidTr="001854E8">
        <w:trPr>
          <w:ins w:id="899" w:author="Sebastian Aigner" w:date="2024-03-14T12:09:00Z"/>
        </w:trPr>
        <w:tc>
          <w:tcPr>
            <w:tcW w:w="9104" w:type="dxa"/>
            <w:shd w:val="clear" w:color="auto" w:fill="FEE6D5" w:themeFill="accent6" w:themeFillTint="33"/>
          </w:tcPr>
          <w:p w14:paraId="69DFD04B" w14:textId="63B532E5" w:rsidR="0049412A" w:rsidRPr="0012053E" w:rsidRDefault="0049412A" w:rsidP="00DF6540">
            <w:pPr>
              <w:rPr>
                <w:ins w:id="900" w:author="Sebastian Aigner" w:date="2024-03-14T12:09:00Z"/>
                <w:lang w:val="en-GB"/>
              </w:rPr>
            </w:pPr>
            <w:ins w:id="901" w:author="Sebastian Aigner" w:date="2024-03-14T12:09:00Z">
              <w:r w:rsidRPr="00154B8C">
                <w:rPr>
                  <w:b/>
                  <w:bCs/>
                  <w:lang w:val="fr-CH"/>
                </w:rPr>
                <w:t>1</w:t>
              </w:r>
              <w:r>
                <w:rPr>
                  <w:b/>
                  <w:bCs/>
                  <w:lang w:val="fr-CH"/>
                </w:rPr>
                <w:t>00</w:t>
              </w:r>
              <w:r w:rsidRPr="00154B8C">
                <w:rPr>
                  <w:b/>
                  <w:lang w:val="fr-CH"/>
                </w:rPr>
                <w:t xml:space="preserve"> </w:t>
              </w:r>
            </w:ins>
            <w:ins w:id="902" w:author="Sebastian Aigner" w:date="2024-03-14T12:22:00Z">
              <w:r w:rsidR="0002665C">
                <w:rPr>
                  <w:b/>
                  <w:lang w:val="fr-CH"/>
                </w:rPr>
                <w:t>2</w:t>
              </w:r>
            </w:ins>
            <w:ins w:id="903" w:author="Sebastian Aigner" w:date="2024-03-14T12:09:00Z">
              <w:r>
                <w:rPr>
                  <w:b/>
                  <w:lang w:val="fr-CH"/>
                </w:rPr>
                <w:t xml:space="preserve">   </w:t>
              </w:r>
              <w:r w:rsidRPr="00154B8C">
                <w:rPr>
                  <w:b/>
                  <w:lang w:val="fr-CH"/>
                </w:rPr>
                <w:t>$$a</w:t>
              </w:r>
              <w:r w:rsidRPr="00154B8C">
                <w:rPr>
                  <w:lang w:val="fr-CH"/>
                </w:rPr>
                <w:t xml:space="preserve"> </w:t>
              </w:r>
            </w:ins>
            <w:ins w:id="904" w:author="Sebastian Aigner" w:date="2024-03-14T12:11:00Z">
              <w:r w:rsidR="0012053E" w:rsidRPr="0012053E">
                <w:rPr>
                  <w:lang w:val="fr-CH"/>
                </w:rPr>
                <w:t xml:space="preserve">Tolstoj </w:t>
              </w:r>
              <w:r w:rsidR="0012053E" w:rsidRPr="0012053E">
                <w:rPr>
                  <w:b/>
                  <w:bCs/>
                  <w:lang w:val="fr-CH"/>
                </w:rPr>
                <w:t xml:space="preserve">$$c </w:t>
              </w:r>
              <w:r w:rsidR="0012053E" w:rsidRPr="0012053E">
                <w:rPr>
                  <w:lang w:val="fr-CH"/>
                </w:rPr>
                <w:t xml:space="preserve">Familie </w:t>
              </w:r>
            </w:ins>
            <w:ins w:id="905" w:author="Sebastian Aigner" w:date="2024-03-14T12:09:00Z">
              <w:r w:rsidRPr="00384E76">
                <w:rPr>
                  <w:b/>
                  <w:bCs/>
                  <w:lang w:val="fr-CH"/>
                </w:rPr>
                <w:t>$$t</w:t>
              </w:r>
              <w:r w:rsidRPr="007A5852">
                <w:rPr>
                  <w:lang w:val="fr-CH"/>
                </w:rPr>
                <w:t xml:space="preserve"> </w:t>
              </w:r>
            </w:ins>
            <w:ins w:id="906" w:author="Sebastian Aigner" w:date="2024-03-14T12:12:00Z">
              <w:r w:rsidR="0012053E" w:rsidRPr="0012053E">
                <w:rPr>
                  <w:rStyle w:val="ibwisbd"/>
                  <w:lang w:val="en-GB"/>
                </w:rPr>
                <w:t>Smert' Ivana Il'iča</w:t>
              </w:r>
            </w:ins>
          </w:p>
          <w:p w14:paraId="4A46CCD9" w14:textId="23C61CAA" w:rsidR="0049412A" w:rsidRPr="00154B8C" w:rsidRDefault="0049412A" w:rsidP="00DF6540">
            <w:pPr>
              <w:ind w:left="493" w:hanging="493"/>
              <w:rPr>
                <w:ins w:id="907" w:author="Sebastian Aigner" w:date="2024-03-14T12:09:00Z"/>
                <w:lang w:val="fr-CH"/>
              </w:rPr>
            </w:pPr>
            <w:ins w:id="908" w:author="Sebastian Aigner" w:date="2024-03-14T12:09:00Z">
              <w:r w:rsidRPr="006634F7">
                <w:rPr>
                  <w:b/>
                  <w:bCs/>
                  <w:lang w:val="fr-CH"/>
                </w:rPr>
                <w:t>500 1   $$0</w:t>
              </w:r>
              <w:r w:rsidRPr="006634F7">
                <w:rPr>
                  <w:lang w:val="fr-CH"/>
                </w:rPr>
                <w:t xml:space="preserve"> </w:t>
              </w:r>
            </w:ins>
            <w:ins w:id="909" w:author="Sebastian Aigner" w:date="2024-03-14T12:14:00Z">
              <w:r w:rsidR="002E08B2" w:rsidRPr="002E08B2">
                <w:rPr>
                  <w:lang w:val="fr-CH"/>
                </w:rPr>
                <w:t xml:space="preserve">(DE-588)118758411 </w:t>
              </w:r>
            </w:ins>
            <w:ins w:id="910" w:author="Sebastian Aigner" w:date="2024-03-14T12:09:00Z">
              <w:r w:rsidRPr="006634F7">
                <w:rPr>
                  <w:b/>
                  <w:bCs/>
                  <w:lang w:val="fr-CH"/>
                </w:rPr>
                <w:t>$$a</w:t>
              </w:r>
              <w:r w:rsidRPr="006634F7">
                <w:rPr>
                  <w:lang w:val="fr-CH"/>
                </w:rPr>
                <w:t xml:space="preserve"> </w:t>
              </w:r>
            </w:ins>
            <w:ins w:id="911" w:author="Sebastian Aigner" w:date="2024-03-14T12:14:00Z">
              <w:r w:rsidR="002E08B2" w:rsidRPr="0012053E">
                <w:rPr>
                  <w:lang w:val="fr-CH"/>
                </w:rPr>
                <w:t xml:space="preserve">Tolstoj </w:t>
              </w:r>
              <w:r w:rsidR="002E08B2" w:rsidRPr="0012053E">
                <w:rPr>
                  <w:b/>
                  <w:bCs/>
                  <w:lang w:val="fr-CH"/>
                </w:rPr>
                <w:t xml:space="preserve">$$c </w:t>
              </w:r>
              <w:r w:rsidR="002E08B2" w:rsidRPr="0012053E">
                <w:rPr>
                  <w:lang w:val="fr-CH"/>
                </w:rPr>
                <w:t xml:space="preserve">Familie </w:t>
              </w:r>
            </w:ins>
            <w:ins w:id="912" w:author="Sebastian Aigner" w:date="2024-03-14T12:09:00Z">
              <w:r w:rsidRPr="006634F7">
                <w:rPr>
                  <w:b/>
                  <w:bCs/>
                  <w:lang w:val="fr-CH"/>
                </w:rPr>
                <w:t>$$4</w:t>
              </w:r>
              <w:r w:rsidRPr="006634F7">
                <w:rPr>
                  <w:lang w:val="fr-CH"/>
                </w:rPr>
                <w:t xml:space="preserve"> aut1 </w:t>
              </w:r>
              <w:r w:rsidRPr="006634F7">
                <w:rPr>
                  <w:b/>
                  <w:bCs/>
                  <w:lang w:val="fr-CH"/>
                </w:rPr>
                <w:t>$$i</w:t>
              </w:r>
              <w:r w:rsidRPr="006634F7">
                <w:rPr>
                  <w:lang w:val="fr-CH"/>
                </w:rPr>
                <w:t xml:space="preserve"> Verfasserschaft1</w:t>
              </w:r>
            </w:ins>
          </w:p>
          <w:p w14:paraId="192D877D" w14:textId="6C9358CE" w:rsidR="0049412A" w:rsidRPr="0049412A" w:rsidRDefault="0049412A" w:rsidP="005C63F9">
            <w:pPr>
              <w:ind w:left="768" w:hanging="768"/>
              <w:rPr>
                <w:ins w:id="913" w:author="Sebastian Aigner" w:date="2024-03-14T12:09:00Z"/>
                <w:szCs w:val="18"/>
                <w:lang w:val="fr-CH"/>
              </w:rPr>
            </w:pPr>
            <w:ins w:id="914" w:author="Sebastian Aigner" w:date="2024-03-14T12:09:00Z">
              <w:r w:rsidRPr="00154B8C">
                <w:rPr>
                  <w:rStyle w:val="ibwisbd"/>
                  <w:b/>
                  <w:bCs/>
                  <w:lang w:val="fr-CH"/>
                </w:rPr>
                <w:t>7</w:t>
              </w:r>
              <w:r>
                <w:rPr>
                  <w:rStyle w:val="ibwisbd"/>
                  <w:b/>
                  <w:bCs/>
                  <w:lang w:val="fr-CH"/>
                </w:rPr>
                <w:t>00</w:t>
              </w:r>
              <w:r w:rsidRPr="002316CE">
                <w:rPr>
                  <w:rStyle w:val="ibwisbd"/>
                  <w:b/>
                  <w:bCs/>
                  <w:lang w:val="fr-CH"/>
                </w:rPr>
                <w:t xml:space="preserve">   </w:t>
              </w:r>
              <w:r>
                <w:rPr>
                  <w:rStyle w:val="ibwisbd"/>
                  <w:b/>
                  <w:bCs/>
                  <w:lang w:val="fr-CH"/>
                </w:rPr>
                <w:t xml:space="preserve">  </w:t>
              </w:r>
              <w:r w:rsidRPr="00154B8C">
                <w:rPr>
                  <w:b/>
                  <w:lang w:val="fr-CH"/>
                </w:rPr>
                <w:t xml:space="preserve"> $$9</w:t>
              </w:r>
              <w:r w:rsidRPr="00AD2A6C">
                <w:rPr>
                  <w:bCs/>
                  <w:lang w:val="fr-CH"/>
                </w:rPr>
                <w:t xml:space="preserve"> U:Cyrl </w:t>
              </w:r>
              <w:r w:rsidRPr="00154B8C">
                <w:rPr>
                  <w:b/>
                  <w:lang w:val="fr-CH"/>
                </w:rPr>
                <w:t>$$</w:t>
              </w:r>
              <w:r>
                <w:rPr>
                  <w:b/>
                  <w:lang w:val="fr-CH"/>
                </w:rPr>
                <w:t xml:space="preserve">9 </w:t>
              </w:r>
              <w:r w:rsidRPr="00AD2A6C">
                <w:rPr>
                  <w:bCs/>
                  <w:lang w:val="fr-CH"/>
                </w:rPr>
                <w:t>L:rus</w:t>
              </w:r>
              <w:r w:rsidRPr="00AD2A6C">
                <w:rPr>
                  <w:b/>
                  <w:lang w:val="fr-CH"/>
                </w:rPr>
                <w:t xml:space="preserve"> </w:t>
              </w:r>
              <w:r>
                <w:rPr>
                  <w:b/>
                  <w:lang w:val="fr-CH"/>
                </w:rPr>
                <w:t xml:space="preserve">$$a </w:t>
              </w:r>
              <w:r w:rsidRPr="00B271B7">
                <w:rPr>
                  <w:lang w:val="ru-RU"/>
                </w:rPr>
                <w:t>Толстой</w:t>
              </w:r>
            </w:ins>
            <w:ins w:id="915" w:author="Sebastian Aigner" w:date="2024-03-14T12:18:00Z">
              <w:r w:rsidR="009644D9" w:rsidRPr="009644D9">
                <w:rPr>
                  <w:lang w:val="fr-CH"/>
                </w:rPr>
                <w:t xml:space="preserve"> </w:t>
              </w:r>
              <w:r w:rsidR="009644D9" w:rsidRPr="009644D9">
                <w:rPr>
                  <w:b/>
                  <w:lang w:val="fr-CH"/>
                </w:rPr>
                <w:t>$</w:t>
              </w:r>
            </w:ins>
            <w:ins w:id="916" w:author="Sebastian Aigner" w:date="2024-03-14T12:19:00Z">
              <w:r w:rsidR="009644D9">
                <w:rPr>
                  <w:b/>
                  <w:lang w:val="fr-CH"/>
                </w:rPr>
                <w:t>$</w:t>
              </w:r>
            </w:ins>
            <w:ins w:id="917" w:author="Sebastian Aigner" w:date="2024-03-14T12:18:00Z">
              <w:r w:rsidR="009644D9" w:rsidRPr="009644D9">
                <w:rPr>
                  <w:b/>
                  <w:lang w:val="fr-CH"/>
                </w:rPr>
                <w:t>c</w:t>
              </w:r>
              <w:r w:rsidR="009644D9" w:rsidRPr="009644D9">
                <w:rPr>
                  <w:lang w:val="fr-CH"/>
                </w:rPr>
                <w:t xml:space="preserve"> Familie </w:t>
              </w:r>
              <w:r w:rsidR="009644D9" w:rsidRPr="009644D9">
                <w:rPr>
                  <w:rStyle w:val="ibwisbd"/>
                  <w:b/>
                  <w:bCs/>
                  <w:szCs w:val="18"/>
                  <w:lang w:val="fr-CH"/>
                </w:rPr>
                <w:t>$</w:t>
              </w:r>
            </w:ins>
            <w:ins w:id="918" w:author="Sebastian Aigner" w:date="2024-03-14T12:19:00Z">
              <w:r w:rsidR="009644D9">
                <w:rPr>
                  <w:rStyle w:val="ibwisbd"/>
                  <w:b/>
                  <w:bCs/>
                  <w:szCs w:val="18"/>
                  <w:lang w:val="fr-CH"/>
                </w:rPr>
                <w:t>$</w:t>
              </w:r>
            </w:ins>
            <w:ins w:id="919" w:author="Sebastian Aigner" w:date="2024-03-14T12:18:00Z">
              <w:r w:rsidR="009644D9" w:rsidRPr="009644D9">
                <w:rPr>
                  <w:rStyle w:val="ibwisbd"/>
                  <w:b/>
                  <w:bCs/>
                  <w:szCs w:val="18"/>
                  <w:lang w:val="fr-CH"/>
                </w:rPr>
                <w:t>t</w:t>
              </w:r>
              <w:r w:rsidR="009644D9" w:rsidRPr="009644D9">
                <w:rPr>
                  <w:rStyle w:val="ibwisbd"/>
                  <w:bCs/>
                  <w:szCs w:val="18"/>
                  <w:lang w:val="fr-CH"/>
                </w:rPr>
                <w:t xml:space="preserve"> </w:t>
              </w:r>
              <w:r w:rsidR="009644D9" w:rsidRPr="00D772FF">
                <w:rPr>
                  <w:rStyle w:val="ibwisbd"/>
                </w:rPr>
                <w:t>Смерть</w:t>
              </w:r>
              <w:r w:rsidR="009644D9" w:rsidRPr="009644D9">
                <w:rPr>
                  <w:rStyle w:val="ibwisbd"/>
                  <w:lang w:val="fr-CH"/>
                </w:rPr>
                <w:t xml:space="preserve"> </w:t>
              </w:r>
              <w:r w:rsidR="009644D9" w:rsidRPr="00D772FF">
                <w:rPr>
                  <w:rStyle w:val="ibwisbd"/>
                </w:rPr>
                <w:t>Ивана</w:t>
              </w:r>
              <w:r w:rsidR="009644D9" w:rsidRPr="009644D9">
                <w:rPr>
                  <w:rStyle w:val="ibwisbd"/>
                  <w:lang w:val="fr-CH"/>
                </w:rPr>
                <w:t xml:space="preserve"> </w:t>
              </w:r>
              <w:r w:rsidR="009644D9" w:rsidRPr="00D772FF">
                <w:rPr>
                  <w:rStyle w:val="ibwisbd"/>
                </w:rPr>
                <w:t>Ильича</w:t>
              </w:r>
            </w:ins>
            <w:ins w:id="920" w:author="Sebastian Aigner" w:date="2024-03-14T12:09:00Z">
              <w:r w:rsidRPr="00D10297">
                <w:rPr>
                  <w:rStyle w:val="ibwisbd"/>
                  <w:lang w:val="fr-CH"/>
                </w:rPr>
                <w:t xml:space="preserve"> </w:t>
              </w:r>
              <w:r>
                <w:rPr>
                  <w:rStyle w:val="ibwisbd"/>
                  <w:b/>
                  <w:bCs/>
                  <w:szCs w:val="18"/>
                  <w:lang w:val="fr-CH"/>
                </w:rPr>
                <w:t xml:space="preserve">$$9 </w:t>
              </w:r>
              <w:r w:rsidRPr="00D10297">
                <w:rPr>
                  <w:rStyle w:val="ibwisbd"/>
                  <w:szCs w:val="18"/>
                  <w:lang w:val="fr-CH"/>
                </w:rPr>
                <w:t>v:</w:t>
              </w:r>
              <w:r w:rsidRPr="00C76C43">
                <w:rPr>
                  <w:rStyle w:val="ibwisbd"/>
                  <w:bCs/>
                  <w:szCs w:val="18"/>
                  <w:lang w:val="fr-CH"/>
                </w:rPr>
                <w:t>Original</w:t>
              </w:r>
            </w:ins>
          </w:p>
        </w:tc>
      </w:tr>
      <w:tr w:rsidR="0049412A" w:rsidRPr="0048334B" w14:paraId="3BA493A3" w14:textId="77777777" w:rsidTr="001854E8">
        <w:trPr>
          <w:ins w:id="921" w:author="Sebastian Aigner" w:date="2024-03-14T12:09:00Z"/>
        </w:trPr>
        <w:tc>
          <w:tcPr>
            <w:tcW w:w="9104" w:type="dxa"/>
            <w:shd w:val="clear" w:color="auto" w:fill="FEE6D5" w:themeFill="accent6" w:themeFillTint="33"/>
          </w:tcPr>
          <w:p w14:paraId="3977953A" w14:textId="75D1DA21" w:rsidR="0049412A" w:rsidRPr="0048334B" w:rsidRDefault="00367B12" w:rsidP="00DF6540">
            <w:pPr>
              <w:spacing w:before="60"/>
              <w:rPr>
                <w:ins w:id="922" w:author="Sebastian Aigner" w:date="2024-03-14T12:09:00Z"/>
                <w:rFonts w:asciiTheme="minorHAnsi" w:hAnsiTheme="minorHAnsi" w:cstheme="minorHAnsi"/>
                <w:sz w:val="16"/>
                <w:szCs w:val="16"/>
              </w:rPr>
            </w:pPr>
            <w:ins w:id="923" w:author="Diedrich, Andrea" w:date="2024-10-22T16:42:00Z">
              <w:r w:rsidRPr="00F013F2">
                <w:rPr>
                  <w:rFonts w:asciiTheme="minorHAnsi" w:hAnsiTheme="minorHAnsi" w:cstheme="minorHAnsi"/>
                  <w:sz w:val="16"/>
                  <w:szCs w:val="16"/>
                </w:rPr>
                <w:t>Werk mit Familie als geistigem Schöpfer; der Werktitel liegt in kyrillischer Schrift und russischer Sprache vor. Das Beispiel ist fingiert. Das Werk ist eigentlich von Lev Tolstoj</w:t>
              </w:r>
              <w:r>
                <w:rPr>
                  <w:rFonts w:asciiTheme="minorHAnsi" w:hAnsiTheme="minorHAnsi" w:cstheme="minorHAnsi"/>
                  <w:sz w:val="16"/>
                  <w:szCs w:val="16"/>
                </w:rPr>
                <w:t>.</w:t>
              </w:r>
            </w:ins>
          </w:p>
        </w:tc>
      </w:tr>
    </w:tbl>
    <w:p w14:paraId="3468A009" w14:textId="77777777" w:rsidR="0087170D" w:rsidRDefault="0087170D" w:rsidP="00132404">
      <w:pPr>
        <w:jc w:val="right"/>
        <w:rPr>
          <w:ins w:id="924" w:author="Sebastian Aigner" w:date="2024-03-14T10:56: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2535CD" w:rsidRPr="0048334B" w14:paraId="11DD8450" w14:textId="77777777" w:rsidTr="00DF6540">
        <w:trPr>
          <w:ins w:id="925" w:author="Sebastian Aigner" w:date="2024-03-14T12:19:00Z"/>
        </w:trPr>
        <w:tc>
          <w:tcPr>
            <w:tcW w:w="9104" w:type="dxa"/>
            <w:shd w:val="clear" w:color="auto" w:fill="FEE6D5" w:themeFill="accent6" w:themeFillTint="33"/>
          </w:tcPr>
          <w:p w14:paraId="0A1CE72E" w14:textId="77777777" w:rsidR="002535CD" w:rsidRPr="0048334B" w:rsidRDefault="002535CD" w:rsidP="00DF6540">
            <w:pPr>
              <w:rPr>
                <w:ins w:id="926" w:author="Sebastian Aigner" w:date="2024-03-14T12:19:00Z"/>
                <w:szCs w:val="18"/>
              </w:rPr>
            </w:pPr>
            <w:ins w:id="927" w:author="Sebastian Aigner" w:date="2024-03-14T12:19:00Z">
              <w:r>
                <w:rPr>
                  <w:szCs w:val="18"/>
                </w:rPr>
                <w:t>Alma</w:t>
              </w:r>
            </w:ins>
          </w:p>
        </w:tc>
      </w:tr>
      <w:tr w:rsidR="002535CD" w:rsidRPr="00861809" w14:paraId="3761576C" w14:textId="77777777" w:rsidTr="00DF6540">
        <w:trPr>
          <w:ins w:id="928" w:author="Sebastian Aigner" w:date="2024-03-14T12:19:00Z"/>
        </w:trPr>
        <w:tc>
          <w:tcPr>
            <w:tcW w:w="9104" w:type="dxa"/>
            <w:shd w:val="clear" w:color="auto" w:fill="FEE6D5" w:themeFill="accent6" w:themeFillTint="33"/>
          </w:tcPr>
          <w:p w14:paraId="7A29B82B" w14:textId="54DACDE5" w:rsidR="002535CD" w:rsidRPr="0002665C" w:rsidRDefault="002535CD" w:rsidP="00DF6540">
            <w:pPr>
              <w:rPr>
                <w:ins w:id="929" w:author="Sebastian Aigner" w:date="2024-03-14T12:19:00Z"/>
              </w:rPr>
            </w:pPr>
            <w:ins w:id="930" w:author="Sebastian Aigner" w:date="2024-03-14T12:19:00Z">
              <w:r w:rsidRPr="00154B8C">
                <w:rPr>
                  <w:b/>
                  <w:bCs/>
                  <w:lang w:val="fr-CH"/>
                </w:rPr>
                <w:t>1</w:t>
              </w:r>
            </w:ins>
            <w:ins w:id="931" w:author="Sebastian Aigner" w:date="2024-03-14T12:21:00Z">
              <w:r w:rsidR="003A6348">
                <w:rPr>
                  <w:b/>
                  <w:bCs/>
                  <w:lang w:val="fr-CH"/>
                </w:rPr>
                <w:t>1</w:t>
              </w:r>
            </w:ins>
            <w:ins w:id="932" w:author="Sebastian Aigner" w:date="2024-03-14T12:19:00Z">
              <w:r>
                <w:rPr>
                  <w:b/>
                  <w:bCs/>
                  <w:lang w:val="fr-CH"/>
                </w:rPr>
                <w:t>0</w:t>
              </w:r>
              <w:r w:rsidRPr="00154B8C">
                <w:rPr>
                  <w:b/>
                  <w:lang w:val="fr-CH"/>
                </w:rPr>
                <w:t xml:space="preserve"> </w:t>
              </w:r>
              <w:r>
                <w:rPr>
                  <w:b/>
                  <w:lang w:val="fr-CH"/>
                </w:rPr>
                <w:t xml:space="preserve">3   </w:t>
              </w:r>
              <w:r w:rsidRPr="00154B8C">
                <w:rPr>
                  <w:b/>
                  <w:lang w:val="fr-CH"/>
                </w:rPr>
                <w:t>$$a</w:t>
              </w:r>
              <w:r w:rsidRPr="00154B8C">
                <w:rPr>
                  <w:lang w:val="fr-CH"/>
                </w:rPr>
                <w:t xml:space="preserve"> </w:t>
              </w:r>
            </w:ins>
            <w:ins w:id="933" w:author="Sebastian Aigner" w:date="2024-03-14T12:21:00Z">
              <w:r w:rsidR="003A6348" w:rsidRPr="001514DB">
                <w:rPr>
                  <w:rStyle w:val="ibwisbd"/>
                </w:rPr>
                <w:t xml:space="preserve">Komsomol </w:t>
              </w:r>
            </w:ins>
            <w:ins w:id="934" w:author="Sebastian Aigner" w:date="2024-03-14T12:19:00Z">
              <w:r w:rsidRPr="0012053E">
                <w:rPr>
                  <w:b/>
                  <w:bCs/>
                  <w:lang w:val="fr-CH"/>
                </w:rPr>
                <w:t>$$</w:t>
              </w:r>
            </w:ins>
            <w:ins w:id="935" w:author="Sebastian Aigner" w:date="2024-03-14T12:21:00Z">
              <w:r w:rsidR="003A6348">
                <w:rPr>
                  <w:b/>
                  <w:bCs/>
                  <w:lang w:val="fr-CH"/>
                </w:rPr>
                <w:t>t</w:t>
              </w:r>
            </w:ins>
            <w:ins w:id="936" w:author="Sebastian Aigner" w:date="2024-03-14T12:19:00Z">
              <w:r w:rsidRPr="0012053E">
                <w:rPr>
                  <w:b/>
                  <w:bCs/>
                  <w:lang w:val="fr-CH"/>
                </w:rPr>
                <w:t xml:space="preserve"> </w:t>
              </w:r>
            </w:ins>
            <w:ins w:id="937" w:author="Sebastian Aigner" w:date="2024-03-14T12:21:00Z">
              <w:r w:rsidR="003A6348" w:rsidRPr="001514DB">
                <w:rPr>
                  <w:rStyle w:val="ibwisbd"/>
                </w:rPr>
                <w:t>Ustav Vsesojuznogo Leninskogo kommunističeskogo sojuza molodeži</w:t>
              </w:r>
            </w:ins>
          </w:p>
          <w:p w14:paraId="2D8B31EC" w14:textId="7EFD83BF" w:rsidR="002535CD" w:rsidRPr="00154B8C" w:rsidRDefault="002535CD" w:rsidP="00DF6540">
            <w:pPr>
              <w:ind w:left="493" w:hanging="493"/>
              <w:rPr>
                <w:ins w:id="938" w:author="Sebastian Aigner" w:date="2024-03-14T12:19:00Z"/>
                <w:lang w:val="fr-CH"/>
              </w:rPr>
            </w:pPr>
            <w:ins w:id="939" w:author="Sebastian Aigner" w:date="2024-03-14T12:19:00Z">
              <w:r w:rsidRPr="006634F7">
                <w:rPr>
                  <w:b/>
                  <w:bCs/>
                  <w:lang w:val="fr-CH"/>
                </w:rPr>
                <w:t>5</w:t>
              </w:r>
            </w:ins>
            <w:ins w:id="940" w:author="Sebastian Aigner" w:date="2024-03-14T12:21:00Z">
              <w:r w:rsidR="003A6348">
                <w:rPr>
                  <w:b/>
                  <w:bCs/>
                  <w:lang w:val="fr-CH"/>
                </w:rPr>
                <w:t>1</w:t>
              </w:r>
            </w:ins>
            <w:ins w:id="941" w:author="Sebastian Aigner" w:date="2024-03-14T12:19:00Z">
              <w:r w:rsidRPr="006634F7">
                <w:rPr>
                  <w:b/>
                  <w:bCs/>
                  <w:lang w:val="fr-CH"/>
                </w:rPr>
                <w:t xml:space="preserve">0 </w:t>
              </w:r>
            </w:ins>
            <w:ins w:id="942" w:author="Sebastian Aigner" w:date="2024-03-14T12:22:00Z">
              <w:r w:rsidR="0002665C">
                <w:rPr>
                  <w:b/>
                  <w:bCs/>
                  <w:lang w:val="fr-CH"/>
                </w:rPr>
                <w:t>2</w:t>
              </w:r>
            </w:ins>
            <w:ins w:id="943" w:author="Sebastian Aigner" w:date="2024-03-14T12:19:00Z">
              <w:r w:rsidRPr="006634F7">
                <w:rPr>
                  <w:b/>
                  <w:bCs/>
                  <w:lang w:val="fr-CH"/>
                </w:rPr>
                <w:t xml:space="preserve">   $$0</w:t>
              </w:r>
              <w:r w:rsidRPr="006634F7">
                <w:rPr>
                  <w:lang w:val="fr-CH"/>
                </w:rPr>
                <w:t xml:space="preserve"> </w:t>
              </w:r>
            </w:ins>
            <w:ins w:id="944" w:author="Sebastian Aigner" w:date="2024-03-14T12:23:00Z">
              <w:r w:rsidR="00A23DF2" w:rsidRPr="00A23DF2">
                <w:rPr>
                  <w:lang w:val="fr-CH"/>
                </w:rPr>
                <w:t xml:space="preserve">(DE-588)2015973-0 </w:t>
              </w:r>
            </w:ins>
            <w:ins w:id="945" w:author="Sebastian Aigner" w:date="2024-03-14T12:19:00Z">
              <w:r w:rsidRPr="006634F7">
                <w:rPr>
                  <w:b/>
                  <w:bCs/>
                  <w:lang w:val="fr-CH"/>
                </w:rPr>
                <w:t>$$a</w:t>
              </w:r>
              <w:r w:rsidRPr="006634F7">
                <w:rPr>
                  <w:lang w:val="fr-CH"/>
                </w:rPr>
                <w:t xml:space="preserve"> </w:t>
              </w:r>
            </w:ins>
            <w:ins w:id="946" w:author="Sebastian Aigner" w:date="2024-03-14T12:23:00Z">
              <w:r w:rsidR="00A23DF2" w:rsidRPr="001514DB">
                <w:rPr>
                  <w:rStyle w:val="ibwisbd"/>
                </w:rPr>
                <w:t xml:space="preserve">Komsomol </w:t>
              </w:r>
            </w:ins>
            <w:ins w:id="947" w:author="Sebastian Aigner" w:date="2024-03-14T12:19:00Z">
              <w:r w:rsidRPr="006634F7">
                <w:rPr>
                  <w:b/>
                  <w:bCs/>
                  <w:lang w:val="fr-CH"/>
                </w:rPr>
                <w:t>$$4</w:t>
              </w:r>
              <w:r w:rsidRPr="006634F7">
                <w:rPr>
                  <w:lang w:val="fr-CH"/>
                </w:rPr>
                <w:t xml:space="preserve"> aut1 </w:t>
              </w:r>
              <w:r w:rsidRPr="006634F7">
                <w:rPr>
                  <w:b/>
                  <w:bCs/>
                  <w:lang w:val="fr-CH"/>
                </w:rPr>
                <w:t>$$i</w:t>
              </w:r>
              <w:r w:rsidRPr="006634F7">
                <w:rPr>
                  <w:lang w:val="fr-CH"/>
                </w:rPr>
                <w:t xml:space="preserve"> Verfasserschaft1</w:t>
              </w:r>
            </w:ins>
          </w:p>
          <w:p w14:paraId="5006FE94" w14:textId="6DA2197D" w:rsidR="002535CD" w:rsidRPr="0049412A" w:rsidRDefault="002535CD" w:rsidP="005C63F9">
            <w:pPr>
              <w:ind w:left="768" w:hanging="768"/>
              <w:rPr>
                <w:ins w:id="948" w:author="Sebastian Aigner" w:date="2024-03-14T12:19:00Z"/>
                <w:szCs w:val="18"/>
                <w:lang w:val="fr-CH"/>
              </w:rPr>
            </w:pPr>
            <w:ins w:id="949" w:author="Sebastian Aigner" w:date="2024-03-14T12:19:00Z">
              <w:r w:rsidRPr="00154B8C">
                <w:rPr>
                  <w:rStyle w:val="ibwisbd"/>
                  <w:b/>
                  <w:bCs/>
                  <w:lang w:val="fr-CH"/>
                </w:rPr>
                <w:lastRenderedPageBreak/>
                <w:t>7</w:t>
              </w:r>
            </w:ins>
            <w:ins w:id="950" w:author="Sebastian Aigner" w:date="2024-03-14T12:21:00Z">
              <w:r w:rsidR="003A6348">
                <w:rPr>
                  <w:rStyle w:val="ibwisbd"/>
                  <w:b/>
                  <w:bCs/>
                  <w:lang w:val="fr-CH"/>
                </w:rPr>
                <w:t>1</w:t>
              </w:r>
            </w:ins>
            <w:ins w:id="951" w:author="Sebastian Aigner" w:date="2024-03-14T12:19:00Z">
              <w:r>
                <w:rPr>
                  <w:rStyle w:val="ibwisbd"/>
                  <w:b/>
                  <w:bCs/>
                  <w:lang w:val="fr-CH"/>
                </w:rPr>
                <w:t>0</w:t>
              </w:r>
              <w:r w:rsidRPr="002316CE">
                <w:rPr>
                  <w:rStyle w:val="ibwisbd"/>
                  <w:b/>
                  <w:bCs/>
                  <w:lang w:val="fr-CH"/>
                </w:rPr>
                <w:t xml:space="preserve">   </w:t>
              </w:r>
              <w:r>
                <w:rPr>
                  <w:rStyle w:val="ibwisbd"/>
                  <w:b/>
                  <w:bCs/>
                  <w:lang w:val="fr-CH"/>
                </w:rPr>
                <w:t xml:space="preserve">  </w:t>
              </w:r>
              <w:r w:rsidRPr="00154B8C">
                <w:rPr>
                  <w:b/>
                  <w:lang w:val="fr-CH"/>
                </w:rPr>
                <w:t xml:space="preserve"> $$9</w:t>
              </w:r>
              <w:r w:rsidRPr="00AD2A6C">
                <w:rPr>
                  <w:bCs/>
                  <w:lang w:val="fr-CH"/>
                </w:rPr>
                <w:t xml:space="preserve"> U:Cyrl </w:t>
              </w:r>
              <w:r w:rsidRPr="00154B8C">
                <w:rPr>
                  <w:b/>
                  <w:lang w:val="fr-CH"/>
                </w:rPr>
                <w:t>$$</w:t>
              </w:r>
              <w:r>
                <w:rPr>
                  <w:b/>
                  <w:lang w:val="fr-CH"/>
                </w:rPr>
                <w:t xml:space="preserve">9 </w:t>
              </w:r>
              <w:r w:rsidRPr="00AD2A6C">
                <w:rPr>
                  <w:bCs/>
                  <w:lang w:val="fr-CH"/>
                </w:rPr>
                <w:t>L:rus</w:t>
              </w:r>
              <w:r w:rsidRPr="00AD2A6C">
                <w:rPr>
                  <w:b/>
                  <w:lang w:val="fr-CH"/>
                </w:rPr>
                <w:t xml:space="preserve"> </w:t>
              </w:r>
              <w:r>
                <w:rPr>
                  <w:b/>
                  <w:lang w:val="fr-CH"/>
                </w:rPr>
                <w:t xml:space="preserve">$$a </w:t>
              </w:r>
            </w:ins>
            <w:ins w:id="952" w:author="Sebastian Aigner" w:date="2024-03-14T12:24:00Z">
              <w:r w:rsidR="00A23DF2" w:rsidRPr="00A23DF2">
                <w:rPr>
                  <w:lang w:val="ru-RU"/>
                </w:rPr>
                <w:t xml:space="preserve">Комсомол </w:t>
              </w:r>
              <w:r w:rsidR="00A23DF2" w:rsidRPr="00A23DF2">
                <w:rPr>
                  <w:b/>
                  <w:bCs/>
                  <w:lang w:val="ru-RU"/>
                </w:rPr>
                <w:t>$</w:t>
              </w:r>
              <w:r w:rsidR="00A23DF2" w:rsidRPr="00F54233">
                <w:rPr>
                  <w:b/>
                  <w:bCs/>
                  <w:lang w:val="fr-CH"/>
                </w:rPr>
                <w:t>$</w:t>
              </w:r>
              <w:r w:rsidR="00A23DF2" w:rsidRPr="00A23DF2">
                <w:rPr>
                  <w:b/>
                  <w:bCs/>
                  <w:lang w:val="ru-RU"/>
                </w:rPr>
                <w:t>t</w:t>
              </w:r>
              <w:r w:rsidR="00A23DF2" w:rsidRPr="00A23DF2">
                <w:rPr>
                  <w:lang w:val="ru-RU"/>
                </w:rPr>
                <w:t xml:space="preserve"> Устав Всесоюзного Ленинского коммунистического союза молодежи</w:t>
              </w:r>
              <w:r w:rsidR="00A23DF2" w:rsidRPr="00A23DF2">
                <w:rPr>
                  <w:rStyle w:val="ibwisbd"/>
                  <w:lang w:val="ru-RU"/>
                </w:rPr>
                <w:t xml:space="preserve"> </w:t>
              </w:r>
            </w:ins>
            <w:ins w:id="953" w:author="Sebastian Aigner" w:date="2024-03-14T12:19:00Z">
              <w:r>
                <w:rPr>
                  <w:rStyle w:val="ibwisbd"/>
                  <w:b/>
                  <w:bCs/>
                  <w:szCs w:val="18"/>
                  <w:lang w:val="fr-CH"/>
                </w:rPr>
                <w:t xml:space="preserve">$$9 </w:t>
              </w:r>
              <w:r w:rsidRPr="00D10297">
                <w:rPr>
                  <w:rStyle w:val="ibwisbd"/>
                  <w:szCs w:val="18"/>
                  <w:lang w:val="fr-CH"/>
                </w:rPr>
                <w:t>v:</w:t>
              </w:r>
              <w:r w:rsidRPr="00C76C43">
                <w:rPr>
                  <w:rStyle w:val="ibwisbd"/>
                  <w:bCs/>
                  <w:szCs w:val="18"/>
                  <w:lang w:val="fr-CH"/>
                </w:rPr>
                <w:t>Original</w:t>
              </w:r>
            </w:ins>
          </w:p>
        </w:tc>
      </w:tr>
      <w:tr w:rsidR="002535CD" w:rsidRPr="0048334B" w14:paraId="03331A41" w14:textId="77777777" w:rsidTr="00DF6540">
        <w:trPr>
          <w:ins w:id="954" w:author="Sebastian Aigner" w:date="2024-03-14T12:19:00Z"/>
        </w:trPr>
        <w:tc>
          <w:tcPr>
            <w:tcW w:w="9104" w:type="dxa"/>
            <w:shd w:val="clear" w:color="auto" w:fill="FEE6D5" w:themeFill="accent6" w:themeFillTint="33"/>
          </w:tcPr>
          <w:p w14:paraId="2C63940A" w14:textId="77777777" w:rsidR="002535CD" w:rsidRPr="0048334B" w:rsidRDefault="002535CD" w:rsidP="00DF6540">
            <w:pPr>
              <w:spacing w:before="60"/>
              <w:rPr>
                <w:ins w:id="955" w:author="Sebastian Aigner" w:date="2024-03-14T12:19:00Z"/>
                <w:rFonts w:asciiTheme="minorHAnsi" w:hAnsiTheme="minorHAnsi" w:cstheme="minorHAnsi"/>
                <w:sz w:val="16"/>
                <w:szCs w:val="16"/>
              </w:rPr>
            </w:pPr>
            <w:ins w:id="956" w:author="Sebastian Aigner" w:date="2024-03-14T12:19:00Z">
              <w:r>
                <w:rPr>
                  <w:rFonts w:asciiTheme="minorHAnsi" w:hAnsiTheme="minorHAnsi" w:cstheme="minorHAnsi"/>
                  <w:sz w:val="16"/>
                  <w:szCs w:val="16"/>
                </w:rPr>
                <w:lastRenderedPageBreak/>
                <w:t>Platz für Kommentar.</w:t>
              </w:r>
            </w:ins>
          </w:p>
        </w:tc>
      </w:tr>
    </w:tbl>
    <w:p w14:paraId="4B9612EF" w14:textId="6426B90A" w:rsidR="0087170D" w:rsidDel="0026476B" w:rsidRDefault="0087170D" w:rsidP="00132404">
      <w:pPr>
        <w:jc w:val="right"/>
        <w:rPr>
          <w:del w:id="957" w:author="Sebastian Aigner" w:date="2024-03-14T12:19: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26476B" w:rsidRPr="0048334B" w14:paraId="350B81DC" w14:textId="77777777" w:rsidTr="00AB6255">
        <w:trPr>
          <w:ins w:id="958" w:author="Sebastian Aigner" w:date="2024-03-14T13:44:00Z"/>
        </w:trPr>
        <w:tc>
          <w:tcPr>
            <w:tcW w:w="9104" w:type="dxa"/>
            <w:shd w:val="clear" w:color="auto" w:fill="FEE6D5" w:themeFill="accent6" w:themeFillTint="33"/>
          </w:tcPr>
          <w:p w14:paraId="65DEF28A" w14:textId="77777777" w:rsidR="0026476B" w:rsidRPr="0048334B" w:rsidRDefault="0026476B" w:rsidP="00DF6540">
            <w:pPr>
              <w:rPr>
                <w:ins w:id="959" w:author="Sebastian Aigner" w:date="2024-03-14T13:44:00Z"/>
                <w:szCs w:val="18"/>
              </w:rPr>
            </w:pPr>
            <w:ins w:id="960" w:author="Sebastian Aigner" w:date="2024-03-14T13:44:00Z">
              <w:r>
                <w:rPr>
                  <w:szCs w:val="18"/>
                </w:rPr>
                <w:t>Alma</w:t>
              </w:r>
            </w:ins>
          </w:p>
        </w:tc>
      </w:tr>
      <w:tr w:rsidR="0026476B" w:rsidRPr="00861809" w14:paraId="1A59E436" w14:textId="77777777" w:rsidTr="00AB6255">
        <w:trPr>
          <w:ins w:id="961" w:author="Sebastian Aigner" w:date="2024-03-14T13:44:00Z"/>
        </w:trPr>
        <w:tc>
          <w:tcPr>
            <w:tcW w:w="9104" w:type="dxa"/>
            <w:shd w:val="clear" w:color="auto" w:fill="FEE6D5" w:themeFill="accent6" w:themeFillTint="33"/>
          </w:tcPr>
          <w:p w14:paraId="158193B7" w14:textId="4CBC2896" w:rsidR="0026476B" w:rsidRPr="0002665C" w:rsidRDefault="0026476B" w:rsidP="00DF6540">
            <w:pPr>
              <w:rPr>
                <w:ins w:id="962" w:author="Sebastian Aigner" w:date="2024-03-14T13:44:00Z"/>
              </w:rPr>
            </w:pPr>
            <w:ins w:id="963" w:author="Sebastian Aigner" w:date="2024-03-14T13:44:00Z">
              <w:r w:rsidRPr="00154B8C">
                <w:rPr>
                  <w:b/>
                  <w:bCs/>
                  <w:lang w:val="fr-CH"/>
                </w:rPr>
                <w:t>1</w:t>
              </w:r>
              <w:r>
                <w:rPr>
                  <w:b/>
                  <w:bCs/>
                  <w:lang w:val="fr-CH"/>
                </w:rPr>
                <w:t>10</w:t>
              </w:r>
              <w:r w:rsidRPr="00154B8C">
                <w:rPr>
                  <w:b/>
                  <w:lang w:val="fr-CH"/>
                </w:rPr>
                <w:t xml:space="preserve"> </w:t>
              </w:r>
              <w:r>
                <w:rPr>
                  <w:b/>
                  <w:lang w:val="fr-CH"/>
                </w:rPr>
                <w:t xml:space="preserve">3   </w:t>
              </w:r>
              <w:r w:rsidRPr="00154B8C">
                <w:rPr>
                  <w:b/>
                  <w:lang w:val="fr-CH"/>
                </w:rPr>
                <w:t>$$a</w:t>
              </w:r>
              <w:r w:rsidRPr="00154B8C">
                <w:rPr>
                  <w:lang w:val="fr-CH"/>
                </w:rPr>
                <w:t xml:space="preserve"> </w:t>
              </w:r>
            </w:ins>
            <w:ins w:id="964" w:author="Sebastian Aigner" w:date="2024-03-14T13:45:00Z">
              <w:r w:rsidR="00401AD0">
                <w:rPr>
                  <w:rStyle w:val="ibwisbd"/>
                </w:rPr>
                <w:t>Japan</w:t>
              </w:r>
            </w:ins>
            <w:ins w:id="965" w:author="Sebastian Aigner" w:date="2024-03-14T13:44:00Z">
              <w:r w:rsidRPr="001514DB">
                <w:rPr>
                  <w:rStyle w:val="ibwisbd"/>
                </w:rPr>
                <w:t xml:space="preserve"> </w:t>
              </w:r>
              <w:r w:rsidRPr="0012053E">
                <w:rPr>
                  <w:b/>
                  <w:bCs/>
                  <w:lang w:val="fr-CH"/>
                </w:rPr>
                <w:t>$$</w:t>
              </w:r>
              <w:r>
                <w:rPr>
                  <w:b/>
                  <w:bCs/>
                  <w:lang w:val="fr-CH"/>
                </w:rPr>
                <w:t>t</w:t>
              </w:r>
              <w:r w:rsidRPr="0012053E">
                <w:rPr>
                  <w:b/>
                  <w:bCs/>
                  <w:lang w:val="fr-CH"/>
                </w:rPr>
                <w:t xml:space="preserve"> </w:t>
              </w:r>
            </w:ins>
            <w:ins w:id="966" w:author="Sebastian Aigner" w:date="2024-03-14T13:48:00Z">
              <w:r w:rsidR="00320FF5" w:rsidRPr="00320FF5">
                <w:rPr>
                  <w:rStyle w:val="ibwisbd"/>
                </w:rPr>
                <w:t>Nihonkoku ke</w:t>
              </w:r>
            </w:ins>
            <w:ins w:id="967" w:author="Sebastian Aigner" w:date="2024-03-14T14:02:00Z">
              <w:r w:rsidR="001927C0">
                <w:rPr>
                  <w:rStyle w:val="ibwisbd"/>
                </w:rPr>
                <w:t>n</w:t>
              </w:r>
            </w:ins>
            <w:ins w:id="968" w:author="Sebastian Aigner" w:date="2024-03-14T13:48:00Z">
              <w:r w:rsidR="00320FF5" w:rsidRPr="00320FF5">
                <w:rPr>
                  <w:rStyle w:val="ibwisbd"/>
                </w:rPr>
                <w:t>pō</w:t>
              </w:r>
            </w:ins>
          </w:p>
          <w:p w14:paraId="270C8F33" w14:textId="43A3F689" w:rsidR="0026476B" w:rsidRPr="00154B8C" w:rsidRDefault="0026476B" w:rsidP="00DF6540">
            <w:pPr>
              <w:ind w:left="493" w:hanging="493"/>
              <w:rPr>
                <w:ins w:id="969" w:author="Sebastian Aigner" w:date="2024-03-14T13:44:00Z"/>
                <w:lang w:val="fr-CH"/>
              </w:rPr>
            </w:pPr>
            <w:ins w:id="970" w:author="Sebastian Aigner" w:date="2024-03-14T13:44:00Z">
              <w:r w:rsidRPr="006634F7">
                <w:rPr>
                  <w:b/>
                  <w:bCs/>
                  <w:lang w:val="fr-CH"/>
                </w:rPr>
                <w:t>5</w:t>
              </w:r>
              <w:r>
                <w:rPr>
                  <w:b/>
                  <w:bCs/>
                  <w:lang w:val="fr-CH"/>
                </w:rPr>
                <w:t>51</w:t>
              </w:r>
              <w:r w:rsidRPr="006634F7">
                <w:rPr>
                  <w:b/>
                  <w:bCs/>
                  <w:lang w:val="fr-CH"/>
                </w:rPr>
                <w:t xml:space="preserve"> </w:t>
              </w:r>
            </w:ins>
            <w:ins w:id="971" w:author="Sebastian Aigner" w:date="2024-03-14T13:45:00Z">
              <w:r w:rsidR="00401AD0">
                <w:rPr>
                  <w:b/>
                  <w:bCs/>
                  <w:lang w:val="fr-CH"/>
                </w:rPr>
                <w:t xml:space="preserve">  </w:t>
              </w:r>
            </w:ins>
            <w:ins w:id="972" w:author="Sebastian Aigner" w:date="2024-03-14T13:44:00Z">
              <w:r w:rsidRPr="006634F7">
                <w:rPr>
                  <w:b/>
                  <w:bCs/>
                  <w:lang w:val="fr-CH"/>
                </w:rPr>
                <w:t xml:space="preserve">   $$0</w:t>
              </w:r>
              <w:r w:rsidRPr="006634F7">
                <w:rPr>
                  <w:lang w:val="fr-CH"/>
                </w:rPr>
                <w:t xml:space="preserve"> </w:t>
              </w:r>
            </w:ins>
            <w:ins w:id="973" w:author="Sebastian Aigner" w:date="2024-03-14T13:46:00Z">
              <w:r w:rsidR="00AA1569" w:rsidRPr="00AA1569">
                <w:rPr>
                  <w:lang w:val="fr-CH"/>
                </w:rPr>
                <w:t>(DE-588)4028495-5</w:t>
              </w:r>
            </w:ins>
            <w:ins w:id="974" w:author="Sebastian Aigner" w:date="2024-03-14T13:44:00Z">
              <w:r w:rsidRPr="006634F7">
                <w:rPr>
                  <w:b/>
                  <w:bCs/>
                  <w:lang w:val="fr-CH"/>
                </w:rPr>
                <w:t>$$a</w:t>
              </w:r>
              <w:r w:rsidRPr="006634F7">
                <w:rPr>
                  <w:lang w:val="fr-CH"/>
                </w:rPr>
                <w:t xml:space="preserve"> </w:t>
              </w:r>
            </w:ins>
            <w:ins w:id="975" w:author="Sebastian Aigner" w:date="2024-03-14T13:46:00Z">
              <w:r w:rsidR="00AA1569">
                <w:rPr>
                  <w:rStyle w:val="ibwisbd"/>
                </w:rPr>
                <w:t>Japan</w:t>
              </w:r>
            </w:ins>
            <w:ins w:id="976" w:author="Sebastian Aigner" w:date="2024-03-14T13:44:00Z">
              <w:r w:rsidRPr="001514DB">
                <w:rPr>
                  <w:rStyle w:val="ibwisbd"/>
                </w:rPr>
                <w:t xml:space="preserve"> </w:t>
              </w:r>
              <w:r w:rsidRPr="006634F7">
                <w:rPr>
                  <w:b/>
                  <w:bCs/>
                  <w:lang w:val="fr-CH"/>
                </w:rPr>
                <w:t>$$4</w:t>
              </w:r>
              <w:r w:rsidRPr="006634F7">
                <w:rPr>
                  <w:lang w:val="fr-CH"/>
                </w:rPr>
                <w:t xml:space="preserve"> aut1 </w:t>
              </w:r>
              <w:r w:rsidRPr="006634F7">
                <w:rPr>
                  <w:b/>
                  <w:bCs/>
                  <w:lang w:val="fr-CH"/>
                </w:rPr>
                <w:t>$$i</w:t>
              </w:r>
              <w:r w:rsidRPr="006634F7">
                <w:rPr>
                  <w:lang w:val="fr-CH"/>
                </w:rPr>
                <w:t xml:space="preserve"> Verfasserschaft1</w:t>
              </w:r>
            </w:ins>
          </w:p>
          <w:p w14:paraId="27DE6874" w14:textId="42220451" w:rsidR="0026476B" w:rsidRPr="0049412A" w:rsidRDefault="0026476B" w:rsidP="00DF6540">
            <w:pPr>
              <w:ind w:left="459" w:hanging="459"/>
              <w:rPr>
                <w:ins w:id="977" w:author="Sebastian Aigner" w:date="2024-03-14T13:44:00Z"/>
                <w:szCs w:val="18"/>
                <w:lang w:val="fr-CH"/>
              </w:rPr>
            </w:pPr>
            <w:ins w:id="978" w:author="Sebastian Aigner" w:date="2024-03-14T13:44:00Z">
              <w:r w:rsidRPr="00154B8C">
                <w:rPr>
                  <w:rStyle w:val="ibwisbd"/>
                  <w:b/>
                  <w:bCs/>
                  <w:lang w:val="fr-CH"/>
                </w:rPr>
                <w:t>7</w:t>
              </w:r>
              <w:r>
                <w:rPr>
                  <w:rStyle w:val="ibwisbd"/>
                  <w:b/>
                  <w:bCs/>
                  <w:lang w:val="fr-CH"/>
                </w:rPr>
                <w:t>10</w:t>
              </w:r>
              <w:r w:rsidRPr="002316CE">
                <w:rPr>
                  <w:rStyle w:val="ibwisbd"/>
                  <w:b/>
                  <w:bCs/>
                  <w:lang w:val="fr-CH"/>
                </w:rPr>
                <w:t xml:space="preserve">   </w:t>
              </w:r>
              <w:r>
                <w:rPr>
                  <w:rStyle w:val="ibwisbd"/>
                  <w:b/>
                  <w:bCs/>
                  <w:lang w:val="fr-CH"/>
                </w:rPr>
                <w:t xml:space="preserve">  </w:t>
              </w:r>
              <w:r w:rsidRPr="00154B8C">
                <w:rPr>
                  <w:b/>
                  <w:lang w:val="fr-CH"/>
                </w:rPr>
                <w:t xml:space="preserve"> $$9</w:t>
              </w:r>
              <w:r w:rsidRPr="00AD2A6C">
                <w:rPr>
                  <w:bCs/>
                  <w:lang w:val="fr-CH"/>
                </w:rPr>
                <w:t xml:space="preserve"> U:</w:t>
              </w:r>
            </w:ins>
            <w:ins w:id="979" w:author="Sebastian Aigner" w:date="2024-03-14T13:46:00Z">
              <w:r w:rsidR="007D02D8">
                <w:rPr>
                  <w:bCs/>
                  <w:lang w:val="fr-CH"/>
                </w:rPr>
                <w:t>Jpan</w:t>
              </w:r>
            </w:ins>
            <w:ins w:id="980" w:author="Sebastian Aigner" w:date="2024-03-14T13:44:00Z">
              <w:r w:rsidRPr="00AD2A6C">
                <w:rPr>
                  <w:bCs/>
                  <w:lang w:val="fr-CH"/>
                </w:rPr>
                <w:t xml:space="preserve"> </w:t>
              </w:r>
              <w:r>
                <w:rPr>
                  <w:b/>
                  <w:lang w:val="fr-CH"/>
                </w:rPr>
                <w:t xml:space="preserve">$$a </w:t>
              </w:r>
            </w:ins>
            <w:ins w:id="981" w:author="Sebastian Aigner" w:date="2024-03-14T13:47:00Z">
              <w:r w:rsidR="007D02D8" w:rsidRPr="007D02D8">
                <w:rPr>
                  <w:rFonts w:ascii="MS Gothic" w:eastAsia="MS Gothic" w:hAnsi="MS Gothic" w:cs="MS Gothic" w:hint="eastAsia"/>
                  <w:lang w:val="ru-RU"/>
                </w:rPr>
                <w:t>日本</w:t>
              </w:r>
            </w:ins>
            <w:ins w:id="982" w:author="Sebastian Aigner" w:date="2024-03-14T13:44:00Z">
              <w:r w:rsidRPr="00A23DF2">
                <w:rPr>
                  <w:b/>
                  <w:bCs/>
                  <w:lang w:val="ru-RU"/>
                </w:rPr>
                <w:t>$</w:t>
              </w:r>
              <w:r w:rsidRPr="00F54233">
                <w:rPr>
                  <w:b/>
                  <w:bCs/>
                  <w:lang w:val="fr-CH"/>
                </w:rPr>
                <w:t>$</w:t>
              </w:r>
              <w:r w:rsidRPr="00A23DF2">
                <w:rPr>
                  <w:b/>
                  <w:bCs/>
                  <w:lang w:val="ru-RU"/>
                </w:rPr>
                <w:t>t</w:t>
              </w:r>
              <w:r w:rsidRPr="00A23DF2">
                <w:rPr>
                  <w:lang w:val="ru-RU"/>
                </w:rPr>
                <w:t xml:space="preserve"> </w:t>
              </w:r>
            </w:ins>
            <w:ins w:id="983" w:author="Sebastian Aigner" w:date="2024-03-14T13:51:00Z">
              <w:r w:rsidR="00C80979" w:rsidRPr="00C80979">
                <w:rPr>
                  <w:rFonts w:ascii="MS Gothic" w:eastAsia="MS Gothic" w:hAnsi="MS Gothic" w:cs="MS Gothic" w:hint="eastAsia"/>
                  <w:lang w:val="ru-RU"/>
                </w:rPr>
                <w:t>日本国憲法</w:t>
              </w:r>
              <w:r w:rsidR="00C80979">
                <w:rPr>
                  <w:rFonts w:ascii="MS Gothic" w:eastAsia="MS Gothic" w:hAnsi="MS Gothic" w:cs="MS Gothic"/>
                  <w:lang w:val="ru-RU"/>
                </w:rPr>
                <w:t xml:space="preserve"> </w:t>
              </w:r>
            </w:ins>
            <w:ins w:id="984" w:author="Sebastian Aigner" w:date="2024-03-14T13:44:00Z">
              <w:r>
                <w:rPr>
                  <w:rStyle w:val="ibwisbd"/>
                  <w:b/>
                  <w:bCs/>
                  <w:szCs w:val="18"/>
                  <w:lang w:val="fr-CH"/>
                </w:rPr>
                <w:t xml:space="preserve">$$9 </w:t>
              </w:r>
              <w:r w:rsidRPr="00D10297">
                <w:rPr>
                  <w:rStyle w:val="ibwisbd"/>
                  <w:szCs w:val="18"/>
                  <w:lang w:val="fr-CH"/>
                </w:rPr>
                <w:t>v:</w:t>
              </w:r>
              <w:r w:rsidRPr="00C76C43">
                <w:rPr>
                  <w:rStyle w:val="ibwisbd"/>
                  <w:bCs/>
                  <w:szCs w:val="18"/>
                  <w:lang w:val="fr-CH"/>
                </w:rPr>
                <w:t>Original</w:t>
              </w:r>
            </w:ins>
          </w:p>
        </w:tc>
      </w:tr>
      <w:tr w:rsidR="0026476B" w:rsidRPr="0048334B" w:rsidDel="00AB6255" w14:paraId="36179A4F" w14:textId="3C4A54B2" w:rsidTr="00AB6255">
        <w:trPr>
          <w:ins w:id="985" w:author="Sebastian Aigner" w:date="2024-03-14T13:44:00Z"/>
          <w:del w:id="986" w:author="Diedrich, Andrea" w:date="2024-10-22T15:24:00Z"/>
        </w:trPr>
        <w:tc>
          <w:tcPr>
            <w:tcW w:w="9104" w:type="dxa"/>
            <w:shd w:val="clear" w:color="auto" w:fill="FEE6D5" w:themeFill="accent6" w:themeFillTint="33"/>
          </w:tcPr>
          <w:p w14:paraId="0594BCB2" w14:textId="69BE1417" w:rsidR="0026476B" w:rsidRPr="0048334B" w:rsidDel="00AB6255" w:rsidRDefault="00AB6255" w:rsidP="00DF6540">
            <w:pPr>
              <w:spacing w:before="60"/>
              <w:rPr>
                <w:ins w:id="987" w:author="Sebastian Aigner" w:date="2024-03-14T13:44:00Z"/>
                <w:del w:id="988" w:author="Diedrich, Andrea" w:date="2024-10-22T15:24:00Z"/>
                <w:rFonts w:asciiTheme="minorHAnsi" w:hAnsiTheme="minorHAnsi" w:cstheme="minorHAnsi"/>
                <w:sz w:val="16"/>
                <w:szCs w:val="16"/>
              </w:rPr>
            </w:pPr>
            <w:ins w:id="989" w:author="Diedrich, Andrea" w:date="2024-10-22T15:24:00Z">
              <w:r>
                <w:rPr>
                  <w:rFonts w:asciiTheme="minorHAnsi" w:hAnsiTheme="minorHAnsi" w:cstheme="minorHAnsi"/>
                  <w:sz w:val="16"/>
                  <w:szCs w:val="16"/>
                </w:rPr>
                <w:t>Werk mit Gebietskörperschaft als geistigem Schöpfer; der Werktitel liegt in japanischer Schrift</w:t>
              </w:r>
              <w:r w:rsidDel="00AB6255">
                <w:rPr>
                  <w:rFonts w:asciiTheme="minorHAnsi" w:hAnsiTheme="minorHAnsi" w:cstheme="minorHAnsi"/>
                  <w:sz w:val="16"/>
                  <w:szCs w:val="16"/>
                </w:rPr>
                <w:t xml:space="preserve"> </w:t>
              </w:r>
              <w:r>
                <w:rPr>
                  <w:rFonts w:asciiTheme="minorHAnsi" w:hAnsiTheme="minorHAnsi" w:cstheme="minorHAnsi"/>
                  <w:sz w:val="16"/>
                  <w:szCs w:val="16"/>
                </w:rPr>
                <w:t>vor.</w:t>
              </w:r>
            </w:ins>
          </w:p>
        </w:tc>
      </w:tr>
    </w:tbl>
    <w:p w14:paraId="65E3C8C3" w14:textId="77777777" w:rsidR="0026476B" w:rsidRDefault="0026476B" w:rsidP="00132404">
      <w:pPr>
        <w:jc w:val="right"/>
        <w:rPr>
          <w:ins w:id="990" w:author="Sebastian Aigner" w:date="2024-03-14T13:44:00Z"/>
        </w:rPr>
      </w:pPr>
    </w:p>
    <w:p w14:paraId="154E247B" w14:textId="5AB9A753" w:rsidR="00132404" w:rsidRDefault="00FD2426" w:rsidP="00132404">
      <w:pPr>
        <w:jc w:val="right"/>
        <w:rPr>
          <w:rStyle w:val="Hyperlink"/>
          <w:sz w:val="12"/>
        </w:rPr>
      </w:pPr>
      <w:hyperlink w:anchor="oben" w:history="1">
        <w:r w:rsidR="00132404" w:rsidRPr="00876DF1">
          <w:rPr>
            <w:rStyle w:val="Hyperlink"/>
            <w:sz w:val="12"/>
          </w:rPr>
          <w:sym w:font="Symbol" w:char="F0AD"/>
        </w:r>
        <w:r w:rsidR="00132404" w:rsidRPr="00876DF1">
          <w:rPr>
            <w:rStyle w:val="Hyperlink"/>
            <w:sz w:val="12"/>
          </w:rPr>
          <w:t xml:space="preserve"> nach oben</w:t>
        </w:r>
      </w:hyperlink>
    </w:p>
    <w:p w14:paraId="5BFD8D53" w14:textId="4A68404B" w:rsidR="008318B8" w:rsidRPr="007E4286" w:rsidRDefault="007E4286" w:rsidP="002B0ECA">
      <w:pPr>
        <w:spacing w:before="360" w:after="240"/>
        <w:rPr>
          <w:sz w:val="22"/>
        </w:rPr>
      </w:pPr>
      <w:r>
        <w:rPr>
          <w:sz w:val="22"/>
        </w:rPr>
        <w:t>A</w:t>
      </w:r>
      <w:r w:rsidR="008318B8" w:rsidRPr="007E4286">
        <w:rPr>
          <w:sz w:val="22"/>
        </w:rPr>
        <w:t>bweichende Name</w:t>
      </w:r>
      <w:r w:rsidR="00536562">
        <w:rPr>
          <w:sz w:val="22"/>
        </w:rPr>
        <w:t>n</w:t>
      </w:r>
      <w:del w:id="991" w:author="Diedrich, Andrea" w:date="2024-11-12T10:25:00Z">
        <w:r w:rsidR="00D824FF" w:rsidDel="00536562">
          <w:rPr>
            <w:sz w:val="22"/>
          </w:rPr>
          <w:delText xml:space="preserve"> / abweichende Benennungen</w:delText>
        </w:r>
      </w:del>
      <w:r w:rsidR="00536562">
        <w:rPr>
          <w:sz w:val="22"/>
        </w:rPr>
        <w:t xml:space="preserve"> </w:t>
      </w:r>
      <w:r w:rsidR="006A66EA">
        <w:rPr>
          <w:sz w:val="22"/>
        </w:rPr>
        <w:t>und zusätzliche Sucheinstiege</w:t>
      </w:r>
    </w:p>
    <w:bookmarkEnd w:id="699"/>
    <w:p w14:paraId="29238218" w14:textId="0E82F2F0" w:rsidR="002218D8" w:rsidRDefault="002218D8" w:rsidP="005F2388">
      <w:del w:id="992" w:author="Feuerstein Annabel" w:date="2024-02-19T15:03:00Z">
        <w:r w:rsidDel="00D935A8">
          <w:delText>Alle a</w:delText>
        </w:r>
      </w:del>
      <w:ins w:id="993" w:author="Feuerstein Annabel" w:date="2024-02-19T15:03:00Z">
        <w:r w:rsidR="00D935A8">
          <w:t>A</w:t>
        </w:r>
      </w:ins>
      <w:r>
        <w:t>bweiche</w:t>
      </w:r>
      <w:r w:rsidR="00CC21EB">
        <w:t>nde</w:t>
      </w:r>
      <w:del w:id="994" w:author="Feuerstein Annabel" w:date="2024-02-19T15:04:00Z">
        <w:r w:rsidR="00CC21EB" w:rsidDel="00D935A8">
          <w:delText>n</w:delText>
        </w:r>
      </w:del>
      <w:r>
        <w:t xml:space="preserve"> Namen</w:t>
      </w:r>
      <w:r w:rsidR="00D824FF">
        <w:t xml:space="preserve"> </w:t>
      </w:r>
      <w:del w:id="995" w:author="Diedrich, Andrea" w:date="2024-11-08T10:28:00Z">
        <w:r w:rsidR="00D824FF" w:rsidDel="00C75398">
          <w:delText xml:space="preserve">bzw. </w:delText>
        </w:r>
      </w:del>
      <w:del w:id="996" w:author="Feuerstein Annabel" w:date="2024-02-19T15:04:00Z">
        <w:r w:rsidR="00D824FF" w:rsidDel="00D935A8">
          <w:delText>abweichende</w:delText>
        </w:r>
      </w:del>
      <w:del w:id="997" w:author="Diedrich, Andrea" w:date="2024-11-12T10:29:00Z">
        <w:r w:rsidR="00D824FF" w:rsidDel="00536562">
          <w:delText xml:space="preserve"> Benennungen</w:delText>
        </w:r>
      </w:del>
      <w:r w:rsidR="003C5FE8">
        <w:t xml:space="preserve"> </w:t>
      </w:r>
      <w:del w:id="998" w:author="Feuerstein Annabel" w:date="2024-02-19T15:03:00Z">
        <w:r w:rsidR="003C5FE8" w:rsidDel="00D935A8">
          <w:delText>(Entitätencode „slz“)</w:delText>
        </w:r>
      </w:del>
      <w:r w:rsidR="00CC21EB">
        <w:t xml:space="preserve"> </w:t>
      </w:r>
      <w:del w:id="999" w:author="Feuerstein Annabel" w:date="2024-02-19T15:05:00Z">
        <w:r w:rsidR="00CC21EB" w:rsidDel="00D935A8">
          <w:delText xml:space="preserve">– sowohl in lateinischer als auch </w:delText>
        </w:r>
      </w:del>
      <w:r w:rsidR="00CC21EB">
        <w:t>in nicht</w:t>
      </w:r>
      <w:ins w:id="1000" w:author="Feuerstein Annabel" w:date="2024-02-19T15:05:00Z">
        <w:r w:rsidR="00D935A8">
          <w:t>-</w:t>
        </w:r>
      </w:ins>
      <w:r w:rsidR="00CC21EB">
        <w:t xml:space="preserve">lateinischer Schrift </w:t>
      </w:r>
      <w:del w:id="1001" w:author="Feuerstein Annabel" w:date="2024-02-19T15:05:00Z">
        <w:r w:rsidR="00CC21EB" w:rsidDel="00D935A8">
          <w:delText>–</w:delText>
        </w:r>
      </w:del>
      <w:r w:rsidR="00CC21EB">
        <w:t xml:space="preserve"> </w:t>
      </w:r>
      <w:r>
        <w:t>sind zusätzlich</w:t>
      </w:r>
      <w:r w:rsidR="00CC21EB">
        <w:t xml:space="preserve">e Sucheinstiege und werden im </w:t>
      </w:r>
      <w:r>
        <w:t xml:space="preserve">Feld </w:t>
      </w:r>
      <w:r w:rsidR="00CC21EB">
        <w:t>4XX erfasst</w:t>
      </w:r>
      <w:ins w:id="1002" w:author="Feuerstein Annabel" w:date="2024-02-19T14:59:00Z">
        <w:r w:rsidR="000B76B2">
          <w:t xml:space="preserve">. </w:t>
        </w:r>
      </w:ins>
      <w:ins w:id="1003" w:author="Feuerstein Annabel" w:date="2024-02-19T15:07:00Z">
        <w:r w:rsidR="00D935A8">
          <w:t>Sie sind</w:t>
        </w:r>
      </w:ins>
      <w:ins w:id="1004" w:author="Feuerstein Annabel" w:date="2024-02-19T15:00:00Z">
        <w:r w:rsidR="00D935A8">
          <w:t xml:space="preserve"> keine</w:t>
        </w:r>
      </w:ins>
      <w:ins w:id="1005" w:author="Feuerstein Annabel" w:date="2024-02-19T14:59:00Z">
        <w:r w:rsidR="000B76B2">
          <w:t xml:space="preserve"> </w:t>
        </w:r>
      </w:ins>
      <w:ins w:id="1006" w:author="Feuerstein Annabel" w:date="2024-02-19T15:00:00Z">
        <w:r w:rsidR="000B76B2">
          <w:t>exakten En</w:t>
        </w:r>
        <w:r w:rsidR="00D935A8">
          <w:t>t</w:t>
        </w:r>
        <w:r w:rsidR="000B76B2">
          <w:t>sprechungen des bevorzugten Namen</w:t>
        </w:r>
        <w:r w:rsidR="00D935A8">
          <w:t xml:space="preserve">s </w:t>
        </w:r>
        <w:del w:id="1007" w:author="Diedrich, Andrea" w:date="2024-11-08T10:29:00Z">
          <w:r w:rsidR="00D935A8" w:rsidDel="00C75398">
            <w:delText>bzw.</w:delText>
          </w:r>
        </w:del>
      </w:ins>
      <w:ins w:id="1008" w:author="Feuerstein Annabel" w:date="2024-02-19T15:02:00Z">
        <w:del w:id="1009" w:author="Diedrich, Andrea" w:date="2024-11-12T10:30:00Z">
          <w:r w:rsidR="00D935A8" w:rsidDel="00536562">
            <w:delText xml:space="preserve"> der</w:delText>
          </w:r>
        </w:del>
      </w:ins>
      <w:ins w:id="1010" w:author="Feuerstein Annabel" w:date="2024-02-19T15:00:00Z">
        <w:del w:id="1011" w:author="Diedrich, Andrea" w:date="2024-11-12T10:30:00Z">
          <w:r w:rsidR="00D935A8" w:rsidDel="00536562">
            <w:delText xml:space="preserve"> bevorzugte</w:delText>
          </w:r>
        </w:del>
      </w:ins>
      <w:ins w:id="1012" w:author="Feuerstein Annabel" w:date="2024-02-19T15:03:00Z">
        <w:del w:id="1013" w:author="Diedrich, Andrea" w:date="2024-11-12T10:30:00Z">
          <w:r w:rsidR="00D935A8" w:rsidDel="00536562">
            <w:delText>n</w:delText>
          </w:r>
        </w:del>
      </w:ins>
      <w:ins w:id="1014" w:author="Feuerstein Annabel" w:date="2024-02-19T15:00:00Z">
        <w:del w:id="1015" w:author="Diedrich, Andrea" w:date="2024-11-12T10:30:00Z">
          <w:r w:rsidR="00D935A8" w:rsidDel="00536562">
            <w:delText xml:space="preserve"> </w:delText>
          </w:r>
        </w:del>
      </w:ins>
      <w:ins w:id="1016" w:author="Feuerstein Annabel" w:date="2024-02-19T15:01:00Z">
        <w:del w:id="1017" w:author="Diedrich, Andrea" w:date="2024-11-12T10:30:00Z">
          <w:r w:rsidR="00D935A8" w:rsidDel="00536562">
            <w:delText xml:space="preserve">Benennung </w:delText>
          </w:r>
        </w:del>
      </w:ins>
      <w:ins w:id="1018" w:author="Diedrich, Andrea" w:date="2024-11-08T10:29:00Z">
        <w:r w:rsidR="00C75398">
          <w:t xml:space="preserve"> </w:t>
        </w:r>
      </w:ins>
      <w:ins w:id="1019" w:author="Feuerstein Annabel" w:date="2024-02-19T15:01:00Z">
        <w:r w:rsidR="00D935A8">
          <w:t>in lateinscher Schrift</w:t>
        </w:r>
      </w:ins>
      <w:ins w:id="1020" w:author="Feuerstein Annabel" w:date="2024-02-19T14:56:00Z">
        <w:r w:rsidR="000B76B2">
          <w:t xml:space="preserve"> </w:t>
        </w:r>
      </w:ins>
      <w:ins w:id="1021" w:author="Feuerstein Annabel" w:date="2024-02-19T14:57:00Z">
        <w:r w:rsidR="000B76B2">
          <w:t>(</w:t>
        </w:r>
      </w:ins>
      <w:ins w:id="1022" w:author="Feuerstein Annabel" w:date="2024-02-19T15:07:00Z">
        <w:r w:rsidR="00D935A8">
          <w:t>vgl</w:t>
        </w:r>
      </w:ins>
      <w:ins w:id="1023" w:author="Feuerstein Annabel" w:date="2024-02-19T14:57:00Z">
        <w:r w:rsidR="000B76B2">
          <w:t>. Abschnitt „</w:t>
        </w:r>
        <w:r w:rsidR="000B76B2" w:rsidRPr="000B76B2">
          <w:t>Bevorzugter Name und bevorzugte Namen in nicht-lateinischer Schrift</w:t>
        </w:r>
        <w:r w:rsidR="000B76B2">
          <w:t>„</w:t>
        </w:r>
      </w:ins>
      <w:ins w:id="1024" w:author="Feuerstein Annabel" w:date="2024-02-19T15:02:00Z">
        <w:r w:rsidR="00D935A8">
          <w:t>)</w:t>
        </w:r>
      </w:ins>
      <w:r>
        <w:t>.</w:t>
      </w:r>
      <w:ins w:id="1025" w:author="Feuerstein Annabel" w:date="2024-02-19T14:54:00Z">
        <w:r w:rsidR="000B76B2">
          <w:t xml:space="preserve"> </w:t>
        </w:r>
      </w:ins>
    </w:p>
    <w:p w14:paraId="52429D7F" w14:textId="77777777" w:rsidR="0077699B" w:rsidRDefault="0077699B" w:rsidP="00DB4E67"/>
    <w:p w14:paraId="60A0F59D" w14:textId="62D7E714" w:rsidR="00684D3C" w:rsidRDefault="002218D8" w:rsidP="00684D3C">
      <w:pPr>
        <w:rPr>
          <w:ins w:id="1026" w:author="Diedrich, Andrea" w:date="2024-01-10T10:38:00Z"/>
        </w:rPr>
      </w:pPr>
      <w:r>
        <w:t>Namen von Körperschaften, Konferenzen oder Gebietskörperschaften in nicht</w:t>
      </w:r>
      <w:ins w:id="1027" w:author="Diedrich, Andrea" w:date="2024-03-15T15:23:00Z">
        <w:r w:rsidR="00803FC5">
          <w:t>-</w:t>
        </w:r>
      </w:ins>
      <w:r>
        <w:t xml:space="preserve">lateinischer Schrift, </w:t>
      </w:r>
      <w:r w:rsidR="00684D3C" w:rsidRPr="00062A39">
        <w:t>d</w:t>
      </w:r>
      <w:r w:rsidR="00684D3C">
        <w:t xml:space="preserve">eren bevorzugte Namen </w:t>
      </w:r>
      <w:r w:rsidR="00C17136">
        <w:t xml:space="preserve">im Feld 1XX </w:t>
      </w:r>
      <w:r w:rsidR="00684D3C">
        <w:t xml:space="preserve">strukturierende Elemente wie </w:t>
      </w:r>
      <w:r w:rsidR="00AF7003">
        <w:t>beispielsweise</w:t>
      </w:r>
      <w:r w:rsidR="00684D3C">
        <w:t xml:space="preserve"> eine Unterordnung oder einen Zusatz enthalten, werden zusätzlich in unveränderter Form </w:t>
      </w:r>
      <w:r w:rsidR="00AF7003">
        <w:t xml:space="preserve">als abweichende Namen erfasst und </w:t>
      </w:r>
      <w:r>
        <w:t xml:space="preserve">im Unterfeld $4 </w:t>
      </w:r>
      <w:r w:rsidR="007B375A">
        <w:t>mit de</w:t>
      </w:r>
      <w:r w:rsidR="00AF7003">
        <w:t>m GND-Code für Beziehung</w:t>
      </w:r>
      <w:r>
        <w:t>en</w:t>
      </w:r>
      <w:r w:rsidR="00AF7003">
        <w:t xml:space="preserve"> „nauv“ gekennzeichne</w:t>
      </w:r>
      <w:r w:rsidR="00C17136">
        <w:t>t, wenn diese Form nicht bereits als bevorzugter Name in nicht</w:t>
      </w:r>
      <w:ins w:id="1028" w:author="Diedrich, Andrea" w:date="2024-03-15T15:23:00Z">
        <w:r w:rsidR="00803FC5">
          <w:t>-</w:t>
        </w:r>
      </w:ins>
      <w:r w:rsidR="00C17136">
        <w:t>lateinischer Schrift gemäß Vorlage im Feld 7XX erfasst wurde.</w:t>
      </w:r>
    </w:p>
    <w:p w14:paraId="51BB2477" w14:textId="77777777" w:rsidR="00A55463" w:rsidRDefault="00A55463" w:rsidP="00684D3C"/>
    <w:p w14:paraId="19FB7821" w14:textId="77777777" w:rsidR="007067D1" w:rsidRDefault="007067D1" w:rsidP="0044370F">
      <w:pPr>
        <w:spacing w:after="120"/>
      </w:pPr>
      <w:r>
        <w:t>Beispiel</w:t>
      </w:r>
      <w:r w:rsidR="0044370F">
        <w:t>e</w:t>
      </w:r>
      <w:r>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F6039" w:rsidRPr="0048334B" w14:paraId="29479F47" w14:textId="77777777" w:rsidTr="00A22CCE">
        <w:tc>
          <w:tcPr>
            <w:tcW w:w="9104" w:type="dxa"/>
            <w:shd w:val="clear" w:color="auto" w:fill="FFFFCC"/>
          </w:tcPr>
          <w:p w14:paraId="5F3C59A3" w14:textId="77777777" w:rsidR="007F6039" w:rsidRPr="0048334B" w:rsidRDefault="007F6039" w:rsidP="00A22CCE">
            <w:pPr>
              <w:rPr>
                <w:szCs w:val="18"/>
              </w:rPr>
            </w:pPr>
            <w:r w:rsidRPr="0048334B">
              <w:rPr>
                <w:szCs w:val="18"/>
              </w:rPr>
              <w:t>PICA3</w:t>
            </w:r>
          </w:p>
        </w:tc>
      </w:tr>
      <w:tr w:rsidR="00832074" w:rsidRPr="003224CC" w14:paraId="73F2F317" w14:textId="77777777" w:rsidTr="00A22CCE">
        <w:tc>
          <w:tcPr>
            <w:tcW w:w="9104" w:type="dxa"/>
            <w:shd w:val="clear" w:color="auto" w:fill="FFFFCC"/>
          </w:tcPr>
          <w:p w14:paraId="3BB63133" w14:textId="77777777" w:rsidR="00A2748B" w:rsidRPr="00832074" w:rsidRDefault="00A41CFE" w:rsidP="00832074">
            <w:pPr>
              <w:rPr>
                <w:rStyle w:val="ibwisbd"/>
              </w:rPr>
            </w:pPr>
            <w:r>
              <w:rPr>
                <w:rStyle w:val="ibwisbd"/>
                <w:b/>
              </w:rPr>
              <w:t>1</w:t>
            </w:r>
            <w:r w:rsidR="00A2748B" w:rsidRPr="00832074">
              <w:rPr>
                <w:rStyle w:val="ibwisbd"/>
                <w:b/>
              </w:rPr>
              <w:t>00</w:t>
            </w:r>
            <w:r w:rsidR="00A2748B" w:rsidRPr="00832074">
              <w:rPr>
                <w:rStyle w:val="ibwisbd"/>
              </w:rPr>
              <w:t xml:space="preserve"> </w:t>
            </w:r>
            <w:r w:rsidR="00832074" w:rsidRPr="00832074">
              <w:rPr>
                <w:rStyle w:val="ibwisbd"/>
              </w:rPr>
              <w:t>T</w:t>
            </w:r>
            <w:r>
              <w:rPr>
                <w:rStyle w:val="ibwisbd"/>
              </w:rPr>
              <w:t xml:space="preserve">olstoj, Lev </w:t>
            </w:r>
            <w:r w:rsidRPr="00C1529B">
              <w:rPr>
                <w:rStyle w:val="ibwisbd"/>
              </w:rPr>
              <w:t>N</w:t>
            </w:r>
            <w:r>
              <w:rPr>
                <w:rStyle w:val="ibwisbd"/>
              </w:rPr>
              <w:t>ikolaevič</w:t>
            </w:r>
          </w:p>
          <w:p w14:paraId="578A332A" w14:textId="77777777" w:rsidR="009D582A" w:rsidRDefault="009D582A" w:rsidP="00832074">
            <w:pPr>
              <w:rPr>
                <w:rStyle w:val="ibwisbd"/>
              </w:rPr>
            </w:pPr>
            <w:r w:rsidRPr="00832074">
              <w:rPr>
                <w:rStyle w:val="ibwisbd"/>
                <w:b/>
              </w:rPr>
              <w:t>400</w:t>
            </w:r>
            <w:r w:rsidRPr="00832074">
              <w:rPr>
                <w:rStyle w:val="ibwisbd"/>
              </w:rPr>
              <w:t xml:space="preserve"> Tolstoi, Lew Nikolajewitsch</w:t>
            </w:r>
          </w:p>
          <w:p w14:paraId="6BD9B097" w14:textId="77777777" w:rsidR="005F3F3E" w:rsidRPr="00832074" w:rsidRDefault="005F3F3E" w:rsidP="00832074">
            <w:pPr>
              <w:rPr>
                <w:szCs w:val="18"/>
              </w:rPr>
            </w:pPr>
            <w:r w:rsidRPr="005F3F3E">
              <w:rPr>
                <w:rStyle w:val="ibwisbd"/>
                <w:b/>
              </w:rPr>
              <w:t>400</w:t>
            </w:r>
            <w:r>
              <w:rPr>
                <w:rStyle w:val="ibwisbd"/>
              </w:rPr>
              <w:t xml:space="preserve"> Tolstoj, Lev. N.</w:t>
            </w:r>
          </w:p>
          <w:p w14:paraId="195884FF" w14:textId="77777777" w:rsidR="007F6039" w:rsidRPr="00A41CFE" w:rsidRDefault="009D582A" w:rsidP="00A41CFE">
            <w:pPr>
              <w:ind w:left="459" w:hanging="459"/>
              <w:rPr>
                <w:szCs w:val="18"/>
              </w:rPr>
            </w:pPr>
            <w:r w:rsidRPr="00270FE2">
              <w:rPr>
                <w:rStyle w:val="ibwisbd"/>
                <w:b/>
              </w:rPr>
              <w:t>400</w:t>
            </w:r>
            <w:r w:rsidRPr="00270FE2">
              <w:rPr>
                <w:szCs w:val="18"/>
              </w:rPr>
              <w:t xml:space="preserve"> </w:t>
            </w:r>
            <w:r w:rsidRPr="00270FE2">
              <w:rPr>
                <w:rStyle w:val="ibwisbd"/>
                <w:b/>
                <w:bCs/>
                <w:szCs w:val="18"/>
              </w:rPr>
              <w:t>$</w:t>
            </w:r>
            <w:r w:rsidRPr="00832074">
              <w:rPr>
                <w:rStyle w:val="ibwisbd"/>
                <w:b/>
                <w:bCs/>
                <w:szCs w:val="18"/>
              </w:rPr>
              <w:t>T</w:t>
            </w:r>
            <w:r w:rsidRPr="00270FE2">
              <w:rPr>
                <w:rStyle w:val="ibwisbd"/>
                <w:szCs w:val="18"/>
              </w:rPr>
              <w:t>01</w:t>
            </w:r>
            <w:r w:rsidRPr="00270FE2">
              <w:rPr>
                <w:rStyle w:val="ibwisbd"/>
                <w:b/>
                <w:bCs/>
                <w:szCs w:val="18"/>
              </w:rPr>
              <w:t>$</w:t>
            </w:r>
            <w:r w:rsidRPr="00832074">
              <w:rPr>
                <w:rStyle w:val="ibwisbd"/>
                <w:b/>
                <w:bCs/>
                <w:szCs w:val="18"/>
              </w:rPr>
              <w:t>U</w:t>
            </w:r>
            <w:r w:rsidRPr="00832074">
              <w:rPr>
                <w:rStyle w:val="ibwisbd"/>
                <w:szCs w:val="18"/>
              </w:rPr>
              <w:t>Cyrl</w:t>
            </w:r>
            <w:r w:rsidRPr="00270FE2">
              <w:rPr>
                <w:rStyle w:val="ibwisbd"/>
                <w:b/>
                <w:bCs/>
                <w:szCs w:val="18"/>
              </w:rPr>
              <w:t>$</w:t>
            </w:r>
            <w:r w:rsidRPr="00832074">
              <w:rPr>
                <w:rStyle w:val="ibwisbd"/>
                <w:b/>
                <w:bCs/>
                <w:szCs w:val="18"/>
              </w:rPr>
              <w:t>L</w:t>
            </w:r>
            <w:r w:rsidRPr="00832074">
              <w:rPr>
                <w:rStyle w:val="ibwisbd"/>
                <w:szCs w:val="18"/>
              </w:rPr>
              <w:t>rus</w:t>
            </w:r>
            <w:r w:rsidRPr="00270FE2">
              <w:rPr>
                <w:rStyle w:val="ibwisbd"/>
                <w:b/>
                <w:szCs w:val="18"/>
              </w:rPr>
              <w:t>%%</w:t>
            </w:r>
            <w:r w:rsidR="005F3F3E">
              <w:rPr>
                <w:lang w:val="ru-RU"/>
              </w:rPr>
              <w:t>Толстo</w:t>
            </w:r>
            <w:r w:rsidRPr="00832074">
              <w:rPr>
                <w:lang w:val="ru-RU"/>
              </w:rPr>
              <w:t>й</w:t>
            </w:r>
            <w:r w:rsidRPr="00270FE2">
              <w:t xml:space="preserve">, </w:t>
            </w:r>
            <w:r w:rsidRPr="00832074">
              <w:rPr>
                <w:lang w:val="ru-RU"/>
              </w:rPr>
              <w:t>Лев</w:t>
            </w:r>
            <w:r w:rsidRPr="00270FE2">
              <w:t xml:space="preserve"> </w:t>
            </w:r>
            <w:r w:rsidRPr="00832074">
              <w:rPr>
                <w:lang w:val="ru-RU"/>
              </w:rPr>
              <w:t>Н</w:t>
            </w:r>
            <w:r w:rsidR="00A41CFE">
              <w:t>.</w:t>
            </w:r>
          </w:p>
        </w:tc>
      </w:tr>
      <w:tr w:rsidR="007F6039" w:rsidRPr="0048334B" w14:paraId="13272C2F" w14:textId="77777777" w:rsidTr="00A22CCE">
        <w:tc>
          <w:tcPr>
            <w:tcW w:w="9104" w:type="dxa"/>
            <w:shd w:val="clear" w:color="auto" w:fill="FFFFCC"/>
          </w:tcPr>
          <w:p w14:paraId="4A64ABFF" w14:textId="77777777" w:rsidR="007F6039" w:rsidRPr="0048334B" w:rsidRDefault="009518F4" w:rsidP="00A22CCE">
            <w:pPr>
              <w:spacing w:before="60"/>
              <w:rPr>
                <w:rFonts w:asciiTheme="minorHAnsi" w:hAnsiTheme="minorHAnsi" w:cstheme="minorHAnsi"/>
                <w:sz w:val="16"/>
                <w:szCs w:val="16"/>
              </w:rPr>
            </w:pPr>
            <w:r>
              <w:rPr>
                <w:rFonts w:asciiTheme="minorHAnsi" w:hAnsiTheme="minorHAnsi" w:cstheme="minorHAnsi"/>
                <w:sz w:val="16"/>
                <w:szCs w:val="16"/>
              </w:rPr>
              <w:t>Person, die in russischer Schrift geschrieben und ihren Lebensmittelpunkt in Russland hatte. Die bevorzugte Namensform ist transliteriert.</w:t>
            </w:r>
          </w:p>
        </w:tc>
      </w:tr>
    </w:tbl>
    <w:p w14:paraId="60D6B2AE" w14:textId="77777777" w:rsidR="00B65594" w:rsidRDefault="00B6559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1821B5" w:rsidRPr="0048334B" w14:paraId="1B78B010" w14:textId="77777777" w:rsidTr="00407C0E">
        <w:tc>
          <w:tcPr>
            <w:tcW w:w="9104" w:type="dxa"/>
            <w:shd w:val="clear" w:color="auto" w:fill="FFFFCC"/>
          </w:tcPr>
          <w:p w14:paraId="2791B27A" w14:textId="77777777" w:rsidR="001821B5" w:rsidRPr="0048334B" w:rsidRDefault="001821B5" w:rsidP="00407C0E">
            <w:pPr>
              <w:rPr>
                <w:szCs w:val="18"/>
              </w:rPr>
            </w:pPr>
            <w:r w:rsidRPr="0048334B">
              <w:rPr>
                <w:szCs w:val="18"/>
              </w:rPr>
              <w:t>PICA3</w:t>
            </w:r>
          </w:p>
        </w:tc>
      </w:tr>
      <w:tr w:rsidR="001821B5" w:rsidRPr="0048334B" w14:paraId="1C0AC45E" w14:textId="77777777" w:rsidTr="00407C0E">
        <w:tc>
          <w:tcPr>
            <w:tcW w:w="9104" w:type="dxa"/>
            <w:shd w:val="clear" w:color="auto" w:fill="FFFFCC"/>
          </w:tcPr>
          <w:p w14:paraId="00072311" w14:textId="77777777" w:rsidR="001821B5" w:rsidRPr="001821B5" w:rsidRDefault="001821B5" w:rsidP="001821B5">
            <w:pPr>
              <w:rPr>
                <w:rStyle w:val="ibwisbd"/>
              </w:rPr>
            </w:pPr>
            <w:r w:rsidRPr="001821B5">
              <w:rPr>
                <w:rStyle w:val="ibwisbd"/>
                <w:b/>
              </w:rPr>
              <w:t>100</w:t>
            </w:r>
            <w:r w:rsidRPr="001821B5">
              <w:rPr>
                <w:rStyle w:val="ibwisbd"/>
              </w:rPr>
              <w:t xml:space="preserve"> Böll, Heinrich</w:t>
            </w:r>
          </w:p>
          <w:p w14:paraId="2CD90111" w14:textId="77777777" w:rsidR="001821B5" w:rsidRPr="001821B5" w:rsidRDefault="001821B5" w:rsidP="001821B5">
            <w:r w:rsidRPr="001821B5">
              <w:rPr>
                <w:rStyle w:val="ibwisbd"/>
                <w:b/>
              </w:rPr>
              <w:t>400</w:t>
            </w:r>
            <w:r w:rsidRPr="001821B5">
              <w:rPr>
                <w:rStyle w:val="ibwisbd"/>
              </w:rPr>
              <w:t xml:space="preserve"> </w:t>
            </w:r>
            <w:r w:rsidRPr="001821B5">
              <w:rPr>
                <w:rStyle w:val="ibwisbd"/>
                <w:b/>
                <w:bCs/>
              </w:rPr>
              <w:t>$T</w:t>
            </w:r>
            <w:r w:rsidRPr="001821B5">
              <w:rPr>
                <w:rStyle w:val="ibwisbd"/>
              </w:rPr>
              <w:t>01</w:t>
            </w:r>
            <w:r w:rsidRPr="001821B5">
              <w:rPr>
                <w:rStyle w:val="ibwisbd"/>
                <w:b/>
                <w:bCs/>
              </w:rPr>
              <w:t>$U</w:t>
            </w:r>
            <w:r w:rsidRPr="001821B5">
              <w:rPr>
                <w:rStyle w:val="ibwisbd"/>
              </w:rPr>
              <w:t>Hant</w:t>
            </w:r>
            <w:r w:rsidRPr="001821B5">
              <w:rPr>
                <w:rStyle w:val="ibwisbd"/>
                <w:b/>
              </w:rPr>
              <w:t>%%</w:t>
            </w:r>
            <w:r w:rsidRPr="001821B5">
              <w:rPr>
                <w:rStyle w:val="ibwisbd"/>
                <w:rFonts w:ascii="MS Mincho" w:eastAsia="MS Mincho" w:hAnsi="MS Mincho" w:hint="eastAsia"/>
              </w:rPr>
              <w:t>伯爾</w:t>
            </w:r>
            <w:r w:rsidRPr="001821B5">
              <w:rPr>
                <w:rStyle w:val="ibwisbd"/>
              </w:rPr>
              <w:t xml:space="preserve">, </w:t>
            </w:r>
            <w:r w:rsidRPr="001821B5">
              <w:rPr>
                <w:rStyle w:val="ibwisbd"/>
                <w:rFonts w:ascii="MS Mincho" w:eastAsia="MS Mincho" w:hAnsi="MS Mincho" w:hint="eastAsia"/>
              </w:rPr>
              <w:t>海</w:t>
            </w:r>
            <w:r w:rsidRPr="001821B5">
              <w:rPr>
                <w:rStyle w:val="ibwisbd"/>
              </w:rPr>
              <w:t xml:space="preserve"> </w:t>
            </w:r>
            <w:r w:rsidRPr="001821B5">
              <w:rPr>
                <w:rStyle w:val="ibwisbd"/>
                <w:rFonts w:ascii="MS Mincho" w:eastAsia="MS Mincho" w:hAnsi="MS Mincho" w:hint="eastAsia"/>
              </w:rPr>
              <w:t>因里希</w:t>
            </w:r>
            <w:r w:rsidRPr="001821B5">
              <w:rPr>
                <w:b/>
              </w:rPr>
              <w:t>$v</w:t>
            </w:r>
            <w:r w:rsidRPr="001821B5">
              <w:t>Namensform in der Struktur „Nachname, Vorname“</w:t>
            </w:r>
          </w:p>
        </w:tc>
      </w:tr>
      <w:tr w:rsidR="001821B5" w:rsidRPr="0048334B" w14:paraId="233C3983" w14:textId="77777777" w:rsidTr="00407C0E">
        <w:tc>
          <w:tcPr>
            <w:tcW w:w="9104" w:type="dxa"/>
            <w:shd w:val="clear" w:color="auto" w:fill="FFFFCC"/>
          </w:tcPr>
          <w:p w14:paraId="641C0D6F" w14:textId="0FC8D63E" w:rsidR="001821B5" w:rsidRPr="0048334B" w:rsidRDefault="001821B5" w:rsidP="00407C0E">
            <w:pPr>
              <w:spacing w:before="60"/>
              <w:rPr>
                <w:rFonts w:asciiTheme="minorHAnsi" w:hAnsiTheme="minorHAnsi" w:cstheme="minorHAnsi"/>
                <w:sz w:val="16"/>
                <w:szCs w:val="16"/>
              </w:rPr>
            </w:pPr>
            <w:r w:rsidRPr="0048334B">
              <w:rPr>
                <w:rFonts w:asciiTheme="minorHAnsi" w:hAnsiTheme="minorHAnsi" w:cstheme="minorHAnsi"/>
                <w:sz w:val="16"/>
                <w:szCs w:val="16"/>
              </w:rPr>
              <w:t>Person, die in lateinischer Schrift geschrieben hat. E</w:t>
            </w:r>
            <w:r>
              <w:rPr>
                <w:rFonts w:asciiTheme="minorHAnsi" w:hAnsiTheme="minorHAnsi" w:cstheme="minorHAnsi"/>
                <w:sz w:val="16"/>
                <w:szCs w:val="16"/>
              </w:rPr>
              <w:t>s liegen Übersetzungen in nicht</w:t>
            </w:r>
            <w:ins w:id="1029" w:author="Diedrich, Andrea" w:date="2024-03-15T15:23:00Z">
              <w:r w:rsidR="00803FC5">
                <w:rPr>
                  <w:rFonts w:asciiTheme="minorHAnsi" w:hAnsiTheme="minorHAnsi" w:cstheme="minorHAnsi"/>
                  <w:sz w:val="16"/>
                  <w:szCs w:val="16"/>
                </w:rPr>
                <w:t>-</w:t>
              </w:r>
            </w:ins>
            <w:r w:rsidRPr="0048334B">
              <w:rPr>
                <w:rFonts w:asciiTheme="minorHAnsi" w:hAnsiTheme="minorHAnsi" w:cstheme="minorHAnsi"/>
                <w:sz w:val="16"/>
                <w:szCs w:val="16"/>
              </w:rPr>
              <w:t>lateinischer Schrift vor.</w:t>
            </w:r>
          </w:p>
        </w:tc>
      </w:tr>
    </w:tbl>
    <w:p w14:paraId="5877166D" w14:textId="77777777" w:rsidR="00705A92" w:rsidRDefault="00705A92" w:rsidP="007067D1"/>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7F6039" w:rsidRPr="0048334B" w14:paraId="18CB412F" w14:textId="77777777" w:rsidTr="00A22CCE">
        <w:tc>
          <w:tcPr>
            <w:tcW w:w="9104" w:type="dxa"/>
            <w:shd w:val="clear" w:color="auto" w:fill="FFFFCC"/>
          </w:tcPr>
          <w:p w14:paraId="6BA44A82" w14:textId="77777777" w:rsidR="007F6039" w:rsidRPr="0048334B" w:rsidRDefault="007F6039" w:rsidP="00A22CCE">
            <w:pPr>
              <w:rPr>
                <w:szCs w:val="18"/>
              </w:rPr>
            </w:pPr>
            <w:r w:rsidRPr="0048334B">
              <w:rPr>
                <w:szCs w:val="18"/>
              </w:rPr>
              <w:t>PICA3</w:t>
            </w:r>
          </w:p>
        </w:tc>
      </w:tr>
      <w:tr w:rsidR="00832074" w:rsidRPr="00832074" w14:paraId="07AB62DB" w14:textId="77777777" w:rsidTr="00A22CCE">
        <w:tc>
          <w:tcPr>
            <w:tcW w:w="9104" w:type="dxa"/>
            <w:shd w:val="clear" w:color="auto" w:fill="FFFFCC"/>
          </w:tcPr>
          <w:p w14:paraId="4890678A" w14:textId="1BEAA088" w:rsidR="00A2748B" w:rsidRDefault="00AD2BB4" w:rsidP="00832074">
            <w:pPr>
              <w:ind w:left="459" w:hanging="459"/>
              <w:rPr>
                <w:ins w:id="1030" w:author="Sebastian Aigner" w:date="2024-10-04T12:45:00Z"/>
                <w:bCs/>
              </w:rPr>
            </w:pPr>
            <w:r w:rsidRPr="00AD2BB4">
              <w:rPr>
                <w:rStyle w:val="ibwisbd"/>
                <w:b/>
              </w:rPr>
              <w:t>110</w:t>
            </w:r>
            <w:r w:rsidRPr="00AD2BB4">
              <w:rPr>
                <w:rStyle w:val="ibwisbd"/>
              </w:rPr>
              <w:t xml:space="preserve"> </w:t>
            </w:r>
            <w:del w:id="1031" w:author="Christine Erfurth" w:date="2024-01-12T10:19:00Z">
              <w:r w:rsidR="00C0743A" w:rsidRPr="00C0743A" w:rsidDel="00856682">
                <w:rPr>
                  <w:b/>
                  <w:bCs/>
                </w:rPr>
                <w:delText xml:space="preserve"> </w:delText>
              </w:r>
            </w:del>
            <w:r w:rsidR="00C0743A" w:rsidRPr="00C0743A">
              <w:rPr>
                <w:bCs/>
              </w:rPr>
              <w:t>Daigaku Hyōka Gakkai</w:t>
            </w:r>
            <w:r w:rsidR="00C0743A" w:rsidRPr="00C0743A">
              <w:rPr>
                <w:b/>
                <w:bCs/>
              </w:rPr>
              <w:t>$b</w:t>
            </w:r>
            <w:r w:rsidR="00C0743A" w:rsidRPr="00C0743A">
              <w:rPr>
                <w:bCs/>
              </w:rPr>
              <w:t>Nenpō Henshu Iinkai</w:t>
            </w:r>
          </w:p>
          <w:p w14:paraId="185B82E0" w14:textId="7908014E" w:rsidR="00185891" w:rsidRPr="00832074" w:rsidRDefault="00185891" w:rsidP="00832074">
            <w:pPr>
              <w:ind w:left="459" w:hanging="459"/>
              <w:rPr>
                <w:rStyle w:val="ibwisbd"/>
              </w:rPr>
            </w:pPr>
            <w:ins w:id="1032" w:author="Sebastian Aigner" w:date="2024-10-04T12:45:00Z">
              <w:r>
                <w:rPr>
                  <w:rStyle w:val="ibwisbd"/>
                  <w:b/>
                </w:rPr>
                <w:t>410</w:t>
              </w:r>
              <w:r w:rsidR="00F9048E">
                <w:rPr>
                  <w:rStyle w:val="ibwisbd"/>
                  <w:b/>
                </w:rPr>
                <w:t xml:space="preserve"> </w:t>
              </w:r>
            </w:ins>
            <w:ins w:id="1033" w:author="Sebastian Aigner" w:date="2024-10-04T12:46:00Z">
              <w:r w:rsidR="00F9048E">
                <w:rPr>
                  <w:rStyle w:val="ibwisbd"/>
                  <w:b/>
                </w:rPr>
                <w:t xml:space="preserve"> </w:t>
              </w:r>
              <w:r w:rsidR="00F9048E" w:rsidRPr="00F9048E">
                <w:rPr>
                  <w:rStyle w:val="ibwisbd"/>
                  <w:bCs/>
                </w:rPr>
                <w:t xml:space="preserve">Daigaku Hyōka Gakkai Nenpō Henshū Iinkai </w:t>
              </w:r>
              <w:r w:rsidR="00F9048E" w:rsidRPr="00F9048E">
                <w:rPr>
                  <w:rStyle w:val="ibwisbd"/>
                  <w:rFonts w:eastAsia="MS Gothic" w:cs="MS Gothic"/>
                  <w:bCs/>
                </w:rPr>
                <w:t>$</w:t>
              </w:r>
              <w:r w:rsidR="00F9048E" w:rsidRPr="00832074">
                <w:rPr>
                  <w:rStyle w:val="ibwisbd"/>
                  <w:rFonts w:eastAsia="MS Gothic" w:cs="MS Gothic"/>
                  <w:b/>
                  <w:bCs/>
                </w:rPr>
                <w:t>4</w:t>
              </w:r>
              <w:r w:rsidR="00F9048E" w:rsidRPr="00832074">
                <w:rPr>
                  <w:rStyle w:val="ibwisbd"/>
                  <w:rFonts w:eastAsia="MS Gothic" w:cs="MS Gothic"/>
                </w:rPr>
                <w:t>nauv</w:t>
              </w:r>
            </w:ins>
          </w:p>
          <w:p w14:paraId="296E4DCC" w14:textId="500260D0" w:rsidR="007F6039" w:rsidRPr="00832074" w:rsidRDefault="009D582A" w:rsidP="00C0743A">
            <w:pPr>
              <w:ind w:left="459" w:hanging="459"/>
              <w:rPr>
                <w:szCs w:val="18"/>
              </w:rPr>
            </w:pPr>
            <w:r w:rsidRPr="00AD2BB4">
              <w:rPr>
                <w:rStyle w:val="ibwisbd"/>
                <w:b/>
              </w:rPr>
              <w:t>410</w:t>
            </w:r>
            <w:r w:rsidRPr="00832074">
              <w:rPr>
                <w:rStyle w:val="ibwisbd"/>
              </w:rPr>
              <w:t xml:space="preserve"> </w:t>
            </w:r>
            <w:r w:rsidRPr="00832074">
              <w:rPr>
                <w:rStyle w:val="ibwisbd"/>
                <w:b/>
                <w:bCs/>
              </w:rPr>
              <w:t>$T</w:t>
            </w:r>
            <w:r w:rsidRPr="00832074">
              <w:rPr>
                <w:rStyle w:val="ibwisbd"/>
              </w:rPr>
              <w:t>01</w:t>
            </w:r>
            <w:r w:rsidRPr="00832074">
              <w:rPr>
                <w:rStyle w:val="ibwisbd"/>
                <w:b/>
                <w:bCs/>
              </w:rPr>
              <w:t>$U</w:t>
            </w:r>
            <w:r w:rsidRPr="00832074">
              <w:rPr>
                <w:rStyle w:val="ibwisbd"/>
              </w:rPr>
              <w:t>Jpan</w:t>
            </w:r>
            <w:r w:rsidRPr="00BA3035">
              <w:rPr>
                <w:rStyle w:val="ibwisbd"/>
                <w:b/>
              </w:rPr>
              <w:t>%%</w:t>
            </w:r>
            <w:r w:rsidR="00C0743A" w:rsidRPr="00C0743A">
              <w:rPr>
                <w:rStyle w:val="ibwisbd"/>
                <w:rFonts w:ascii="MS Gothic" w:eastAsia="MS Gothic" w:hAnsi="MS Gothic" w:cs="MS Gothic" w:hint="eastAsia"/>
              </w:rPr>
              <w:t>大学評価学会年報編集委員会</w:t>
            </w:r>
            <w:r w:rsidRPr="00832074">
              <w:rPr>
                <w:rStyle w:val="ibwisbd"/>
                <w:rFonts w:eastAsia="MS Gothic" w:cs="MS Gothic"/>
                <w:b/>
                <w:bCs/>
              </w:rPr>
              <w:t>$4</w:t>
            </w:r>
            <w:r w:rsidRPr="00832074">
              <w:rPr>
                <w:rStyle w:val="ibwisbd"/>
                <w:rFonts w:eastAsia="MS Gothic" w:cs="MS Gothic"/>
              </w:rPr>
              <w:t>nauv</w:t>
            </w:r>
          </w:p>
        </w:tc>
      </w:tr>
      <w:tr w:rsidR="007F6039" w:rsidRPr="0048334B" w14:paraId="6587A1BA" w14:textId="77777777" w:rsidTr="00A22CCE">
        <w:tc>
          <w:tcPr>
            <w:tcW w:w="9104" w:type="dxa"/>
            <w:shd w:val="clear" w:color="auto" w:fill="FFFFCC"/>
          </w:tcPr>
          <w:p w14:paraId="54FC1392" w14:textId="77777777" w:rsidR="007F6039" w:rsidRPr="0048334B" w:rsidRDefault="00BA3035" w:rsidP="00BA3035">
            <w:pPr>
              <w:spacing w:before="60"/>
              <w:rPr>
                <w:rFonts w:asciiTheme="minorHAnsi" w:hAnsiTheme="minorHAnsi" w:cstheme="minorHAnsi"/>
                <w:sz w:val="16"/>
                <w:szCs w:val="16"/>
              </w:rPr>
            </w:pPr>
            <w:r>
              <w:rPr>
                <w:rFonts w:asciiTheme="minorHAnsi" w:hAnsiTheme="minorHAnsi" w:cstheme="minorHAnsi"/>
                <w:sz w:val="16"/>
                <w:szCs w:val="16"/>
              </w:rPr>
              <w:t xml:space="preserve">Körperschaft mit Sitz in Japan. Die bevorzugte Namensform ist transliteriert und enthält eine Unterordnung. Die unveränderte Form in Originalschrift </w:t>
            </w:r>
            <w:r w:rsidRPr="00BA3035">
              <w:rPr>
                <w:rFonts w:asciiTheme="minorHAnsi" w:hAnsiTheme="minorHAnsi" w:cstheme="minorHAnsi"/>
                <w:sz w:val="16"/>
                <w:szCs w:val="16"/>
              </w:rPr>
              <w:t>(ohne strukturierendes Element im Unterfeld) wird mit „nauv“</w:t>
            </w:r>
            <w:r>
              <w:rPr>
                <w:rFonts w:asciiTheme="minorHAnsi" w:hAnsiTheme="minorHAnsi" w:cstheme="minorHAnsi"/>
                <w:sz w:val="16"/>
                <w:szCs w:val="16"/>
              </w:rPr>
              <w:t xml:space="preserve"> gekennzeichnet.</w:t>
            </w:r>
          </w:p>
        </w:tc>
      </w:tr>
    </w:tbl>
    <w:p w14:paraId="1F5446AC" w14:textId="5DEC3D14" w:rsidR="00226BC9" w:rsidRDefault="00226BC9">
      <w:pPr>
        <w:rPr>
          <w:ins w:id="1034" w:author="Christine Erfurth" w:date="2024-01-11T13:24: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AB45B6" w:rsidRPr="0048334B" w14:paraId="4A9EE02F" w14:textId="77777777" w:rsidTr="00AB45B6">
        <w:trPr>
          <w:ins w:id="1035" w:author="Christine Erfurth" w:date="2024-01-11T13:24:00Z"/>
        </w:trPr>
        <w:tc>
          <w:tcPr>
            <w:tcW w:w="9104" w:type="dxa"/>
            <w:shd w:val="clear" w:color="auto" w:fill="FFFFCC"/>
          </w:tcPr>
          <w:p w14:paraId="5E7F0991" w14:textId="7A8B0F7E" w:rsidR="00AB45B6" w:rsidRPr="0048334B" w:rsidRDefault="00AB45B6" w:rsidP="00856682">
            <w:pPr>
              <w:rPr>
                <w:ins w:id="1036" w:author="Christine Erfurth" w:date="2024-01-11T13:24:00Z"/>
                <w:szCs w:val="18"/>
              </w:rPr>
            </w:pPr>
            <w:ins w:id="1037" w:author="Christine Erfurth" w:date="2024-01-11T13:24:00Z">
              <w:r w:rsidRPr="0048334B">
                <w:rPr>
                  <w:szCs w:val="18"/>
                </w:rPr>
                <w:lastRenderedPageBreak/>
                <w:t>PICA3</w:t>
              </w:r>
            </w:ins>
          </w:p>
        </w:tc>
      </w:tr>
      <w:tr w:rsidR="00AB45B6" w:rsidRPr="003224CC" w14:paraId="216D86E3" w14:textId="77777777" w:rsidTr="00AB45B6">
        <w:trPr>
          <w:ins w:id="1038" w:author="Christine Erfurth" w:date="2024-01-11T13:24:00Z"/>
        </w:trPr>
        <w:tc>
          <w:tcPr>
            <w:tcW w:w="9104" w:type="dxa"/>
            <w:shd w:val="clear" w:color="auto" w:fill="FFFFCC"/>
          </w:tcPr>
          <w:p w14:paraId="3021DF51" w14:textId="0A3BAD78" w:rsidR="004345EE" w:rsidRPr="00832074" w:rsidDel="004345EE" w:rsidRDefault="00AB45B6" w:rsidP="00922413">
            <w:pPr>
              <w:rPr>
                <w:ins w:id="1039" w:author="Christine Erfurth" w:date="2024-01-11T13:24:00Z"/>
                <w:del w:id="1040" w:author="Feuerstein Annabel" w:date="2024-03-27T10:59:00Z"/>
                <w:rStyle w:val="ibwisbd"/>
              </w:rPr>
            </w:pPr>
            <w:ins w:id="1041" w:author="Christine Erfurth" w:date="2024-01-11T13:24:00Z">
              <w:r>
                <w:rPr>
                  <w:rStyle w:val="ibwisbd"/>
                  <w:b/>
                </w:rPr>
                <w:t>1</w:t>
              </w:r>
            </w:ins>
            <w:ins w:id="1042" w:author="Christine Erfurth" w:date="2024-01-11T13:47:00Z">
              <w:r w:rsidR="00AE26A8">
                <w:rPr>
                  <w:rStyle w:val="ibwisbd"/>
                  <w:b/>
                </w:rPr>
                <w:t>3</w:t>
              </w:r>
            </w:ins>
            <w:ins w:id="1043" w:author="Christine Erfurth" w:date="2024-01-11T13:24:00Z">
              <w:r w:rsidRPr="00832074">
                <w:rPr>
                  <w:rStyle w:val="ibwisbd"/>
                  <w:b/>
                </w:rPr>
                <w:t>0</w:t>
              </w:r>
              <w:r w:rsidRPr="00832074">
                <w:rPr>
                  <w:rStyle w:val="ibwisbd"/>
                </w:rPr>
                <w:t xml:space="preserve"> </w:t>
              </w:r>
            </w:ins>
            <w:ins w:id="1044" w:author="Christine Erfurth" w:date="2024-01-12T10:38:00Z">
              <w:r w:rsidR="000169C9">
                <w:rPr>
                  <w:rStyle w:val="ibwisbd"/>
                </w:rPr>
                <w:t>Koran</w:t>
              </w:r>
            </w:ins>
          </w:p>
          <w:p w14:paraId="39071380" w14:textId="2FC51DA1" w:rsidR="00A404BC" w:rsidRDefault="00A404BC" w:rsidP="000169C9">
            <w:pPr>
              <w:rPr>
                <w:ins w:id="1045" w:author="Diedrich, Andrea" w:date="2024-10-22T15:37:00Z"/>
                <w:rStyle w:val="ibwisbd"/>
                <w:b/>
              </w:rPr>
            </w:pPr>
            <w:ins w:id="1046" w:author="Diedrich, Andrea" w:date="2024-10-22T15:37:00Z">
              <w:r w:rsidRPr="001332E7">
                <w:rPr>
                  <w:rStyle w:val="ibwisbd"/>
                  <w:b/>
                  <w:szCs w:val="18"/>
                </w:rPr>
                <w:t>430</w:t>
              </w:r>
              <w:r w:rsidRPr="001332E7">
                <w:rPr>
                  <w:rStyle w:val="ibwisbd"/>
                  <w:szCs w:val="18"/>
                </w:rPr>
                <w:t xml:space="preserve"> </w:t>
              </w:r>
            </w:ins>
            <w:ins w:id="1047" w:author="Diedrich, Andrea" w:date="2024-10-22T15:38:00Z">
              <w:r w:rsidR="002A0F9F" w:rsidRPr="002A0F9F">
                <w:rPr>
                  <w:rStyle w:val="ibwisbd"/>
                  <w:b/>
                  <w:szCs w:val="18"/>
                </w:rPr>
                <w:t>$T</w:t>
              </w:r>
              <w:r w:rsidR="002A0F9F">
                <w:rPr>
                  <w:rStyle w:val="ibwisbd"/>
                  <w:szCs w:val="18"/>
                </w:rPr>
                <w:t>01</w:t>
              </w:r>
            </w:ins>
            <w:ins w:id="1048" w:author="Diedrich, Andrea" w:date="2024-10-22T15:37:00Z">
              <w:r w:rsidRPr="001332E7">
                <w:rPr>
                  <w:rStyle w:val="ibwisbd"/>
                  <w:b/>
                  <w:bCs/>
                  <w:szCs w:val="18"/>
                </w:rPr>
                <w:t>$U</w:t>
              </w:r>
              <w:r w:rsidRPr="001332E7">
                <w:rPr>
                  <w:rStyle w:val="ibwisbd"/>
                  <w:bCs/>
                  <w:szCs w:val="18"/>
                </w:rPr>
                <w:t>Arab</w:t>
              </w:r>
              <w:r w:rsidRPr="001332E7">
                <w:rPr>
                  <w:rStyle w:val="ibwisbd"/>
                  <w:b/>
                  <w:bCs/>
                  <w:szCs w:val="18"/>
                </w:rPr>
                <w:t>$L</w:t>
              </w:r>
              <w:r w:rsidRPr="001332E7">
                <w:rPr>
                  <w:rStyle w:val="ibwisbd"/>
                  <w:bCs/>
                  <w:szCs w:val="18"/>
                </w:rPr>
                <w:t>ara</w:t>
              </w:r>
            </w:ins>
            <w:ins w:id="1049" w:author="Diedrich, Andrea" w:date="2024-10-22T15:38:00Z">
              <w:r w:rsidR="00A20DE7" w:rsidRPr="00A20DE7">
                <w:rPr>
                  <w:rStyle w:val="ibwisbd"/>
                  <w:b/>
                  <w:bCs/>
                  <w:szCs w:val="18"/>
                </w:rPr>
                <w:t>%%</w:t>
              </w:r>
            </w:ins>
            <w:ins w:id="1050" w:author="Diedrich, Andrea" w:date="2024-10-22T15:37:00Z">
              <w:r w:rsidRPr="001332E7">
                <w:rPr>
                  <w:rFonts w:cs="Arial"/>
                  <w:szCs w:val="18"/>
                  <w:rtl/>
                </w:rPr>
                <w:t>ال</w:t>
              </w:r>
            </w:ins>
          </w:p>
          <w:p w14:paraId="6CD8E283" w14:textId="5136A93B" w:rsidR="004345EE" w:rsidRDefault="00AB45B6" w:rsidP="000169C9">
            <w:pPr>
              <w:rPr>
                <w:ins w:id="1051" w:author="Feuerstein Annabel" w:date="2024-03-27T10:58:00Z"/>
                <w:rFonts w:cs="Arial"/>
                <w:rtl/>
              </w:rPr>
            </w:pPr>
            <w:ins w:id="1052" w:author="Christine Erfurth" w:date="2024-01-11T13:24:00Z">
              <w:r w:rsidRPr="00832074">
                <w:rPr>
                  <w:rStyle w:val="ibwisbd"/>
                  <w:b/>
                </w:rPr>
                <w:t>4</w:t>
              </w:r>
            </w:ins>
            <w:ins w:id="1053" w:author="Christine Erfurth" w:date="2024-01-11T13:47:00Z">
              <w:r w:rsidR="00AE26A8">
                <w:rPr>
                  <w:rStyle w:val="ibwisbd"/>
                  <w:b/>
                </w:rPr>
                <w:t>3</w:t>
              </w:r>
            </w:ins>
            <w:ins w:id="1054" w:author="Christine Erfurth" w:date="2024-01-11T13:24:00Z">
              <w:r w:rsidRPr="00832074">
                <w:rPr>
                  <w:rStyle w:val="ibwisbd"/>
                  <w:b/>
                </w:rPr>
                <w:t>0</w:t>
              </w:r>
              <w:r w:rsidRPr="00832074">
                <w:rPr>
                  <w:rStyle w:val="ibwisbd"/>
                </w:rPr>
                <w:t xml:space="preserve"> </w:t>
              </w:r>
            </w:ins>
            <w:ins w:id="1055" w:author="Christine Erfurth" w:date="2024-01-12T10:38:00Z">
              <w:r w:rsidR="000169C9" w:rsidRPr="00270FE2">
                <w:rPr>
                  <w:rStyle w:val="ibwisbd"/>
                  <w:b/>
                  <w:bCs/>
                  <w:szCs w:val="18"/>
                </w:rPr>
                <w:t>$</w:t>
              </w:r>
              <w:r w:rsidR="000169C9" w:rsidRPr="00832074">
                <w:rPr>
                  <w:rStyle w:val="ibwisbd"/>
                  <w:b/>
                  <w:bCs/>
                  <w:szCs w:val="18"/>
                </w:rPr>
                <w:t>T</w:t>
              </w:r>
              <w:r w:rsidR="000169C9" w:rsidRPr="00270FE2">
                <w:rPr>
                  <w:rStyle w:val="ibwisbd"/>
                  <w:szCs w:val="18"/>
                </w:rPr>
                <w:t>01</w:t>
              </w:r>
              <w:r w:rsidR="000169C9" w:rsidRPr="00270FE2">
                <w:rPr>
                  <w:rStyle w:val="ibwisbd"/>
                  <w:b/>
                  <w:bCs/>
                  <w:szCs w:val="18"/>
                </w:rPr>
                <w:t>$</w:t>
              </w:r>
              <w:r w:rsidR="000169C9" w:rsidRPr="00832074">
                <w:rPr>
                  <w:rStyle w:val="ibwisbd"/>
                  <w:b/>
                  <w:bCs/>
                  <w:szCs w:val="18"/>
                </w:rPr>
                <w:t>U</w:t>
              </w:r>
              <w:r w:rsidR="000169C9">
                <w:rPr>
                  <w:rStyle w:val="ibwisbd"/>
                  <w:szCs w:val="18"/>
                </w:rPr>
                <w:t>Arab</w:t>
              </w:r>
              <w:r w:rsidR="000169C9" w:rsidRPr="00270FE2">
                <w:rPr>
                  <w:rStyle w:val="ibwisbd"/>
                  <w:b/>
                  <w:bCs/>
                  <w:szCs w:val="18"/>
                </w:rPr>
                <w:t>$</w:t>
              </w:r>
              <w:r w:rsidR="000169C9" w:rsidRPr="00832074">
                <w:rPr>
                  <w:rStyle w:val="ibwisbd"/>
                  <w:b/>
                  <w:bCs/>
                  <w:szCs w:val="18"/>
                </w:rPr>
                <w:t>L</w:t>
              </w:r>
              <w:r w:rsidR="000169C9">
                <w:rPr>
                  <w:rStyle w:val="ibwisbd"/>
                  <w:szCs w:val="18"/>
                </w:rPr>
                <w:t>ara</w:t>
              </w:r>
              <w:r w:rsidR="000169C9" w:rsidRPr="00270FE2">
                <w:rPr>
                  <w:rStyle w:val="ibwisbd"/>
                  <w:b/>
                  <w:szCs w:val="18"/>
                </w:rPr>
                <w:t>%%</w:t>
              </w:r>
            </w:ins>
            <w:ins w:id="1056" w:author="Feuerstein Annabel" w:date="2024-03-27T10:58:00Z">
              <w:r w:rsidR="004345EE" w:rsidRPr="004345EE">
                <w:rPr>
                  <w:rStyle w:val="ibwisbd"/>
                  <w:rFonts w:ascii="Arial" w:hAnsi="Arial" w:cs="Arial"/>
                  <w:szCs w:val="18"/>
                </w:rPr>
                <w:t>فرقان</w:t>
              </w:r>
            </w:ins>
          </w:p>
          <w:p w14:paraId="15F2DF4F" w14:textId="49A27430" w:rsidR="00AB45B6" w:rsidRPr="000169C9" w:rsidRDefault="000169C9" w:rsidP="00E76E82">
            <w:pPr>
              <w:rPr>
                <w:ins w:id="1057" w:author="Christine Erfurth" w:date="2024-01-11T13:24:00Z"/>
                <w:rFonts w:cs="Arial"/>
                <w:szCs w:val="18"/>
              </w:rPr>
            </w:pPr>
            <w:ins w:id="1058" w:author="Christine Erfurth" w:date="2024-01-12T10:39:00Z">
              <w:r>
                <w:rPr>
                  <w:rStyle w:val="ibwisbd"/>
                  <w:b/>
                </w:rPr>
                <w:t>4</w:t>
              </w:r>
              <w:r w:rsidRPr="00442D75">
                <w:rPr>
                  <w:rStyle w:val="ibwisbd"/>
                  <w:b/>
                </w:rPr>
                <w:t>30</w:t>
              </w:r>
              <w:r w:rsidRPr="00442D75">
                <w:rPr>
                  <w:rStyle w:val="ibwisbd"/>
                </w:rPr>
                <w:t xml:space="preserve"> </w:t>
              </w:r>
              <w:r w:rsidRPr="00270FE2">
                <w:rPr>
                  <w:rStyle w:val="ibwisbd"/>
                  <w:b/>
                  <w:bCs/>
                  <w:szCs w:val="18"/>
                </w:rPr>
                <w:t>$</w:t>
              </w:r>
              <w:r w:rsidRPr="00832074">
                <w:rPr>
                  <w:rStyle w:val="ibwisbd"/>
                  <w:b/>
                  <w:bCs/>
                  <w:szCs w:val="18"/>
                </w:rPr>
                <w:t>T</w:t>
              </w:r>
              <w:r w:rsidRPr="00270FE2">
                <w:rPr>
                  <w:rStyle w:val="ibwisbd"/>
                  <w:szCs w:val="18"/>
                </w:rPr>
                <w:t>01</w:t>
              </w:r>
              <w:r w:rsidRPr="00442D75">
                <w:rPr>
                  <w:rStyle w:val="ibwisbd"/>
                  <w:b/>
                  <w:bCs/>
                  <w:szCs w:val="18"/>
                </w:rPr>
                <w:t>$U</w:t>
              </w:r>
            </w:ins>
            <w:ins w:id="1059" w:author="Christine Erfurth" w:date="2024-02-12T10:14:00Z">
              <w:r w:rsidR="00E76E82" w:rsidRPr="00E76E82">
                <w:rPr>
                  <w:rStyle w:val="ibwisbd"/>
                  <w:bCs/>
                  <w:szCs w:val="18"/>
                </w:rPr>
                <w:t>Hans</w:t>
              </w:r>
            </w:ins>
            <w:ins w:id="1060" w:author="Christine Erfurth" w:date="2024-01-12T10:39:00Z">
              <w:r>
                <w:rPr>
                  <w:rStyle w:val="ibwisbd"/>
                  <w:b/>
                  <w:szCs w:val="18"/>
                </w:rPr>
                <w:t>%%</w:t>
              </w:r>
            </w:ins>
            <w:ins w:id="1061" w:author="Christine Erfurth" w:date="2024-01-12T10:38:00Z">
              <w:r w:rsidRPr="001332E7">
                <w:rPr>
                  <w:rStyle w:val="ibwisbd"/>
                  <w:rFonts w:eastAsia="MS Gothic" w:cs="MS Gothic"/>
                  <w:szCs w:val="18"/>
                </w:rPr>
                <w:t>古蘭經</w:t>
              </w:r>
            </w:ins>
          </w:p>
        </w:tc>
      </w:tr>
      <w:tr w:rsidR="00AB45B6" w:rsidRPr="0048334B" w14:paraId="7FFD57AF" w14:textId="77777777" w:rsidTr="00AB45B6">
        <w:trPr>
          <w:ins w:id="1062" w:author="Christine Erfurth" w:date="2024-01-11T13:24:00Z"/>
        </w:trPr>
        <w:tc>
          <w:tcPr>
            <w:tcW w:w="9104" w:type="dxa"/>
            <w:shd w:val="clear" w:color="auto" w:fill="FFFFCC"/>
          </w:tcPr>
          <w:p w14:paraId="01DC6AE4" w14:textId="1972E3FC" w:rsidR="00AB45B6" w:rsidRPr="0048334B" w:rsidRDefault="00AB45B6" w:rsidP="00922413">
            <w:pPr>
              <w:spacing w:before="60"/>
              <w:rPr>
                <w:ins w:id="1063" w:author="Christine Erfurth" w:date="2024-01-11T13:24:00Z"/>
                <w:rFonts w:asciiTheme="minorHAnsi" w:hAnsiTheme="minorHAnsi" w:cstheme="minorHAnsi"/>
                <w:sz w:val="16"/>
                <w:szCs w:val="16"/>
              </w:rPr>
            </w:pPr>
          </w:p>
        </w:tc>
      </w:tr>
    </w:tbl>
    <w:p w14:paraId="42905673" w14:textId="0D3E7D34" w:rsidR="00AB45B6" w:rsidRDefault="00AB45B6" w:rsidP="00AB45B6">
      <w:pPr>
        <w:spacing w:after="120"/>
        <w:rPr>
          <w:ins w:id="1064" w:author="Christine Erfurth" w:date="2024-01-11T13:24: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AB45B6" w:rsidRPr="0048334B" w14:paraId="692FA400" w14:textId="77777777" w:rsidTr="00AB45B6">
        <w:trPr>
          <w:ins w:id="1065" w:author="Christine Erfurth" w:date="2024-01-11T13:24:00Z"/>
        </w:trPr>
        <w:tc>
          <w:tcPr>
            <w:tcW w:w="9104" w:type="dxa"/>
            <w:shd w:val="clear" w:color="auto" w:fill="FFFFCC"/>
          </w:tcPr>
          <w:p w14:paraId="365154D1" w14:textId="198AD205" w:rsidR="00AB45B6" w:rsidRPr="0048334B" w:rsidRDefault="00AB45B6" w:rsidP="00856682">
            <w:pPr>
              <w:rPr>
                <w:ins w:id="1066" w:author="Christine Erfurth" w:date="2024-01-11T13:24:00Z"/>
                <w:szCs w:val="18"/>
              </w:rPr>
            </w:pPr>
            <w:ins w:id="1067" w:author="Christine Erfurth" w:date="2024-01-11T13:24:00Z">
              <w:r w:rsidRPr="0048334B">
                <w:rPr>
                  <w:szCs w:val="18"/>
                </w:rPr>
                <w:t>PICA3</w:t>
              </w:r>
            </w:ins>
          </w:p>
        </w:tc>
      </w:tr>
      <w:tr w:rsidR="00AB45B6" w:rsidRPr="003224CC" w14:paraId="18197505" w14:textId="77777777" w:rsidTr="00AB45B6">
        <w:trPr>
          <w:ins w:id="1068" w:author="Christine Erfurth" w:date="2024-01-11T13:24:00Z"/>
        </w:trPr>
        <w:tc>
          <w:tcPr>
            <w:tcW w:w="9104" w:type="dxa"/>
            <w:shd w:val="clear" w:color="auto" w:fill="FFFFCC"/>
          </w:tcPr>
          <w:p w14:paraId="63B3782D" w14:textId="49ABAB13" w:rsidR="00AB45B6" w:rsidRPr="00832074" w:rsidRDefault="00AB45B6" w:rsidP="00922413">
            <w:pPr>
              <w:rPr>
                <w:ins w:id="1069" w:author="Christine Erfurth" w:date="2024-01-11T13:24:00Z"/>
                <w:rStyle w:val="ibwisbd"/>
              </w:rPr>
            </w:pPr>
            <w:ins w:id="1070" w:author="Christine Erfurth" w:date="2024-01-11T13:24:00Z">
              <w:r>
                <w:rPr>
                  <w:rStyle w:val="ibwisbd"/>
                  <w:b/>
                </w:rPr>
                <w:t>1</w:t>
              </w:r>
              <w:r w:rsidR="00C7771D">
                <w:rPr>
                  <w:rStyle w:val="ibwisbd"/>
                  <w:b/>
                </w:rPr>
                <w:t>3</w:t>
              </w:r>
              <w:r w:rsidRPr="00832074">
                <w:rPr>
                  <w:rStyle w:val="ibwisbd"/>
                  <w:b/>
                </w:rPr>
                <w:t>0</w:t>
              </w:r>
              <w:r w:rsidRPr="00832074">
                <w:rPr>
                  <w:rStyle w:val="ibwisbd"/>
                </w:rPr>
                <w:t xml:space="preserve"> </w:t>
              </w:r>
            </w:ins>
            <w:ins w:id="1071" w:author="Christine Erfurth" w:date="2024-01-12T10:40:00Z">
              <w:r w:rsidR="000169C9">
                <w:rPr>
                  <w:rStyle w:val="ibwisbd"/>
                </w:rPr>
                <w:t>De arte poetica</w:t>
              </w:r>
            </w:ins>
          </w:p>
          <w:p w14:paraId="771650ED" w14:textId="0F059EF3" w:rsidR="00AB45B6" w:rsidRDefault="00C7771D" w:rsidP="00922413">
            <w:pPr>
              <w:rPr>
                <w:ins w:id="1072" w:author="Christine Erfurth" w:date="2024-01-11T13:24:00Z"/>
                <w:rStyle w:val="ibwisbd"/>
              </w:rPr>
            </w:pPr>
            <w:ins w:id="1073" w:author="Christine Erfurth" w:date="2024-01-11T13:24:00Z">
              <w:r>
                <w:rPr>
                  <w:rStyle w:val="ibwisbd"/>
                  <w:b/>
                </w:rPr>
                <w:t>43</w:t>
              </w:r>
              <w:r w:rsidR="00AB45B6" w:rsidRPr="00832074">
                <w:rPr>
                  <w:rStyle w:val="ibwisbd"/>
                  <w:b/>
                </w:rPr>
                <w:t>0</w:t>
              </w:r>
              <w:r w:rsidR="00AB45B6" w:rsidRPr="00832074">
                <w:rPr>
                  <w:rStyle w:val="ibwisbd"/>
                </w:rPr>
                <w:t xml:space="preserve"> </w:t>
              </w:r>
            </w:ins>
            <w:ins w:id="1074" w:author="Christine Erfurth" w:date="2024-01-12T10:40:00Z">
              <w:r w:rsidR="000169C9">
                <w:rPr>
                  <w:rStyle w:val="ibwisbd"/>
                </w:rPr>
                <w:t>Von der Dichtkunst</w:t>
              </w:r>
              <w:del w:id="1075" w:author="Diedrich, Andrea" w:date="2026-04-13T14:16:00Z">
                <w:r w:rsidR="000169C9" w:rsidDel="00724C94">
                  <w:rPr>
                    <w:rStyle w:val="ibwisbd"/>
                    <w:b/>
                  </w:rPr>
                  <w:delText>$v</w:delText>
                </w:r>
                <w:r w:rsidR="000169C9" w:rsidRPr="004C5920" w:rsidDel="00724C94">
                  <w:rPr>
                    <w:rStyle w:val="ibwisbd"/>
                  </w:rPr>
                  <w:delText>R:ÖB-Alternative</w:delText>
                </w:r>
              </w:del>
            </w:ins>
          </w:p>
          <w:p w14:paraId="167076A1" w14:textId="73A24106" w:rsidR="000169C9" w:rsidRPr="00D772FF" w:rsidRDefault="000169C9" w:rsidP="000169C9">
            <w:pPr>
              <w:ind w:left="459" w:hanging="459"/>
              <w:rPr>
                <w:ins w:id="1076" w:author="Christine Erfurth" w:date="2024-01-12T10:40:00Z"/>
              </w:rPr>
            </w:pPr>
            <w:ins w:id="1077" w:author="Christine Erfurth" w:date="2024-01-12T10:40:00Z">
              <w:r>
                <w:rPr>
                  <w:b/>
                </w:rPr>
                <w:t>43</w:t>
              </w:r>
              <w:r w:rsidRPr="00D772FF">
                <w:rPr>
                  <w:b/>
                </w:rPr>
                <w:t>0</w:t>
              </w:r>
              <w:r w:rsidRPr="001332E7">
                <w:t xml:space="preserve"> </w:t>
              </w:r>
              <w:r w:rsidRPr="00585866">
                <w:rPr>
                  <w:b/>
                </w:rPr>
                <w:t>$</w:t>
              </w:r>
              <w:r w:rsidRPr="000169C9">
                <w:rPr>
                  <w:b/>
                </w:rPr>
                <w:t>T</w:t>
              </w:r>
              <w:r w:rsidRPr="000169C9">
                <w:t>01</w:t>
              </w:r>
              <w:r>
                <w:rPr>
                  <w:b/>
                </w:rPr>
                <w:t>$</w:t>
              </w:r>
              <w:r w:rsidRPr="000169C9">
                <w:rPr>
                  <w:b/>
                </w:rPr>
                <w:t>U</w:t>
              </w:r>
              <w:r w:rsidRPr="00D772FF">
                <w:t>Grek</w:t>
              </w:r>
            </w:ins>
            <w:ins w:id="1078" w:author="Christine Erfurth" w:date="2024-01-12T10:41:00Z">
              <w:r>
                <w:rPr>
                  <w:b/>
                </w:rPr>
                <w:t>%%</w:t>
              </w:r>
            </w:ins>
            <w:ins w:id="1079" w:author="Christine Erfurth" w:date="2024-01-12T10:40:00Z">
              <w:r w:rsidRPr="00D772FF">
                <w:t>ποιετικε</w:t>
              </w:r>
            </w:ins>
          </w:p>
          <w:p w14:paraId="59D694DB" w14:textId="2DA5526E" w:rsidR="00C7771D" w:rsidRPr="00A41CFE" w:rsidRDefault="000169C9" w:rsidP="000169C9">
            <w:pPr>
              <w:rPr>
                <w:ins w:id="1080" w:author="Christine Erfurth" w:date="2024-01-11T13:24:00Z"/>
                <w:szCs w:val="18"/>
              </w:rPr>
            </w:pPr>
            <w:ins w:id="1081" w:author="Christine Erfurth" w:date="2024-01-12T10:40:00Z">
              <w:r w:rsidRPr="00D772FF">
                <w:rPr>
                  <w:b/>
                </w:rPr>
                <w:t>500</w:t>
              </w:r>
              <w:r w:rsidRPr="001332E7">
                <w:t xml:space="preserve"> </w:t>
              </w:r>
            </w:ins>
            <w:ins w:id="1082" w:author="Christine Erfurth" w:date="2024-01-12T10:41:00Z">
              <w:r>
                <w:t>!...!</w:t>
              </w:r>
            </w:ins>
            <w:ins w:id="1083" w:author="Christine Erfurth" w:date="2024-01-12T10:40:00Z">
              <w:r>
                <w:rPr>
                  <w:rStyle w:val="ibwisbd"/>
                </w:rPr>
                <w:t>Aristoteles</w:t>
              </w:r>
              <w:r w:rsidRPr="00D772FF">
                <w:rPr>
                  <w:b/>
                </w:rPr>
                <w:t>$4</w:t>
              </w:r>
              <w:r w:rsidRPr="00D772FF">
                <w:t>aut1</w:t>
              </w:r>
            </w:ins>
          </w:p>
        </w:tc>
      </w:tr>
      <w:tr w:rsidR="00AB45B6" w:rsidRPr="0048334B" w14:paraId="72C657C2" w14:textId="77777777" w:rsidTr="00AB45B6">
        <w:trPr>
          <w:ins w:id="1084" w:author="Christine Erfurth" w:date="2024-01-11T13:24:00Z"/>
        </w:trPr>
        <w:tc>
          <w:tcPr>
            <w:tcW w:w="9104" w:type="dxa"/>
            <w:shd w:val="clear" w:color="auto" w:fill="FFFFCC"/>
          </w:tcPr>
          <w:p w14:paraId="23AB0407" w14:textId="1AA0B4FF" w:rsidR="00AB45B6" w:rsidRPr="0048334B" w:rsidRDefault="00AB45B6" w:rsidP="00C7771D">
            <w:pPr>
              <w:spacing w:before="60"/>
              <w:rPr>
                <w:ins w:id="1085" w:author="Christine Erfurth" w:date="2024-01-11T13:24:00Z"/>
                <w:rFonts w:asciiTheme="minorHAnsi" w:hAnsiTheme="minorHAnsi" w:cstheme="minorHAnsi"/>
                <w:sz w:val="16"/>
                <w:szCs w:val="16"/>
              </w:rPr>
            </w:pPr>
          </w:p>
        </w:tc>
      </w:tr>
    </w:tbl>
    <w:p w14:paraId="0D4D5B03" w14:textId="77777777" w:rsidR="00A55463" w:rsidRDefault="00A5546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F6039" w:rsidRPr="0048334B" w14:paraId="3A258C97" w14:textId="77777777" w:rsidTr="00A22CCE">
        <w:tc>
          <w:tcPr>
            <w:tcW w:w="9104" w:type="dxa"/>
            <w:shd w:val="clear" w:color="auto" w:fill="CCECFF"/>
          </w:tcPr>
          <w:p w14:paraId="7F27EFC0" w14:textId="77777777" w:rsidR="007F6039" w:rsidRPr="00007DA7" w:rsidRDefault="007F6039" w:rsidP="00A22CCE">
            <w:r w:rsidRPr="00007DA7">
              <w:t>Aleph</w:t>
            </w:r>
          </w:p>
        </w:tc>
      </w:tr>
      <w:tr w:rsidR="007F6039" w:rsidRPr="00861809" w14:paraId="1BAE4E13" w14:textId="77777777" w:rsidTr="00A22CCE">
        <w:tc>
          <w:tcPr>
            <w:tcW w:w="9104" w:type="dxa"/>
            <w:shd w:val="clear" w:color="auto" w:fill="CCECFF"/>
          </w:tcPr>
          <w:p w14:paraId="4D8F4FCD" w14:textId="77777777" w:rsidR="00A2748B" w:rsidRPr="001514DB" w:rsidRDefault="008621B4" w:rsidP="00832074">
            <w:pPr>
              <w:rPr>
                <w:rStyle w:val="ibwisbd"/>
                <w:lang w:val="en-GB"/>
              </w:rPr>
            </w:pPr>
            <w:r w:rsidRPr="001514DB">
              <w:rPr>
                <w:rStyle w:val="ibwisbd"/>
                <w:b/>
                <w:lang w:val="en-GB"/>
              </w:rPr>
              <w:t>100</w:t>
            </w:r>
            <w:r w:rsidRPr="001514DB">
              <w:rPr>
                <w:rStyle w:val="ibwisbd"/>
                <w:lang w:val="en-GB"/>
              </w:rPr>
              <w:t xml:space="preserve"> </w:t>
            </w:r>
            <w:r w:rsidRPr="001514DB">
              <w:rPr>
                <w:rStyle w:val="ibwisbd"/>
                <w:b/>
                <w:lang w:val="en-GB"/>
              </w:rPr>
              <w:t>$p</w:t>
            </w:r>
            <w:r w:rsidRPr="001514DB">
              <w:rPr>
                <w:rStyle w:val="ibwisbd"/>
                <w:lang w:val="en-GB"/>
              </w:rPr>
              <w:t xml:space="preserve"> Tolstoj, Lev N</w:t>
            </w:r>
            <w:r w:rsidR="00A41CFE" w:rsidRPr="001514DB">
              <w:rPr>
                <w:rStyle w:val="ibwisbd"/>
                <w:lang w:val="en-GB"/>
              </w:rPr>
              <w:t>ikolaevič</w:t>
            </w:r>
            <w:r w:rsidRPr="001514DB">
              <w:rPr>
                <w:rStyle w:val="ibwisbd"/>
                <w:lang w:val="en-GB"/>
              </w:rPr>
              <w:t xml:space="preserve"> </w:t>
            </w:r>
            <w:r w:rsidRPr="001514DB">
              <w:rPr>
                <w:rStyle w:val="ibwisbd"/>
                <w:b/>
                <w:lang w:val="en-GB"/>
              </w:rPr>
              <w:t>$d</w:t>
            </w:r>
            <w:r w:rsidRPr="001514DB">
              <w:rPr>
                <w:rStyle w:val="ibwisbd"/>
                <w:lang w:val="en-GB"/>
              </w:rPr>
              <w:t xml:space="preserve"> 1828-1910</w:t>
            </w:r>
          </w:p>
          <w:p w14:paraId="0DF5483D" w14:textId="77777777" w:rsidR="002C3D7C" w:rsidRDefault="002C3D7C" w:rsidP="00832074">
            <w:pPr>
              <w:rPr>
                <w:rStyle w:val="ibwisbd"/>
              </w:rPr>
            </w:pPr>
            <w:r w:rsidRPr="00DB7613">
              <w:rPr>
                <w:rStyle w:val="ibwisbd"/>
                <w:b/>
              </w:rPr>
              <w:t>400</w:t>
            </w:r>
            <w:r>
              <w:rPr>
                <w:rStyle w:val="ibwisbd"/>
              </w:rPr>
              <w:t xml:space="preserve"> </w:t>
            </w:r>
            <w:r w:rsidRPr="00282B09">
              <w:rPr>
                <w:rStyle w:val="ibwisbd"/>
                <w:b/>
              </w:rPr>
              <w:t>$p</w:t>
            </w:r>
            <w:r>
              <w:rPr>
                <w:rStyle w:val="ibwisbd"/>
              </w:rPr>
              <w:t xml:space="preserve"> Tolstoi, Lew Nikolajewitsch </w:t>
            </w:r>
            <w:r w:rsidRPr="004318A3">
              <w:rPr>
                <w:rStyle w:val="ibwisbd"/>
                <w:b/>
              </w:rPr>
              <w:t>$d</w:t>
            </w:r>
            <w:r>
              <w:rPr>
                <w:rStyle w:val="ibwisbd"/>
              </w:rPr>
              <w:t xml:space="preserve"> 1828-1910</w:t>
            </w:r>
          </w:p>
          <w:p w14:paraId="15E0FAB2" w14:textId="77777777" w:rsidR="0026372F" w:rsidRPr="005F3F3E" w:rsidRDefault="0026372F" w:rsidP="0026372F">
            <w:pPr>
              <w:rPr>
                <w:rStyle w:val="ibwisbd"/>
                <w:lang w:val="en-US"/>
              </w:rPr>
            </w:pPr>
            <w:r w:rsidRPr="005F3F3E">
              <w:rPr>
                <w:rStyle w:val="ibwisbd"/>
                <w:b/>
                <w:lang w:val="en-US"/>
              </w:rPr>
              <w:t>400 $p</w:t>
            </w:r>
            <w:r>
              <w:rPr>
                <w:rStyle w:val="ibwisbd"/>
                <w:lang w:val="en-US"/>
              </w:rPr>
              <w:t xml:space="preserve"> Tolstoj, Lev. N. </w:t>
            </w:r>
            <w:r w:rsidRPr="005F3F3E">
              <w:rPr>
                <w:rStyle w:val="ibwisbd"/>
                <w:b/>
                <w:lang w:val="en-US"/>
              </w:rPr>
              <w:t>$d</w:t>
            </w:r>
            <w:r w:rsidRPr="005F3F3E">
              <w:rPr>
                <w:rStyle w:val="ibwisbd"/>
                <w:lang w:val="en-US"/>
              </w:rPr>
              <w:t xml:space="preserve"> 1828-1910</w:t>
            </w:r>
          </w:p>
          <w:p w14:paraId="72FE2A6B" w14:textId="77777777" w:rsidR="007F6039" w:rsidRPr="0026372F" w:rsidRDefault="002C3D7C" w:rsidP="00A41CFE">
            <w:pPr>
              <w:rPr>
                <w:szCs w:val="18"/>
                <w:lang w:val="en-US"/>
              </w:rPr>
            </w:pPr>
            <w:r w:rsidRPr="0026372F">
              <w:rPr>
                <w:rStyle w:val="ibwisbd"/>
                <w:b/>
                <w:lang w:val="en-US"/>
              </w:rPr>
              <w:t>400</w:t>
            </w:r>
            <w:r w:rsidRPr="0026372F">
              <w:rPr>
                <w:szCs w:val="18"/>
                <w:lang w:val="en-US"/>
              </w:rPr>
              <w:t xml:space="preserve"> </w:t>
            </w:r>
            <w:r w:rsidRPr="0026372F">
              <w:rPr>
                <w:rStyle w:val="ibwisbd"/>
                <w:b/>
                <w:bCs/>
                <w:szCs w:val="18"/>
                <w:lang w:val="en-US"/>
              </w:rPr>
              <w:t>$U</w:t>
            </w:r>
            <w:r w:rsidRPr="0026372F">
              <w:rPr>
                <w:rStyle w:val="ibwisbd"/>
                <w:bCs/>
                <w:szCs w:val="18"/>
                <w:lang w:val="en-US"/>
              </w:rPr>
              <w:t xml:space="preserve"> </w:t>
            </w:r>
            <w:r w:rsidRPr="0026372F">
              <w:rPr>
                <w:rStyle w:val="ibwisbd"/>
                <w:szCs w:val="18"/>
                <w:lang w:val="en-US"/>
              </w:rPr>
              <w:t xml:space="preserve">Cyrl </w:t>
            </w:r>
            <w:r w:rsidRPr="0026372F">
              <w:rPr>
                <w:rStyle w:val="ibwisbd"/>
                <w:b/>
                <w:bCs/>
                <w:szCs w:val="18"/>
                <w:lang w:val="en-US"/>
              </w:rPr>
              <w:t>$L</w:t>
            </w:r>
            <w:r w:rsidRPr="0026372F">
              <w:rPr>
                <w:rStyle w:val="ibwisbd"/>
                <w:bCs/>
                <w:szCs w:val="18"/>
                <w:lang w:val="en-US"/>
              </w:rPr>
              <w:t xml:space="preserve"> </w:t>
            </w:r>
            <w:r w:rsidRPr="0026372F">
              <w:rPr>
                <w:rStyle w:val="ibwisbd"/>
                <w:szCs w:val="18"/>
                <w:lang w:val="en-US"/>
              </w:rPr>
              <w:t xml:space="preserve">rus </w:t>
            </w:r>
            <w:r w:rsidRPr="0026372F">
              <w:rPr>
                <w:rStyle w:val="ibwisbd"/>
                <w:b/>
                <w:szCs w:val="18"/>
                <w:lang w:val="en-US"/>
              </w:rPr>
              <w:t>$p</w:t>
            </w:r>
            <w:r w:rsidRPr="0026372F">
              <w:rPr>
                <w:rStyle w:val="ibwisbd"/>
                <w:szCs w:val="18"/>
                <w:lang w:val="en-US"/>
              </w:rPr>
              <w:t xml:space="preserve"> </w:t>
            </w:r>
            <w:r w:rsidR="005F3F3E">
              <w:rPr>
                <w:lang w:val="ru-RU"/>
              </w:rPr>
              <w:t>Толстo</w:t>
            </w:r>
            <w:r w:rsidRPr="00282B09">
              <w:rPr>
                <w:lang w:val="ru-RU"/>
              </w:rPr>
              <w:t>й</w:t>
            </w:r>
            <w:r w:rsidRPr="0026372F">
              <w:rPr>
                <w:lang w:val="en-US"/>
              </w:rPr>
              <w:t xml:space="preserve">, </w:t>
            </w:r>
            <w:r>
              <w:rPr>
                <w:lang w:val="ru-RU"/>
              </w:rPr>
              <w:t>Лев</w:t>
            </w:r>
            <w:r w:rsidRPr="0026372F">
              <w:rPr>
                <w:lang w:val="en-US"/>
              </w:rPr>
              <w:t xml:space="preserve"> </w:t>
            </w:r>
            <w:r>
              <w:rPr>
                <w:lang w:val="ru-RU"/>
              </w:rPr>
              <w:t>Н</w:t>
            </w:r>
            <w:r w:rsidR="00A41CFE" w:rsidRPr="0026372F">
              <w:rPr>
                <w:lang w:val="en-US"/>
              </w:rPr>
              <w:t>.</w:t>
            </w:r>
            <w:r w:rsidRPr="0026372F">
              <w:rPr>
                <w:szCs w:val="18"/>
                <w:lang w:val="en-US"/>
              </w:rPr>
              <w:t xml:space="preserve"> </w:t>
            </w:r>
            <w:r w:rsidRPr="0026372F">
              <w:rPr>
                <w:rStyle w:val="ibwisbd"/>
                <w:b/>
                <w:lang w:val="en-US"/>
              </w:rPr>
              <w:t>$d</w:t>
            </w:r>
            <w:r w:rsidRPr="0026372F">
              <w:rPr>
                <w:rStyle w:val="ibwisbd"/>
                <w:lang w:val="en-US"/>
              </w:rPr>
              <w:t xml:space="preserve"> 1828-1910</w:t>
            </w:r>
          </w:p>
        </w:tc>
      </w:tr>
      <w:tr w:rsidR="007F6039" w:rsidRPr="0048334B" w14:paraId="5C4AF14A" w14:textId="77777777" w:rsidTr="00A22CCE">
        <w:tc>
          <w:tcPr>
            <w:tcW w:w="9104" w:type="dxa"/>
            <w:shd w:val="clear" w:color="auto" w:fill="CCECFF"/>
          </w:tcPr>
          <w:p w14:paraId="08F5E47B" w14:textId="77777777" w:rsidR="007F6039" w:rsidRPr="0048334B" w:rsidRDefault="00D20ED7" w:rsidP="00A22CCE">
            <w:pPr>
              <w:spacing w:before="60"/>
              <w:rPr>
                <w:rFonts w:asciiTheme="minorHAnsi" w:hAnsiTheme="minorHAnsi" w:cstheme="minorHAnsi"/>
                <w:sz w:val="16"/>
                <w:szCs w:val="16"/>
              </w:rPr>
            </w:pPr>
            <w:r>
              <w:rPr>
                <w:rFonts w:asciiTheme="minorHAnsi" w:hAnsiTheme="minorHAnsi" w:cstheme="minorHAnsi"/>
                <w:sz w:val="16"/>
                <w:szCs w:val="16"/>
              </w:rPr>
              <w:t>Person, die in russischer Schrift geschrieben und ihren Lebensmittelpunkt in Russland hatte. Die bevorzugte Namensform ist transliteriert.</w:t>
            </w:r>
          </w:p>
        </w:tc>
      </w:tr>
    </w:tbl>
    <w:p w14:paraId="4DD831CD" w14:textId="77777777" w:rsidR="00D43433" w:rsidRDefault="00D43433"/>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AD6065" w:rsidRPr="0048334B" w14:paraId="2D5EB539" w14:textId="77777777" w:rsidTr="00C0490D">
        <w:tc>
          <w:tcPr>
            <w:tcW w:w="9104" w:type="dxa"/>
            <w:shd w:val="clear" w:color="auto" w:fill="CCECFF"/>
          </w:tcPr>
          <w:p w14:paraId="1A22352D" w14:textId="77777777" w:rsidR="00AD6065" w:rsidRPr="00007DA7" w:rsidRDefault="00AD6065" w:rsidP="00C0490D">
            <w:r w:rsidRPr="00007DA7">
              <w:t>Aleph</w:t>
            </w:r>
          </w:p>
        </w:tc>
      </w:tr>
      <w:tr w:rsidR="00AD6065" w:rsidRPr="002C3D7C" w14:paraId="662E9835" w14:textId="77777777" w:rsidTr="00C0490D">
        <w:tc>
          <w:tcPr>
            <w:tcW w:w="9104" w:type="dxa"/>
            <w:shd w:val="clear" w:color="auto" w:fill="CCECFF"/>
          </w:tcPr>
          <w:p w14:paraId="255B1630" w14:textId="77777777" w:rsidR="00AD6065" w:rsidRPr="001821B5" w:rsidRDefault="00AD6065" w:rsidP="00AD6065">
            <w:pPr>
              <w:ind w:left="459" w:hanging="459"/>
            </w:pPr>
            <w:r w:rsidRPr="001821B5">
              <w:rPr>
                <w:rStyle w:val="ibwisbd"/>
                <w:b/>
              </w:rPr>
              <w:t>100</w:t>
            </w:r>
            <w:r w:rsidRPr="001821B5">
              <w:rPr>
                <w:rStyle w:val="ibwisbd"/>
              </w:rPr>
              <w:t xml:space="preserve"> </w:t>
            </w:r>
            <w:r w:rsidRPr="001821B5">
              <w:rPr>
                <w:rStyle w:val="ibwisbd"/>
                <w:b/>
              </w:rPr>
              <w:t>$p</w:t>
            </w:r>
            <w:r w:rsidRPr="001821B5">
              <w:rPr>
                <w:rStyle w:val="ibwisbd"/>
              </w:rPr>
              <w:t xml:space="preserve"> Böll, Heinrich</w:t>
            </w:r>
            <w:r w:rsidRPr="001821B5">
              <w:t xml:space="preserve"> </w:t>
            </w:r>
            <w:r w:rsidRPr="001821B5">
              <w:rPr>
                <w:b/>
              </w:rPr>
              <w:t>$d</w:t>
            </w:r>
            <w:r w:rsidRPr="001821B5">
              <w:t xml:space="preserve"> 1917-1985</w:t>
            </w:r>
          </w:p>
          <w:p w14:paraId="326EF80B" w14:textId="77777777" w:rsidR="00AD6065" w:rsidRPr="002C3D7C" w:rsidRDefault="00AD6065" w:rsidP="00AD6065">
            <w:pPr>
              <w:rPr>
                <w:rFonts w:eastAsia="MS Gothic" w:cs="MS Gothic"/>
              </w:rPr>
            </w:pPr>
            <w:r w:rsidRPr="001821B5">
              <w:rPr>
                <w:rStyle w:val="ibwisbd"/>
                <w:b/>
              </w:rPr>
              <w:t>400</w:t>
            </w:r>
            <w:r w:rsidRPr="001821B5">
              <w:rPr>
                <w:rStyle w:val="ibwisbd"/>
              </w:rPr>
              <w:t xml:space="preserve"> </w:t>
            </w:r>
            <w:r w:rsidRPr="001821B5">
              <w:rPr>
                <w:rStyle w:val="ibwisbd"/>
                <w:b/>
                <w:bCs/>
              </w:rPr>
              <w:t>$U</w:t>
            </w:r>
            <w:r w:rsidRPr="001821B5">
              <w:rPr>
                <w:rStyle w:val="ibwisbd"/>
                <w:bCs/>
              </w:rPr>
              <w:t xml:space="preserve"> </w:t>
            </w:r>
            <w:r w:rsidRPr="001821B5">
              <w:rPr>
                <w:rStyle w:val="ibwisbd"/>
              </w:rPr>
              <w:t xml:space="preserve">Hant </w:t>
            </w:r>
            <w:r w:rsidRPr="001821B5">
              <w:rPr>
                <w:rStyle w:val="ibwisbd"/>
                <w:b/>
              </w:rPr>
              <w:t>$p</w:t>
            </w:r>
            <w:r w:rsidRPr="001821B5">
              <w:rPr>
                <w:rStyle w:val="ibwisbd"/>
              </w:rPr>
              <w:t xml:space="preserve"> </w:t>
            </w:r>
            <w:r w:rsidRPr="001821B5">
              <w:rPr>
                <w:rStyle w:val="ibwisbd"/>
                <w:rFonts w:ascii="MS Mincho" w:eastAsia="MS Mincho" w:hAnsi="MS Mincho" w:hint="eastAsia"/>
              </w:rPr>
              <w:t>伯爾</w:t>
            </w:r>
            <w:r w:rsidRPr="001821B5">
              <w:rPr>
                <w:rStyle w:val="ibwisbd"/>
              </w:rPr>
              <w:t xml:space="preserve">, </w:t>
            </w:r>
            <w:r w:rsidRPr="001821B5">
              <w:rPr>
                <w:rStyle w:val="ibwisbd"/>
                <w:rFonts w:ascii="MS Mincho" w:eastAsia="MS Mincho" w:hAnsi="MS Mincho" w:hint="eastAsia"/>
              </w:rPr>
              <w:t>海</w:t>
            </w:r>
            <w:r w:rsidRPr="001821B5">
              <w:rPr>
                <w:rStyle w:val="ibwisbd"/>
              </w:rPr>
              <w:t xml:space="preserve"> </w:t>
            </w:r>
            <w:r w:rsidRPr="001821B5">
              <w:rPr>
                <w:rStyle w:val="ibwisbd"/>
                <w:rFonts w:ascii="MS Mincho" w:eastAsia="MS Mincho" w:hAnsi="MS Mincho" w:hint="eastAsia"/>
              </w:rPr>
              <w:t>因里希</w:t>
            </w:r>
            <w:r w:rsidRPr="001821B5">
              <w:rPr>
                <w:rStyle w:val="ibwisbd"/>
                <w:rFonts w:ascii="MS Mincho" w:eastAsia="MS Mincho" w:hAnsi="MS Mincho"/>
              </w:rPr>
              <w:t xml:space="preserve"> </w:t>
            </w:r>
            <w:r w:rsidRPr="001821B5">
              <w:rPr>
                <w:b/>
              </w:rPr>
              <w:t>$d</w:t>
            </w:r>
            <w:r w:rsidRPr="001821B5">
              <w:t xml:space="preserve"> 1917-1985 </w:t>
            </w:r>
            <w:r w:rsidRPr="001821B5">
              <w:rPr>
                <w:b/>
              </w:rPr>
              <w:t>$v</w:t>
            </w:r>
            <w:r w:rsidRPr="001821B5">
              <w:t xml:space="preserve"> Namensform in der Struktur „Nachname, Vorname“</w:t>
            </w:r>
          </w:p>
        </w:tc>
      </w:tr>
      <w:tr w:rsidR="00AD6065" w:rsidRPr="0048334B" w14:paraId="148CD35B" w14:textId="77777777" w:rsidTr="00C0490D">
        <w:tc>
          <w:tcPr>
            <w:tcW w:w="9104" w:type="dxa"/>
            <w:shd w:val="clear" w:color="auto" w:fill="CCECFF"/>
          </w:tcPr>
          <w:p w14:paraId="24921DC5" w14:textId="26CFB22F" w:rsidR="00AD6065" w:rsidRPr="0048334B" w:rsidRDefault="00AD6065" w:rsidP="00C0490D">
            <w:pPr>
              <w:spacing w:before="60"/>
              <w:rPr>
                <w:rFonts w:asciiTheme="minorHAnsi" w:hAnsiTheme="minorHAnsi" w:cstheme="minorHAnsi"/>
                <w:sz w:val="16"/>
                <w:szCs w:val="16"/>
              </w:rPr>
            </w:pPr>
            <w:r w:rsidRPr="0048334B">
              <w:rPr>
                <w:rFonts w:asciiTheme="minorHAnsi" w:hAnsiTheme="minorHAnsi" w:cstheme="minorHAnsi"/>
                <w:sz w:val="16"/>
                <w:szCs w:val="16"/>
              </w:rPr>
              <w:t>Person, die in lateinischer Schrift geschrieben hat. Es liegen Übersetzungen in nicht</w:t>
            </w:r>
            <w:ins w:id="1086" w:author="Diedrich, Andrea" w:date="2024-03-15T15:23:00Z">
              <w:r w:rsidR="00803FC5">
                <w:rPr>
                  <w:rFonts w:asciiTheme="minorHAnsi" w:hAnsiTheme="minorHAnsi" w:cstheme="minorHAnsi"/>
                  <w:sz w:val="16"/>
                  <w:szCs w:val="16"/>
                </w:rPr>
                <w:t>-</w:t>
              </w:r>
            </w:ins>
            <w:r w:rsidRPr="0048334B">
              <w:rPr>
                <w:rFonts w:asciiTheme="minorHAnsi" w:hAnsiTheme="minorHAnsi" w:cstheme="minorHAnsi"/>
                <w:sz w:val="16"/>
                <w:szCs w:val="16"/>
              </w:rPr>
              <w:t>lateinischer Schrift vor.</w:t>
            </w:r>
          </w:p>
        </w:tc>
      </w:tr>
    </w:tbl>
    <w:p w14:paraId="7994F3CA" w14:textId="77777777" w:rsidR="00AD6065" w:rsidRDefault="00AD6065" w:rsidP="007F6039"/>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7F6039" w:rsidRPr="0048334B" w14:paraId="2172FCA8" w14:textId="77777777" w:rsidTr="00A22CCE">
        <w:tc>
          <w:tcPr>
            <w:tcW w:w="9104" w:type="dxa"/>
            <w:shd w:val="clear" w:color="auto" w:fill="CCECFF"/>
          </w:tcPr>
          <w:p w14:paraId="62599341" w14:textId="77777777" w:rsidR="007F6039" w:rsidRPr="00007DA7" w:rsidRDefault="007F6039" w:rsidP="00A22CCE">
            <w:r w:rsidRPr="00007DA7">
              <w:t>Aleph</w:t>
            </w:r>
          </w:p>
        </w:tc>
      </w:tr>
      <w:tr w:rsidR="007F6039" w:rsidRPr="002C3D7C" w14:paraId="64F070A4" w14:textId="77777777" w:rsidTr="00A22CCE">
        <w:tc>
          <w:tcPr>
            <w:tcW w:w="9104" w:type="dxa"/>
            <w:shd w:val="clear" w:color="auto" w:fill="CCECFF"/>
          </w:tcPr>
          <w:p w14:paraId="53537CEA" w14:textId="6DE34A15" w:rsidR="00231115" w:rsidRPr="00832074" w:rsidRDefault="00231115" w:rsidP="00231115">
            <w:pPr>
              <w:ind w:left="459" w:hanging="459"/>
              <w:rPr>
                <w:rStyle w:val="ibwisbd"/>
              </w:rPr>
            </w:pPr>
            <w:r w:rsidRPr="00AD2BB4">
              <w:rPr>
                <w:rStyle w:val="ibwisbd"/>
                <w:b/>
              </w:rPr>
              <w:t>110</w:t>
            </w:r>
            <w:r w:rsidRPr="00AD2BB4">
              <w:rPr>
                <w:rStyle w:val="ibwisbd"/>
              </w:rPr>
              <w:t xml:space="preserve"> </w:t>
            </w:r>
            <w:r w:rsidR="00E9506C" w:rsidRPr="00282B09">
              <w:rPr>
                <w:rStyle w:val="ibwisbd"/>
                <w:b/>
              </w:rPr>
              <w:t>$k</w:t>
            </w:r>
            <w:r w:rsidR="00E9506C" w:rsidRPr="00AD2BB4">
              <w:rPr>
                <w:rStyle w:val="ibwisbd"/>
              </w:rPr>
              <w:t xml:space="preserve"> </w:t>
            </w:r>
            <w:r w:rsidR="00C1745A" w:rsidRPr="00C0743A">
              <w:rPr>
                <w:bCs/>
              </w:rPr>
              <w:t>Daigaku Hyōka Gakkai</w:t>
            </w:r>
            <w:r w:rsidR="00C1745A">
              <w:rPr>
                <w:bCs/>
              </w:rPr>
              <w:t xml:space="preserve"> </w:t>
            </w:r>
            <w:r w:rsidR="00C1745A">
              <w:rPr>
                <w:b/>
                <w:bCs/>
              </w:rPr>
              <w:t xml:space="preserve">$h </w:t>
            </w:r>
            <w:r w:rsidR="00C1745A" w:rsidRPr="00C0743A">
              <w:rPr>
                <w:bCs/>
              </w:rPr>
              <w:t>Nenpō Henshu Iinkai</w:t>
            </w:r>
            <w:r w:rsidR="00C1745A">
              <w:rPr>
                <w:bCs/>
              </w:rPr>
              <w:t xml:space="preserve"> </w:t>
            </w:r>
          </w:p>
          <w:p w14:paraId="0077A674" w14:textId="77777777" w:rsidR="00C1745A" w:rsidRPr="00282B09" w:rsidRDefault="00C1745A" w:rsidP="00C1745A">
            <w:pPr>
              <w:ind w:left="459" w:hanging="459"/>
              <w:rPr>
                <w:ins w:id="1087" w:author="Christine Erfurth" w:date="2024-10-16T13:44:00Z"/>
              </w:rPr>
            </w:pPr>
            <w:ins w:id="1088" w:author="Christine Erfurth" w:date="2024-10-16T13:44:00Z">
              <w:r w:rsidRPr="00DB7613">
                <w:rPr>
                  <w:rStyle w:val="ibwisbd"/>
                  <w:b/>
                </w:rPr>
                <w:t>410</w:t>
              </w:r>
              <w:r>
                <w:rPr>
                  <w:rStyle w:val="ibwisbd"/>
                </w:rPr>
                <w:t xml:space="preserve"> </w:t>
              </w:r>
              <w:r w:rsidRPr="00282B09">
                <w:rPr>
                  <w:rStyle w:val="ibwisbd"/>
                  <w:b/>
                </w:rPr>
                <w:t>$k</w:t>
              </w:r>
              <w:r>
                <w:rPr>
                  <w:rStyle w:val="ibwisbd"/>
                </w:rPr>
                <w:t xml:space="preserve"> </w:t>
              </w:r>
              <w:r w:rsidRPr="00F9048E">
                <w:rPr>
                  <w:rStyle w:val="ibwisbd"/>
                  <w:bCs/>
                </w:rPr>
                <w:t xml:space="preserve">Daigaku Hyōka Gakkai Nenpō Henshū Iinkai </w:t>
              </w:r>
              <w:r w:rsidRPr="00F9048E">
                <w:rPr>
                  <w:rStyle w:val="ibwisbd"/>
                  <w:rFonts w:eastAsia="MS Gothic" w:cs="MS Gothic"/>
                  <w:bCs/>
                </w:rPr>
                <w:t>$</w:t>
              </w:r>
              <w:r w:rsidRPr="00832074">
                <w:rPr>
                  <w:rStyle w:val="ibwisbd"/>
                  <w:rFonts w:eastAsia="MS Gothic" w:cs="MS Gothic"/>
                  <w:b/>
                  <w:bCs/>
                </w:rPr>
                <w:t>4</w:t>
              </w:r>
              <w:r w:rsidRPr="00832074">
                <w:rPr>
                  <w:rStyle w:val="ibwisbd"/>
                  <w:rFonts w:eastAsia="MS Gothic" w:cs="MS Gothic"/>
                </w:rPr>
                <w:t>nauv</w:t>
              </w:r>
              <w:r>
                <w:rPr>
                  <w:rStyle w:val="ibwisbd"/>
                  <w:rFonts w:eastAsia="MS Gothic" w:cs="MS Gothic"/>
                </w:rPr>
                <w:t xml:space="preserve"> </w:t>
              </w:r>
            </w:ins>
          </w:p>
          <w:p w14:paraId="7D02868B" w14:textId="31D09AFD" w:rsidR="007F6039" w:rsidRPr="002C3D7C" w:rsidRDefault="002C3D7C" w:rsidP="00231115">
            <w:pPr>
              <w:rPr>
                <w:rFonts w:eastAsia="MS Gothic" w:cs="MS Gothic"/>
              </w:rPr>
            </w:pPr>
            <w:r w:rsidRPr="00DB7613">
              <w:rPr>
                <w:rStyle w:val="ibwisbd"/>
                <w:b/>
              </w:rPr>
              <w:t>410</w:t>
            </w:r>
            <w:r w:rsidRPr="00282B09">
              <w:rPr>
                <w:rStyle w:val="ibwisbd"/>
              </w:rPr>
              <w:t xml:space="preserve"> </w:t>
            </w:r>
            <w:r w:rsidRPr="00282B09">
              <w:rPr>
                <w:rStyle w:val="ibwisbd"/>
                <w:b/>
                <w:bCs/>
              </w:rPr>
              <w:t>$U</w:t>
            </w:r>
            <w:r w:rsidRPr="009518F4">
              <w:rPr>
                <w:rStyle w:val="ibwisbd"/>
                <w:bCs/>
              </w:rPr>
              <w:t xml:space="preserve"> </w:t>
            </w:r>
            <w:r w:rsidRPr="00282B09">
              <w:rPr>
                <w:rStyle w:val="ibwisbd"/>
              </w:rPr>
              <w:t>Jpan</w:t>
            </w:r>
            <w:r w:rsidR="00C1745A">
              <w:rPr>
                <w:rStyle w:val="ibwisbd"/>
                <w:b/>
              </w:rPr>
              <w:t xml:space="preserve">$k </w:t>
            </w:r>
            <w:r w:rsidR="00C1745A" w:rsidRPr="00C0743A">
              <w:rPr>
                <w:rStyle w:val="ibwisbd"/>
                <w:rFonts w:ascii="MS Gothic" w:eastAsia="MS Gothic" w:hAnsi="MS Gothic" w:cs="MS Gothic" w:hint="eastAsia"/>
              </w:rPr>
              <w:t>学評価学会年報編集委員会</w:t>
            </w:r>
            <w:r w:rsidR="00C1745A">
              <w:rPr>
                <w:rStyle w:val="ibwisbd"/>
                <w:rFonts w:ascii="MS Gothic" w:eastAsia="MS Gothic" w:hAnsi="MS Gothic" w:cs="MS Gothic" w:hint="eastAsia"/>
              </w:rPr>
              <w:t xml:space="preserve"> </w:t>
            </w:r>
            <w:r w:rsidR="00C1745A" w:rsidRPr="00832074">
              <w:rPr>
                <w:rStyle w:val="ibwisbd"/>
                <w:rFonts w:eastAsia="MS Gothic" w:cs="MS Gothic"/>
                <w:b/>
                <w:bCs/>
              </w:rPr>
              <w:t>$4</w:t>
            </w:r>
            <w:r w:rsidR="00C1745A">
              <w:rPr>
                <w:rStyle w:val="ibwisbd"/>
                <w:rFonts w:eastAsia="MS Gothic" w:cs="MS Gothic"/>
                <w:b/>
                <w:bCs/>
              </w:rPr>
              <w:t xml:space="preserve"> </w:t>
            </w:r>
            <w:r w:rsidR="00C1745A" w:rsidRPr="00832074">
              <w:rPr>
                <w:rStyle w:val="ibwisbd"/>
                <w:rFonts w:eastAsia="MS Gothic" w:cs="MS Gothic"/>
              </w:rPr>
              <w:t>nauv</w:t>
            </w:r>
          </w:p>
        </w:tc>
      </w:tr>
      <w:tr w:rsidR="007F6039" w:rsidRPr="0048334B" w14:paraId="59726282" w14:textId="77777777" w:rsidTr="00A22CCE">
        <w:tc>
          <w:tcPr>
            <w:tcW w:w="9104" w:type="dxa"/>
            <w:shd w:val="clear" w:color="auto" w:fill="CCECFF"/>
          </w:tcPr>
          <w:p w14:paraId="771E1E03" w14:textId="77777777" w:rsidR="007F6039" w:rsidRPr="0048334B" w:rsidRDefault="00D20ED7" w:rsidP="00A22CCE">
            <w:pPr>
              <w:spacing w:before="60"/>
              <w:rPr>
                <w:rFonts w:asciiTheme="minorHAnsi" w:hAnsiTheme="minorHAnsi" w:cstheme="minorHAnsi"/>
                <w:sz w:val="16"/>
                <w:szCs w:val="16"/>
              </w:rPr>
            </w:pPr>
            <w:r>
              <w:rPr>
                <w:rFonts w:asciiTheme="minorHAnsi" w:hAnsiTheme="minorHAnsi" w:cstheme="minorHAnsi"/>
                <w:sz w:val="16"/>
                <w:szCs w:val="16"/>
              </w:rPr>
              <w:t xml:space="preserve">Körperschaft mit Sitz in Japan. Die bevorzugte Namensform ist transliteriert und enthält eine Unterordnung. Die unveränderte Form in Originalschrift </w:t>
            </w:r>
            <w:r w:rsidRPr="00BA3035">
              <w:rPr>
                <w:rFonts w:asciiTheme="minorHAnsi" w:hAnsiTheme="minorHAnsi" w:cstheme="minorHAnsi"/>
                <w:sz w:val="16"/>
                <w:szCs w:val="16"/>
              </w:rPr>
              <w:t>(ohne strukturierendes Element im Unterfeld) wird mit „nauv“</w:t>
            </w:r>
            <w:r>
              <w:rPr>
                <w:rFonts w:asciiTheme="minorHAnsi" w:hAnsiTheme="minorHAnsi" w:cstheme="minorHAnsi"/>
                <w:sz w:val="16"/>
                <w:szCs w:val="16"/>
              </w:rPr>
              <w:t xml:space="preserve"> gekennzeichnet.</w:t>
            </w:r>
          </w:p>
        </w:tc>
      </w:tr>
    </w:tbl>
    <w:p w14:paraId="1439F42A" w14:textId="5B88BD79" w:rsidR="0090522E" w:rsidRDefault="0090522E">
      <w:pPr>
        <w:rPr>
          <w:ins w:id="1089" w:author="Christine Erfurth" w:date="2024-01-12T10:12:00Z"/>
        </w:rPr>
      </w:pPr>
      <w:bookmarkStart w:id="1090" w:name="cjk"/>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C5920" w:rsidRPr="00225A62" w14:paraId="7A46D10E" w14:textId="77777777" w:rsidTr="004C5920">
        <w:trPr>
          <w:ins w:id="1091" w:author="Christine Erfurth" w:date="2024-01-12T10:12:00Z"/>
        </w:trPr>
        <w:tc>
          <w:tcPr>
            <w:tcW w:w="9104" w:type="dxa"/>
            <w:shd w:val="clear" w:color="auto" w:fill="CCECFF"/>
          </w:tcPr>
          <w:p w14:paraId="6FE9E017" w14:textId="77777777" w:rsidR="004C5920" w:rsidRPr="00225A62" w:rsidRDefault="004C5920" w:rsidP="001514DB">
            <w:pPr>
              <w:rPr>
                <w:ins w:id="1092" w:author="Christine Erfurth" w:date="2024-01-12T10:12:00Z"/>
                <w:szCs w:val="18"/>
              </w:rPr>
            </w:pPr>
            <w:ins w:id="1093" w:author="Christine Erfurth" w:date="2024-01-12T10:12:00Z">
              <w:r>
                <w:rPr>
                  <w:szCs w:val="18"/>
                </w:rPr>
                <w:t>Aleph</w:t>
              </w:r>
            </w:ins>
          </w:p>
        </w:tc>
      </w:tr>
      <w:tr w:rsidR="004C5920" w:rsidRPr="007E5CA2" w14:paraId="3187BF45" w14:textId="77777777" w:rsidTr="004C5920">
        <w:trPr>
          <w:ins w:id="1094" w:author="Christine Erfurth" w:date="2024-01-12T10:12:00Z"/>
        </w:trPr>
        <w:tc>
          <w:tcPr>
            <w:tcW w:w="9104" w:type="dxa"/>
            <w:shd w:val="clear" w:color="auto" w:fill="CCECFF"/>
          </w:tcPr>
          <w:p w14:paraId="09CF0C49" w14:textId="77777777" w:rsidR="004C5920" w:rsidRDefault="004C5920" w:rsidP="001514DB">
            <w:pPr>
              <w:ind w:left="459" w:hanging="459"/>
              <w:rPr>
                <w:ins w:id="1095" w:author="Christine Erfurth" w:date="2024-01-12T10:12:00Z"/>
                <w:rStyle w:val="ibwisbd"/>
              </w:rPr>
            </w:pPr>
            <w:ins w:id="1096" w:author="Christine Erfurth" w:date="2024-01-12T10:12:00Z">
              <w:r w:rsidRPr="00442D75">
                <w:rPr>
                  <w:rStyle w:val="ibwisbd"/>
                  <w:b/>
                </w:rPr>
                <w:t>130</w:t>
              </w:r>
              <w:r w:rsidRPr="00442D75">
                <w:rPr>
                  <w:rStyle w:val="ibwisbd"/>
                </w:rPr>
                <w:t xml:space="preserve"> </w:t>
              </w:r>
              <w:r w:rsidRPr="00442D75">
                <w:rPr>
                  <w:rStyle w:val="ibwisbd"/>
                  <w:b/>
                </w:rPr>
                <w:t>$t</w:t>
              </w:r>
              <w:r w:rsidRPr="00442D75">
                <w:rPr>
                  <w:rStyle w:val="ibwisbd"/>
                </w:rPr>
                <w:t xml:space="preserve"> </w:t>
              </w:r>
              <w:r>
                <w:rPr>
                  <w:rStyle w:val="ibwisbd"/>
                </w:rPr>
                <w:t>Koran</w:t>
              </w:r>
            </w:ins>
          </w:p>
          <w:p w14:paraId="67170C48" w14:textId="5E99EA41" w:rsidR="004C5920" w:rsidRPr="001332E7" w:rsidRDefault="004C5920" w:rsidP="001514DB">
            <w:pPr>
              <w:rPr>
                <w:ins w:id="1097" w:author="Christine Erfurth" w:date="2024-01-12T10:12:00Z"/>
                <w:rFonts w:cs="Arial"/>
                <w:szCs w:val="18"/>
              </w:rPr>
            </w:pPr>
            <w:ins w:id="1098" w:author="Christine Erfurth" w:date="2024-01-12T10:12:00Z">
              <w:r w:rsidRPr="001332E7">
                <w:rPr>
                  <w:rStyle w:val="ibwisbd"/>
                  <w:b/>
                  <w:szCs w:val="18"/>
                </w:rPr>
                <w:t>430</w:t>
              </w:r>
              <w:r w:rsidRPr="001332E7">
                <w:rPr>
                  <w:rStyle w:val="ibwisbd"/>
                  <w:szCs w:val="18"/>
                </w:rPr>
                <w:t xml:space="preserve"> </w:t>
              </w:r>
              <w:r w:rsidRPr="001332E7">
                <w:rPr>
                  <w:rStyle w:val="ibwisbd"/>
                  <w:b/>
                  <w:bCs/>
                  <w:szCs w:val="18"/>
                </w:rPr>
                <w:t>$U</w:t>
              </w:r>
              <w:r w:rsidRPr="001332E7">
                <w:rPr>
                  <w:rStyle w:val="ibwisbd"/>
                  <w:bCs/>
                  <w:szCs w:val="18"/>
                </w:rPr>
                <w:t xml:space="preserve"> Arab</w:t>
              </w:r>
              <w:r w:rsidRPr="001332E7">
                <w:rPr>
                  <w:rStyle w:val="ibwisbd"/>
                  <w:szCs w:val="18"/>
                </w:rPr>
                <w:t xml:space="preserve"> </w:t>
              </w:r>
              <w:r w:rsidRPr="001332E7">
                <w:rPr>
                  <w:rStyle w:val="ibwisbd"/>
                  <w:b/>
                  <w:bCs/>
                  <w:szCs w:val="18"/>
                </w:rPr>
                <w:t>$L</w:t>
              </w:r>
              <w:r w:rsidRPr="001332E7">
                <w:rPr>
                  <w:rStyle w:val="ibwisbd"/>
                  <w:bCs/>
                  <w:szCs w:val="18"/>
                </w:rPr>
                <w:t xml:space="preserve"> ara</w:t>
              </w:r>
              <w:r w:rsidRPr="001332E7">
                <w:rPr>
                  <w:rStyle w:val="ibwisbd"/>
                  <w:szCs w:val="18"/>
                </w:rPr>
                <w:t xml:space="preserve"> </w:t>
              </w:r>
              <w:r w:rsidRPr="001332E7">
                <w:rPr>
                  <w:rStyle w:val="ibwisbd"/>
                  <w:b/>
                  <w:szCs w:val="18"/>
                </w:rPr>
                <w:t>$t</w:t>
              </w:r>
              <w:r w:rsidRPr="001332E7">
                <w:rPr>
                  <w:rFonts w:cs="Arial"/>
                  <w:szCs w:val="18"/>
                  <w:rtl/>
                </w:rPr>
                <w:t>ال</w:t>
              </w:r>
            </w:ins>
            <w:ins w:id="1099" w:author="Christine Erfurth" w:date="2024-02-12T10:07:00Z">
              <w:r w:rsidR="006168F3">
                <w:rPr>
                  <w:rFonts w:cs="Arial" w:hint="cs"/>
                  <w:szCs w:val="18"/>
                  <w:rtl/>
                </w:rPr>
                <w:t xml:space="preserve"> </w:t>
              </w:r>
            </w:ins>
          </w:p>
          <w:p w14:paraId="7A3F1619" w14:textId="77777777" w:rsidR="004C5920" w:rsidRPr="001332E7" w:rsidRDefault="004C5920" w:rsidP="001514DB">
            <w:pPr>
              <w:rPr>
                <w:ins w:id="1100" w:author="Christine Erfurth" w:date="2024-01-12T10:12:00Z"/>
                <w:rFonts w:cs="Arial"/>
                <w:szCs w:val="18"/>
              </w:rPr>
            </w:pPr>
            <w:ins w:id="1101" w:author="Christine Erfurth" w:date="2024-01-12T10:12:00Z">
              <w:r>
                <w:rPr>
                  <w:rStyle w:val="ibwisbd"/>
                  <w:b/>
                </w:rPr>
                <w:t>4</w:t>
              </w:r>
              <w:r w:rsidRPr="00442D75">
                <w:rPr>
                  <w:rStyle w:val="ibwisbd"/>
                  <w:b/>
                </w:rPr>
                <w:t>30</w:t>
              </w:r>
              <w:r w:rsidRPr="00442D75">
                <w:rPr>
                  <w:rStyle w:val="ibwisbd"/>
                </w:rPr>
                <w:t xml:space="preserve"> </w:t>
              </w:r>
              <w:r w:rsidRPr="00442D75">
                <w:rPr>
                  <w:rStyle w:val="ibwisbd"/>
                  <w:b/>
                  <w:bCs/>
                  <w:szCs w:val="18"/>
                </w:rPr>
                <w:t>$U</w:t>
              </w:r>
              <w:r w:rsidRPr="00442D75">
                <w:rPr>
                  <w:rStyle w:val="ibwisbd"/>
                  <w:bCs/>
                  <w:szCs w:val="18"/>
                </w:rPr>
                <w:t xml:space="preserve"> </w:t>
              </w:r>
              <w:r>
                <w:rPr>
                  <w:rStyle w:val="ibwisbd"/>
                  <w:bCs/>
                  <w:szCs w:val="18"/>
                </w:rPr>
                <w:t>Arab</w:t>
              </w:r>
              <w:r w:rsidRPr="00442D75">
                <w:rPr>
                  <w:rStyle w:val="ibwisbd"/>
                  <w:szCs w:val="18"/>
                </w:rPr>
                <w:t xml:space="preserve"> </w:t>
              </w:r>
              <w:r w:rsidRPr="00442D75">
                <w:rPr>
                  <w:rStyle w:val="ibwisbd"/>
                  <w:b/>
                  <w:bCs/>
                  <w:szCs w:val="18"/>
                </w:rPr>
                <w:t>$L</w:t>
              </w:r>
              <w:r w:rsidRPr="00442D75">
                <w:rPr>
                  <w:rStyle w:val="ibwisbd"/>
                  <w:bCs/>
                  <w:szCs w:val="18"/>
                </w:rPr>
                <w:t xml:space="preserve"> </w:t>
              </w:r>
              <w:r>
                <w:rPr>
                  <w:rStyle w:val="ibwisbd"/>
                  <w:bCs/>
                  <w:szCs w:val="18"/>
                </w:rPr>
                <w:t>ara</w:t>
              </w:r>
              <w:r w:rsidRPr="001332E7">
                <w:rPr>
                  <w:rStyle w:val="ibwisbd"/>
                  <w:szCs w:val="18"/>
                </w:rPr>
                <w:t xml:space="preserve"> </w:t>
              </w:r>
              <w:r w:rsidRPr="001332E7">
                <w:rPr>
                  <w:rStyle w:val="ibwisbd"/>
                  <w:b/>
                  <w:szCs w:val="18"/>
                </w:rPr>
                <w:t xml:space="preserve">$t </w:t>
              </w:r>
              <w:r w:rsidRPr="001332E7">
                <w:rPr>
                  <w:rFonts w:cs="Arial"/>
                  <w:szCs w:val="18"/>
                  <w:rtl/>
                </w:rPr>
                <w:t>القرآن</w:t>
              </w:r>
            </w:ins>
          </w:p>
          <w:p w14:paraId="61AFD4E8" w14:textId="7B7558D8" w:rsidR="004C5920" w:rsidRPr="00856682" w:rsidRDefault="004C5920" w:rsidP="00856682">
            <w:pPr>
              <w:ind w:left="459" w:hanging="459"/>
              <w:rPr>
                <w:ins w:id="1102" w:author="Christine Erfurth" w:date="2024-01-12T10:12:00Z"/>
              </w:rPr>
            </w:pPr>
            <w:ins w:id="1103" w:author="Christine Erfurth" w:date="2024-01-12T10:12:00Z">
              <w:r>
                <w:rPr>
                  <w:rStyle w:val="ibwisbd"/>
                  <w:b/>
                </w:rPr>
                <w:t>4</w:t>
              </w:r>
              <w:r w:rsidRPr="00442D75">
                <w:rPr>
                  <w:rStyle w:val="ibwisbd"/>
                  <w:b/>
                </w:rPr>
                <w:t>30</w:t>
              </w:r>
              <w:r w:rsidRPr="00442D75">
                <w:rPr>
                  <w:rStyle w:val="ibwisbd"/>
                </w:rPr>
                <w:t xml:space="preserve"> </w:t>
              </w:r>
              <w:r w:rsidRPr="00442D75">
                <w:rPr>
                  <w:rStyle w:val="ibwisbd"/>
                  <w:b/>
                  <w:bCs/>
                  <w:szCs w:val="18"/>
                </w:rPr>
                <w:t>$U</w:t>
              </w:r>
              <w:r w:rsidRPr="00442D75">
                <w:rPr>
                  <w:rStyle w:val="ibwisbd"/>
                  <w:bCs/>
                  <w:szCs w:val="18"/>
                </w:rPr>
                <w:t xml:space="preserve"> </w:t>
              </w:r>
              <w:r>
                <w:rPr>
                  <w:rStyle w:val="ibwisbd"/>
                  <w:bCs/>
                  <w:szCs w:val="18"/>
                </w:rPr>
                <w:t>Hans</w:t>
              </w:r>
              <w:r w:rsidRPr="00442D75">
                <w:rPr>
                  <w:rStyle w:val="ibwisbd"/>
                  <w:szCs w:val="18"/>
                </w:rPr>
                <w:t xml:space="preserve"> </w:t>
              </w:r>
              <w:r w:rsidRPr="00442D75">
                <w:rPr>
                  <w:rStyle w:val="ibwisbd"/>
                  <w:b/>
                  <w:szCs w:val="18"/>
                </w:rPr>
                <w:t>$t</w:t>
              </w:r>
              <w:r w:rsidRPr="001332E7">
                <w:rPr>
                  <w:rStyle w:val="ibwisbd"/>
                  <w:szCs w:val="18"/>
                </w:rPr>
                <w:t xml:space="preserve"> </w:t>
              </w:r>
              <w:r w:rsidRPr="001332E7">
                <w:rPr>
                  <w:rStyle w:val="ibwisbd"/>
                  <w:rFonts w:eastAsia="MS Gothic" w:cs="MS Gothic"/>
                  <w:szCs w:val="18"/>
                </w:rPr>
                <w:t>古蘭經</w:t>
              </w:r>
            </w:ins>
          </w:p>
        </w:tc>
      </w:tr>
      <w:tr w:rsidR="004C5920" w:rsidRPr="00764012" w14:paraId="7D23A1AE" w14:textId="77777777" w:rsidTr="004C5920">
        <w:trPr>
          <w:ins w:id="1104" w:author="Christine Erfurth" w:date="2024-01-12T10:12:00Z"/>
        </w:trPr>
        <w:tc>
          <w:tcPr>
            <w:tcW w:w="9104" w:type="dxa"/>
            <w:shd w:val="clear" w:color="auto" w:fill="CCECFF"/>
          </w:tcPr>
          <w:p w14:paraId="3FC17EA0" w14:textId="15035D0F" w:rsidR="004C5920" w:rsidRPr="008244A7" w:rsidRDefault="004C5920" w:rsidP="00225DEB">
            <w:pPr>
              <w:spacing w:before="60"/>
              <w:rPr>
                <w:ins w:id="1105" w:author="Christine Erfurth" w:date="2024-01-12T10:12:00Z"/>
                <w:rFonts w:asciiTheme="minorHAnsi" w:hAnsiTheme="minorHAnsi" w:cstheme="minorHAnsi"/>
                <w:sz w:val="16"/>
                <w:szCs w:val="16"/>
              </w:rPr>
            </w:pPr>
          </w:p>
        </w:tc>
      </w:tr>
    </w:tbl>
    <w:p w14:paraId="3D2C1B9B" w14:textId="77777777" w:rsidR="004C5920" w:rsidRDefault="004C5920" w:rsidP="004C5920">
      <w:pPr>
        <w:rPr>
          <w:ins w:id="1106" w:author="Christine Erfurth" w:date="2024-01-12T10:13: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C5920" w:rsidRPr="00225A62" w14:paraId="0DA7C6A3" w14:textId="77777777" w:rsidTr="001514DB">
        <w:trPr>
          <w:ins w:id="1107" w:author="Christine Erfurth" w:date="2024-01-12T10:13:00Z"/>
        </w:trPr>
        <w:tc>
          <w:tcPr>
            <w:tcW w:w="9104" w:type="dxa"/>
            <w:shd w:val="clear" w:color="auto" w:fill="CCECFF"/>
          </w:tcPr>
          <w:p w14:paraId="602BDC1A" w14:textId="77777777" w:rsidR="004C5920" w:rsidRPr="00225A62" w:rsidRDefault="004C5920" w:rsidP="001514DB">
            <w:pPr>
              <w:rPr>
                <w:ins w:id="1108" w:author="Christine Erfurth" w:date="2024-01-12T10:13:00Z"/>
                <w:szCs w:val="18"/>
              </w:rPr>
            </w:pPr>
            <w:ins w:id="1109" w:author="Christine Erfurth" w:date="2024-01-12T10:13:00Z">
              <w:r>
                <w:rPr>
                  <w:szCs w:val="18"/>
                </w:rPr>
                <w:t>Aleph</w:t>
              </w:r>
            </w:ins>
          </w:p>
        </w:tc>
      </w:tr>
      <w:tr w:rsidR="004C5920" w:rsidRPr="00D772FF" w14:paraId="6879AB28" w14:textId="77777777" w:rsidTr="001514DB">
        <w:trPr>
          <w:ins w:id="1110" w:author="Christine Erfurth" w:date="2024-01-12T10:13:00Z"/>
        </w:trPr>
        <w:tc>
          <w:tcPr>
            <w:tcW w:w="9104" w:type="dxa"/>
            <w:shd w:val="clear" w:color="auto" w:fill="CCECFF"/>
          </w:tcPr>
          <w:p w14:paraId="787C11FC" w14:textId="77777777" w:rsidR="004C5920" w:rsidRDefault="004C5920" w:rsidP="001514DB">
            <w:pPr>
              <w:ind w:left="459" w:hanging="459"/>
              <w:rPr>
                <w:ins w:id="1111" w:author="Christine Erfurth" w:date="2024-01-12T10:13:00Z"/>
                <w:rStyle w:val="ibwisbd"/>
              </w:rPr>
            </w:pPr>
            <w:ins w:id="1112" w:author="Christine Erfurth" w:date="2024-01-12T10:13:00Z">
              <w:r w:rsidRPr="00011011">
                <w:rPr>
                  <w:rStyle w:val="ibwisbd"/>
                  <w:b/>
                </w:rPr>
                <w:t>100</w:t>
              </w:r>
              <w:r w:rsidRPr="00011011">
                <w:rPr>
                  <w:rStyle w:val="ibwisbd"/>
                </w:rPr>
                <w:t xml:space="preserve"> </w:t>
              </w:r>
              <w:r>
                <w:rPr>
                  <w:rStyle w:val="ibwisbd"/>
                  <w:b/>
                </w:rPr>
                <w:t>$P</w:t>
              </w:r>
              <w:r w:rsidRPr="00011011">
                <w:rPr>
                  <w:rStyle w:val="ibwisbd"/>
                </w:rPr>
                <w:t xml:space="preserve"> </w:t>
              </w:r>
              <w:r>
                <w:rPr>
                  <w:rStyle w:val="ibwisbd"/>
                </w:rPr>
                <w:t>Aristoteles</w:t>
              </w:r>
              <w:r w:rsidRPr="00011011">
                <w:t xml:space="preserve"> </w:t>
              </w:r>
              <w:r w:rsidRPr="00011011">
                <w:rPr>
                  <w:b/>
                </w:rPr>
                <w:t>$d</w:t>
              </w:r>
              <w:r w:rsidRPr="00011011">
                <w:t xml:space="preserve"> </w:t>
              </w:r>
              <w:r w:rsidRPr="00D772FF">
                <w:t>v384-v322</w:t>
              </w:r>
              <w:r>
                <w:t xml:space="preserve"> </w:t>
              </w:r>
              <w:r w:rsidRPr="00011011">
                <w:rPr>
                  <w:b/>
                </w:rPr>
                <w:t xml:space="preserve">$t </w:t>
              </w:r>
              <w:r w:rsidRPr="00D772FF">
                <w:rPr>
                  <w:rStyle w:val="ibwisbd"/>
                </w:rPr>
                <w:t>De arte poetica</w:t>
              </w:r>
            </w:ins>
          </w:p>
          <w:p w14:paraId="4ACAE848" w14:textId="77777777" w:rsidR="004C5920" w:rsidRDefault="004C5920" w:rsidP="001514DB">
            <w:pPr>
              <w:ind w:left="459" w:hanging="459"/>
              <w:rPr>
                <w:ins w:id="1113" w:author="Christine Erfurth" w:date="2024-01-12T10:13:00Z"/>
                <w:rStyle w:val="ibwisbd"/>
              </w:rPr>
            </w:pPr>
            <w:ins w:id="1114" w:author="Christine Erfurth" w:date="2024-01-12T10:13:00Z">
              <w:r>
                <w:rPr>
                  <w:rStyle w:val="ibwisbd"/>
                  <w:b/>
                </w:rPr>
                <w:t>4</w:t>
              </w:r>
              <w:r w:rsidRPr="00011011">
                <w:rPr>
                  <w:rStyle w:val="ibwisbd"/>
                  <w:b/>
                </w:rPr>
                <w:t>00</w:t>
              </w:r>
              <w:r w:rsidRPr="00011011">
                <w:rPr>
                  <w:rStyle w:val="ibwisbd"/>
                </w:rPr>
                <w:t xml:space="preserve"> </w:t>
              </w:r>
              <w:r>
                <w:rPr>
                  <w:rStyle w:val="ibwisbd"/>
                  <w:b/>
                </w:rPr>
                <w:t>$P</w:t>
              </w:r>
              <w:r w:rsidRPr="00011011">
                <w:rPr>
                  <w:rStyle w:val="ibwisbd"/>
                </w:rPr>
                <w:t xml:space="preserve"> </w:t>
              </w:r>
              <w:r>
                <w:rPr>
                  <w:rStyle w:val="ibwisbd"/>
                </w:rPr>
                <w:t>Aristoteles</w:t>
              </w:r>
              <w:r w:rsidRPr="00011011">
                <w:t xml:space="preserve"> </w:t>
              </w:r>
              <w:r w:rsidRPr="00011011">
                <w:rPr>
                  <w:b/>
                </w:rPr>
                <w:t>$d</w:t>
              </w:r>
              <w:r w:rsidRPr="00011011">
                <w:t xml:space="preserve"> </w:t>
              </w:r>
              <w:r w:rsidRPr="00D772FF">
                <w:t>v384-v322</w:t>
              </w:r>
              <w:r>
                <w:t xml:space="preserve"> </w:t>
              </w:r>
              <w:r w:rsidRPr="00011011">
                <w:rPr>
                  <w:b/>
                </w:rPr>
                <w:t xml:space="preserve">$t </w:t>
              </w:r>
              <w:r>
                <w:rPr>
                  <w:rStyle w:val="ibwisbd"/>
                </w:rPr>
                <w:t>Von der Dichtkunst</w:t>
              </w:r>
              <w:del w:id="1115" w:author="Diedrich, Andrea" w:date="2026-04-13T14:16:00Z">
                <w:r w:rsidDel="00724C94">
                  <w:rPr>
                    <w:rStyle w:val="ibwisbd"/>
                  </w:rPr>
                  <w:delText xml:space="preserve"> </w:delText>
                </w:r>
                <w:r w:rsidDel="00724C94">
                  <w:rPr>
                    <w:rStyle w:val="ibwisbd"/>
                    <w:b/>
                  </w:rPr>
                  <w:delText xml:space="preserve">$v </w:delText>
                </w:r>
                <w:r w:rsidRPr="004C5920" w:rsidDel="00724C94">
                  <w:rPr>
                    <w:rStyle w:val="ibwisbd"/>
                  </w:rPr>
                  <w:delText>R:ÖB-Alternative</w:delText>
                </w:r>
              </w:del>
            </w:ins>
          </w:p>
          <w:p w14:paraId="653DF62F" w14:textId="77777777" w:rsidR="004C5920" w:rsidRPr="00D772FF" w:rsidRDefault="004C5920" w:rsidP="001514DB">
            <w:pPr>
              <w:ind w:left="459" w:hanging="459"/>
              <w:rPr>
                <w:ins w:id="1116" w:author="Christine Erfurth" w:date="2024-01-12T10:13:00Z"/>
              </w:rPr>
            </w:pPr>
            <w:ins w:id="1117" w:author="Christine Erfurth" w:date="2024-01-12T10:13:00Z">
              <w:r w:rsidRPr="00D772FF">
                <w:rPr>
                  <w:b/>
                </w:rPr>
                <w:t>400</w:t>
              </w:r>
              <w:r w:rsidRPr="001332E7">
                <w:t xml:space="preserve"> </w:t>
              </w:r>
              <w:r w:rsidRPr="00585866">
                <w:rPr>
                  <w:b/>
                </w:rPr>
                <w:t>$U</w:t>
              </w:r>
              <w:r>
                <w:rPr>
                  <w:b/>
                </w:rPr>
                <w:t xml:space="preserve"> </w:t>
              </w:r>
              <w:r w:rsidRPr="00D772FF">
                <w:t>Grek</w:t>
              </w:r>
              <w:r w:rsidRPr="00856682">
                <w:t xml:space="preserve"> </w:t>
              </w:r>
              <w:r w:rsidRPr="00D772FF">
                <w:rPr>
                  <w:b/>
                </w:rPr>
                <w:t>$P</w:t>
              </w:r>
              <w:r>
                <w:t xml:space="preserve"> </w:t>
              </w:r>
              <w:r w:rsidRPr="00585866">
                <w:t>Α</w:t>
              </w:r>
              <w:r w:rsidRPr="00585866">
                <w:rPr>
                  <w:rFonts w:ascii="Arial" w:hAnsi="Arial" w:cs="Arial"/>
                </w:rPr>
                <w:t>̓</w:t>
              </w:r>
              <w:r w:rsidRPr="00585866">
                <w:rPr>
                  <w:rFonts w:cs="Verdana"/>
                </w:rPr>
                <w:t>ριστοτε</w:t>
              </w:r>
              <w:r w:rsidRPr="00585866">
                <w:t>́</w:t>
              </w:r>
              <w:r w:rsidRPr="00585866">
                <w:rPr>
                  <w:rFonts w:cs="Verdana"/>
                </w:rPr>
                <w:t>λης</w:t>
              </w:r>
              <w:r w:rsidRPr="00585866">
                <w:t xml:space="preserve"> </w:t>
              </w:r>
              <w:r w:rsidRPr="00D772FF">
                <w:rPr>
                  <w:b/>
                </w:rPr>
                <w:t>$d</w:t>
              </w:r>
              <w:r>
                <w:t xml:space="preserve"> </w:t>
              </w:r>
              <w:r w:rsidRPr="00D772FF">
                <w:t>v384-v322</w:t>
              </w:r>
              <w:r>
                <w:t xml:space="preserve"> </w:t>
              </w:r>
              <w:r w:rsidRPr="00585866">
                <w:rPr>
                  <w:b/>
                </w:rPr>
                <w:t>$t</w:t>
              </w:r>
              <w:r>
                <w:t xml:space="preserve"> </w:t>
              </w:r>
              <w:r w:rsidRPr="00D772FF">
                <w:t>ποιετικε</w:t>
              </w:r>
            </w:ins>
          </w:p>
          <w:p w14:paraId="2E575C38" w14:textId="0576F7A3" w:rsidR="004C5920" w:rsidRPr="00856682" w:rsidRDefault="004C5920" w:rsidP="00856682">
            <w:pPr>
              <w:ind w:left="459" w:hanging="459"/>
              <w:rPr>
                <w:ins w:id="1118" w:author="Christine Erfurth" w:date="2024-01-12T10:13:00Z"/>
              </w:rPr>
            </w:pPr>
            <w:ins w:id="1119" w:author="Christine Erfurth" w:date="2024-01-12T10:13:00Z">
              <w:r w:rsidRPr="00D772FF">
                <w:rPr>
                  <w:b/>
                </w:rPr>
                <w:t>500</w:t>
              </w:r>
              <w:r w:rsidRPr="001332E7">
                <w:t xml:space="preserve"> </w:t>
              </w:r>
              <w:r>
                <w:rPr>
                  <w:rStyle w:val="ibwisbd"/>
                  <w:b/>
                </w:rPr>
                <w:t>$P</w:t>
              </w:r>
              <w:r w:rsidRPr="00011011">
                <w:rPr>
                  <w:rStyle w:val="ibwisbd"/>
                </w:rPr>
                <w:t xml:space="preserve"> </w:t>
              </w:r>
              <w:r>
                <w:rPr>
                  <w:rStyle w:val="ibwisbd"/>
                </w:rPr>
                <w:t>Aristoteles</w:t>
              </w:r>
              <w:r w:rsidRPr="00011011">
                <w:t xml:space="preserve"> </w:t>
              </w:r>
              <w:r w:rsidRPr="00011011">
                <w:rPr>
                  <w:b/>
                </w:rPr>
                <w:t>$d</w:t>
              </w:r>
              <w:r w:rsidRPr="00011011">
                <w:t xml:space="preserve"> </w:t>
              </w:r>
              <w:r w:rsidRPr="00D772FF">
                <w:t xml:space="preserve">v384-v322 </w:t>
              </w:r>
              <w:r w:rsidRPr="00D772FF">
                <w:rPr>
                  <w:b/>
                </w:rPr>
                <w:t xml:space="preserve">$4 </w:t>
              </w:r>
              <w:r w:rsidRPr="00D772FF">
                <w:t xml:space="preserve">aut1 </w:t>
              </w:r>
              <w:r w:rsidRPr="00D772FF">
                <w:rPr>
                  <w:b/>
                </w:rPr>
                <w:t>$9</w:t>
              </w:r>
              <w:r w:rsidRPr="00D772FF">
                <w:t xml:space="preserve"> (DE-588)…</w:t>
              </w:r>
            </w:ins>
          </w:p>
        </w:tc>
      </w:tr>
      <w:tr w:rsidR="004C5920" w:rsidRPr="00764012" w14:paraId="2DA43F5B" w14:textId="77777777" w:rsidTr="001514DB">
        <w:trPr>
          <w:ins w:id="1120" w:author="Christine Erfurth" w:date="2024-01-12T10:13:00Z"/>
        </w:trPr>
        <w:tc>
          <w:tcPr>
            <w:tcW w:w="9104" w:type="dxa"/>
            <w:shd w:val="clear" w:color="auto" w:fill="CCECFF"/>
          </w:tcPr>
          <w:p w14:paraId="1EA7FD11" w14:textId="125E6BC2" w:rsidR="004C5920" w:rsidRPr="008244A7" w:rsidRDefault="004C5920" w:rsidP="00225DEB">
            <w:pPr>
              <w:spacing w:before="60"/>
              <w:rPr>
                <w:ins w:id="1121" w:author="Christine Erfurth" w:date="2024-01-12T10:13:00Z"/>
                <w:rFonts w:asciiTheme="minorHAnsi" w:hAnsiTheme="minorHAnsi" w:cstheme="minorHAnsi"/>
                <w:sz w:val="16"/>
                <w:szCs w:val="16"/>
              </w:rPr>
            </w:pPr>
          </w:p>
        </w:tc>
      </w:tr>
    </w:tbl>
    <w:p w14:paraId="18AEBD61" w14:textId="77777777" w:rsidR="004C5920" w:rsidRDefault="004C5920"/>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85564C" w:rsidRPr="00007DA7" w:rsidDel="00D23592" w14:paraId="7A33EEC9" w14:textId="3F86A5F6" w:rsidTr="00D23592">
        <w:trPr>
          <w:del w:id="1122" w:author="Diedrich, Andrea" w:date="2025-03-20T07:51:00Z"/>
        </w:trPr>
        <w:tc>
          <w:tcPr>
            <w:tcW w:w="9104" w:type="dxa"/>
            <w:shd w:val="clear" w:color="auto" w:fill="D3E9D3"/>
          </w:tcPr>
          <w:p w14:paraId="0E58A80F" w14:textId="7B27C392" w:rsidR="0085564C" w:rsidRPr="00007DA7" w:rsidDel="00D23592" w:rsidRDefault="0085564C" w:rsidP="00A27FD7">
            <w:pPr>
              <w:rPr>
                <w:del w:id="1123" w:author="Diedrich, Andrea" w:date="2025-03-20T07:51:00Z"/>
              </w:rPr>
            </w:pPr>
            <w:del w:id="1124" w:author="Diedrich, Andrea" w:date="2025-03-20T07:51:00Z">
              <w:r w:rsidRPr="00007DA7" w:rsidDel="00D23592">
                <w:lastRenderedPageBreak/>
                <w:delText>Aleph</w:delText>
              </w:r>
              <w:r w:rsidDel="00D23592">
                <w:delText xml:space="preserve"> IDS</w:delText>
              </w:r>
            </w:del>
          </w:p>
        </w:tc>
      </w:tr>
      <w:tr w:rsidR="0085564C" w:rsidRPr="00861809" w:rsidDel="00D23592" w14:paraId="1520F793" w14:textId="0427FD84" w:rsidTr="00D23592">
        <w:trPr>
          <w:del w:id="1125" w:author="Diedrich, Andrea" w:date="2025-03-20T07:51:00Z"/>
        </w:trPr>
        <w:tc>
          <w:tcPr>
            <w:tcW w:w="9104" w:type="dxa"/>
            <w:shd w:val="clear" w:color="auto" w:fill="D3E9D3"/>
          </w:tcPr>
          <w:p w14:paraId="355C7CB9" w14:textId="0255FC9F" w:rsidR="0085564C" w:rsidRPr="007D08CA" w:rsidDel="00D23592" w:rsidRDefault="0085564C" w:rsidP="00A27FD7">
            <w:pPr>
              <w:rPr>
                <w:del w:id="1126" w:author="Diedrich, Andrea" w:date="2025-03-20T07:51:00Z"/>
                <w:rStyle w:val="ibwisbd"/>
                <w:lang w:val="en-GB"/>
              </w:rPr>
            </w:pPr>
            <w:del w:id="1127" w:author="Diedrich, Andrea" w:date="2025-03-20T07:51:00Z">
              <w:r w:rsidRPr="007D08CA" w:rsidDel="00D23592">
                <w:rPr>
                  <w:rStyle w:val="ibwisbd"/>
                  <w:b/>
                  <w:lang w:val="en-GB"/>
                </w:rPr>
                <w:delText>100</w:delText>
              </w:r>
              <w:r w:rsidRPr="007D08CA" w:rsidDel="00D23592">
                <w:rPr>
                  <w:rStyle w:val="ibwisbd"/>
                  <w:lang w:val="en-GB"/>
                </w:rPr>
                <w:delText xml:space="preserve"> </w:delText>
              </w:r>
              <w:r w:rsidRPr="007D08CA" w:rsidDel="00D23592">
                <w:rPr>
                  <w:rStyle w:val="ibwisbd"/>
                  <w:b/>
                  <w:lang w:val="en-GB"/>
                </w:rPr>
                <w:delText>1</w:delText>
              </w:r>
              <w:r w:rsidRPr="007D08CA" w:rsidDel="00D23592">
                <w:rPr>
                  <w:rStyle w:val="ibwisbd"/>
                  <w:lang w:val="en-GB"/>
                </w:rPr>
                <w:delText>_</w:delText>
              </w:r>
              <w:r w:rsidRPr="007D08CA" w:rsidDel="00D23592">
                <w:rPr>
                  <w:rStyle w:val="ibwisbd"/>
                  <w:b/>
                  <w:lang w:val="en-GB"/>
                </w:rPr>
                <w:delText>$a</w:delText>
              </w:r>
              <w:r w:rsidRPr="007D08CA" w:rsidDel="00D23592">
                <w:rPr>
                  <w:rStyle w:val="ibwisbd"/>
                  <w:lang w:val="en-GB"/>
                </w:rPr>
                <w:delText xml:space="preserve"> Tolstoj, Lev Nikolaevič </w:delText>
              </w:r>
              <w:r w:rsidRPr="007D08CA" w:rsidDel="00D23592">
                <w:rPr>
                  <w:rStyle w:val="ibwisbd"/>
                  <w:b/>
                  <w:lang w:val="en-GB"/>
                </w:rPr>
                <w:delText>$d</w:delText>
              </w:r>
              <w:r w:rsidRPr="007D08CA" w:rsidDel="00D23592">
                <w:rPr>
                  <w:rStyle w:val="ibwisbd"/>
                  <w:lang w:val="en-GB"/>
                </w:rPr>
                <w:delText xml:space="preserve"> 1828-1910</w:delText>
              </w:r>
            </w:del>
          </w:p>
          <w:p w14:paraId="382987AB" w14:textId="4BB172B1" w:rsidR="0085564C" w:rsidRPr="007D08CA" w:rsidDel="00D23592" w:rsidRDefault="0085564C" w:rsidP="00A27FD7">
            <w:pPr>
              <w:rPr>
                <w:del w:id="1128" w:author="Diedrich, Andrea" w:date="2025-03-20T07:51:00Z"/>
                <w:rStyle w:val="ibwisbd"/>
                <w:lang w:val="en-GB"/>
              </w:rPr>
            </w:pPr>
            <w:del w:id="1129" w:author="Diedrich, Andrea" w:date="2025-03-20T07:51:00Z">
              <w:r w:rsidRPr="007D08CA" w:rsidDel="00D23592">
                <w:rPr>
                  <w:rStyle w:val="ibwisbd"/>
                  <w:b/>
                  <w:lang w:val="en-GB"/>
                </w:rPr>
                <w:delText>400</w:delText>
              </w:r>
              <w:r w:rsidRPr="007D08CA" w:rsidDel="00D23592">
                <w:rPr>
                  <w:rStyle w:val="ibwisbd"/>
                  <w:lang w:val="en-GB"/>
                </w:rPr>
                <w:delText xml:space="preserve"> </w:delText>
              </w:r>
              <w:r w:rsidRPr="007D08CA" w:rsidDel="00D23592">
                <w:rPr>
                  <w:rStyle w:val="ibwisbd"/>
                  <w:b/>
                  <w:lang w:val="en-GB"/>
                </w:rPr>
                <w:delText>1</w:delText>
              </w:r>
              <w:r w:rsidRPr="007D08CA" w:rsidDel="00D23592">
                <w:rPr>
                  <w:rStyle w:val="ibwisbd"/>
                  <w:lang w:val="en-GB"/>
                </w:rPr>
                <w:delText>_</w:delText>
              </w:r>
              <w:r w:rsidRPr="007D08CA" w:rsidDel="00D23592">
                <w:rPr>
                  <w:rStyle w:val="ibwisbd"/>
                  <w:b/>
                  <w:lang w:val="en-GB"/>
                </w:rPr>
                <w:delText>$a</w:delText>
              </w:r>
              <w:r w:rsidRPr="007D08CA" w:rsidDel="00D23592">
                <w:rPr>
                  <w:rStyle w:val="ibwisbd"/>
                  <w:lang w:val="en-GB"/>
                </w:rPr>
                <w:delText xml:space="preserve"> Tolstoi, Lew Nikolajewitsch </w:delText>
              </w:r>
              <w:r w:rsidRPr="007D08CA" w:rsidDel="00D23592">
                <w:rPr>
                  <w:rStyle w:val="ibwisbd"/>
                  <w:b/>
                  <w:lang w:val="en-GB"/>
                </w:rPr>
                <w:delText>$d</w:delText>
              </w:r>
              <w:r w:rsidRPr="007D08CA" w:rsidDel="00D23592">
                <w:rPr>
                  <w:rStyle w:val="ibwisbd"/>
                  <w:lang w:val="en-GB"/>
                </w:rPr>
                <w:delText xml:space="preserve"> 1828-1910</w:delText>
              </w:r>
            </w:del>
          </w:p>
          <w:p w14:paraId="2C468962" w14:textId="37E2A29F" w:rsidR="0085564C" w:rsidRPr="007D08CA" w:rsidDel="00D23592" w:rsidRDefault="0085564C" w:rsidP="00A27FD7">
            <w:pPr>
              <w:rPr>
                <w:del w:id="1130" w:author="Diedrich, Andrea" w:date="2025-03-20T07:51:00Z"/>
                <w:rStyle w:val="ibwisbd"/>
                <w:lang w:val="en-GB"/>
              </w:rPr>
            </w:pPr>
            <w:del w:id="1131" w:author="Diedrich, Andrea" w:date="2025-03-20T07:51:00Z">
              <w:r w:rsidRPr="007D08CA" w:rsidDel="00D23592">
                <w:rPr>
                  <w:rStyle w:val="ibwisbd"/>
                  <w:b/>
                  <w:lang w:val="en-GB"/>
                </w:rPr>
                <w:delText>400 1_$a</w:delText>
              </w:r>
              <w:r w:rsidRPr="007D08CA" w:rsidDel="00D23592">
                <w:rPr>
                  <w:rStyle w:val="ibwisbd"/>
                  <w:lang w:val="en-GB"/>
                </w:rPr>
                <w:delText xml:space="preserve"> Tolstoj, Lev. N. </w:delText>
              </w:r>
              <w:r w:rsidRPr="007D08CA" w:rsidDel="00D23592">
                <w:rPr>
                  <w:rStyle w:val="ibwisbd"/>
                  <w:b/>
                  <w:lang w:val="en-GB"/>
                </w:rPr>
                <w:delText>$d</w:delText>
              </w:r>
              <w:r w:rsidRPr="007D08CA" w:rsidDel="00D23592">
                <w:rPr>
                  <w:rStyle w:val="ibwisbd"/>
                  <w:lang w:val="en-GB"/>
                </w:rPr>
                <w:delText xml:space="preserve"> 1828-1910</w:delText>
              </w:r>
            </w:del>
          </w:p>
          <w:p w14:paraId="29113B69" w14:textId="55A70998" w:rsidR="0085564C" w:rsidRPr="0085564C" w:rsidDel="00D23592" w:rsidRDefault="0085564C" w:rsidP="0085564C">
            <w:pPr>
              <w:rPr>
                <w:del w:id="1132" w:author="Diedrich, Andrea" w:date="2025-03-20T07:51:00Z"/>
                <w:szCs w:val="18"/>
                <w:lang w:val="es-ES"/>
              </w:rPr>
            </w:pPr>
            <w:del w:id="1133" w:author="Diedrich, Andrea" w:date="2025-03-20T07:51:00Z">
              <w:r w:rsidRPr="0085564C" w:rsidDel="00D23592">
                <w:rPr>
                  <w:rStyle w:val="ibwisbd"/>
                  <w:b/>
                  <w:lang w:val="es-ES"/>
                </w:rPr>
                <w:delText>400</w:delText>
              </w:r>
              <w:r w:rsidRPr="0085564C" w:rsidDel="00D23592">
                <w:rPr>
                  <w:szCs w:val="18"/>
                  <w:lang w:val="es-ES"/>
                </w:rPr>
                <w:delText xml:space="preserve"> </w:delText>
              </w:r>
              <w:r w:rsidRPr="00053219" w:rsidDel="00D23592">
                <w:rPr>
                  <w:b/>
                  <w:szCs w:val="18"/>
                  <w:lang w:val="es-ES"/>
                </w:rPr>
                <w:delText>1</w:delText>
              </w:r>
              <w:r w:rsidRPr="0085564C" w:rsidDel="00D23592">
                <w:rPr>
                  <w:szCs w:val="18"/>
                  <w:lang w:val="es-ES"/>
                </w:rPr>
                <w:delText>_</w:delText>
              </w:r>
              <w:r w:rsidRPr="0085564C" w:rsidDel="00D23592">
                <w:rPr>
                  <w:rStyle w:val="ibwisbd"/>
                  <w:b/>
                  <w:szCs w:val="18"/>
                  <w:lang w:val="es-ES"/>
                </w:rPr>
                <w:delText>$a</w:delText>
              </w:r>
              <w:r w:rsidRPr="0085564C" w:rsidDel="00D23592">
                <w:rPr>
                  <w:rStyle w:val="ibwisbd"/>
                  <w:szCs w:val="18"/>
                  <w:lang w:val="es-ES"/>
                </w:rPr>
                <w:delText xml:space="preserve"> </w:delText>
              </w:r>
              <w:r w:rsidDel="00D23592">
                <w:rPr>
                  <w:lang w:val="ru-RU"/>
                </w:rPr>
                <w:delText>Толстo</w:delText>
              </w:r>
              <w:r w:rsidRPr="00282B09" w:rsidDel="00D23592">
                <w:rPr>
                  <w:lang w:val="ru-RU"/>
                </w:rPr>
                <w:delText>й</w:delText>
              </w:r>
              <w:r w:rsidRPr="0085564C" w:rsidDel="00D23592">
                <w:rPr>
                  <w:lang w:val="es-ES"/>
                </w:rPr>
                <w:delText xml:space="preserve">, </w:delText>
              </w:r>
              <w:r w:rsidDel="00D23592">
                <w:rPr>
                  <w:lang w:val="ru-RU"/>
                </w:rPr>
                <w:delText>Лев</w:delText>
              </w:r>
              <w:r w:rsidRPr="0085564C" w:rsidDel="00D23592">
                <w:rPr>
                  <w:lang w:val="es-ES"/>
                </w:rPr>
                <w:delText xml:space="preserve"> </w:delText>
              </w:r>
              <w:r w:rsidDel="00D23592">
                <w:rPr>
                  <w:lang w:val="ru-RU"/>
                </w:rPr>
                <w:delText>Н</w:delText>
              </w:r>
              <w:r w:rsidRPr="0085564C" w:rsidDel="00D23592">
                <w:rPr>
                  <w:lang w:val="es-ES"/>
                </w:rPr>
                <w:delText>.</w:delText>
              </w:r>
              <w:r w:rsidRPr="0085564C" w:rsidDel="00D23592">
                <w:rPr>
                  <w:szCs w:val="18"/>
                  <w:lang w:val="es-ES"/>
                </w:rPr>
                <w:delText xml:space="preserve"> </w:delText>
              </w:r>
              <w:r w:rsidRPr="0085564C" w:rsidDel="00D23592">
                <w:rPr>
                  <w:rStyle w:val="ibwisbd"/>
                  <w:b/>
                  <w:lang w:val="es-ES"/>
                </w:rPr>
                <w:delText>$d</w:delText>
              </w:r>
              <w:r w:rsidRPr="0085564C" w:rsidDel="00D23592">
                <w:rPr>
                  <w:rStyle w:val="ibwisbd"/>
                  <w:lang w:val="es-ES"/>
                </w:rPr>
                <w:delText xml:space="preserve"> 1828-1910 </w:delText>
              </w:r>
              <w:r w:rsidRPr="0085564C" w:rsidDel="00D23592">
                <w:rPr>
                  <w:rStyle w:val="ibwisbd"/>
                  <w:b/>
                  <w:bCs/>
                  <w:szCs w:val="18"/>
                  <w:lang w:val="es-ES"/>
                </w:rPr>
                <w:delText>$U</w:delText>
              </w:r>
              <w:r w:rsidRPr="0085564C" w:rsidDel="00D23592">
                <w:rPr>
                  <w:rStyle w:val="ibwisbd"/>
                  <w:bCs/>
                  <w:szCs w:val="18"/>
                  <w:lang w:val="es-ES"/>
                </w:rPr>
                <w:delText xml:space="preserve"> </w:delText>
              </w:r>
              <w:r w:rsidRPr="0085564C" w:rsidDel="00D23592">
                <w:rPr>
                  <w:rStyle w:val="ibwisbd"/>
                  <w:szCs w:val="18"/>
                  <w:lang w:val="es-ES"/>
                </w:rPr>
                <w:delText xml:space="preserve">Cyrl </w:delText>
              </w:r>
              <w:r w:rsidRPr="0085564C" w:rsidDel="00D23592">
                <w:rPr>
                  <w:rStyle w:val="ibwisbd"/>
                  <w:b/>
                  <w:bCs/>
                  <w:szCs w:val="18"/>
                  <w:lang w:val="es-ES"/>
                </w:rPr>
                <w:delText>$L</w:delText>
              </w:r>
              <w:r w:rsidRPr="0085564C" w:rsidDel="00D23592">
                <w:rPr>
                  <w:rStyle w:val="ibwisbd"/>
                  <w:bCs/>
                  <w:szCs w:val="18"/>
                  <w:lang w:val="es-ES"/>
                </w:rPr>
                <w:delText xml:space="preserve"> </w:delText>
              </w:r>
              <w:r w:rsidRPr="0085564C" w:rsidDel="00D23592">
                <w:rPr>
                  <w:rStyle w:val="ibwisbd"/>
                  <w:szCs w:val="18"/>
                  <w:lang w:val="es-ES"/>
                </w:rPr>
                <w:delText>rus</w:delText>
              </w:r>
            </w:del>
          </w:p>
        </w:tc>
      </w:tr>
      <w:tr w:rsidR="0085564C" w:rsidRPr="0048334B" w:rsidDel="00D23592" w14:paraId="5637784E" w14:textId="715B815B" w:rsidTr="00D23592">
        <w:trPr>
          <w:del w:id="1134" w:author="Diedrich, Andrea" w:date="2025-03-20T07:51:00Z"/>
        </w:trPr>
        <w:tc>
          <w:tcPr>
            <w:tcW w:w="9104" w:type="dxa"/>
            <w:shd w:val="clear" w:color="auto" w:fill="D3E9D3"/>
          </w:tcPr>
          <w:p w14:paraId="2CC6805F" w14:textId="5249B96E" w:rsidR="0085564C" w:rsidRPr="0048334B" w:rsidDel="00D23592" w:rsidRDefault="0085564C" w:rsidP="00A27FD7">
            <w:pPr>
              <w:spacing w:before="60"/>
              <w:rPr>
                <w:del w:id="1135" w:author="Diedrich, Andrea" w:date="2025-03-20T07:51:00Z"/>
                <w:rFonts w:asciiTheme="minorHAnsi" w:hAnsiTheme="minorHAnsi" w:cstheme="minorHAnsi"/>
                <w:sz w:val="16"/>
                <w:szCs w:val="16"/>
              </w:rPr>
            </w:pPr>
            <w:del w:id="1136" w:author="Diedrich, Andrea" w:date="2025-03-20T07:51:00Z">
              <w:r w:rsidDel="00D23592">
                <w:rPr>
                  <w:rFonts w:asciiTheme="minorHAnsi" w:hAnsiTheme="minorHAnsi" w:cstheme="minorHAnsi"/>
                  <w:sz w:val="16"/>
                  <w:szCs w:val="16"/>
                </w:rPr>
                <w:delText>Person, die in russischer Schrift geschrieben und ihren Lebensmittelpunkt in Russland hatte. Die bevorzugte Namensform ist transliteriert.</w:delText>
              </w:r>
            </w:del>
          </w:p>
        </w:tc>
      </w:tr>
    </w:tbl>
    <w:p w14:paraId="290F203B" w14:textId="5E7E7C70" w:rsidR="0085564C" w:rsidRPr="00B1062B" w:rsidDel="00D23592" w:rsidRDefault="0085564C" w:rsidP="00B1062B">
      <w:pPr>
        <w:rPr>
          <w:del w:id="1137" w:author="Diedrich, Andrea" w:date="2025-03-20T07:51: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CE4356" w:rsidRPr="00007DA7" w:rsidDel="00D23592" w14:paraId="6C5DDA0C" w14:textId="4B0B12A7" w:rsidTr="00CE4356">
        <w:trPr>
          <w:del w:id="1138" w:author="Diedrich, Andrea" w:date="2025-03-20T07:51:00Z"/>
        </w:trPr>
        <w:tc>
          <w:tcPr>
            <w:tcW w:w="9104" w:type="dxa"/>
            <w:shd w:val="clear" w:color="auto" w:fill="D3E9D3"/>
          </w:tcPr>
          <w:p w14:paraId="44542D62" w14:textId="35DF1A92" w:rsidR="00CE4356" w:rsidRPr="00007DA7" w:rsidDel="00D23592" w:rsidRDefault="00CE4356" w:rsidP="00A27FD7">
            <w:pPr>
              <w:rPr>
                <w:del w:id="1139" w:author="Diedrich, Andrea" w:date="2025-03-20T07:51:00Z"/>
              </w:rPr>
            </w:pPr>
            <w:del w:id="1140" w:author="Diedrich, Andrea" w:date="2025-03-20T07:51:00Z">
              <w:r w:rsidRPr="00007DA7" w:rsidDel="00D23592">
                <w:delText>Aleph</w:delText>
              </w:r>
              <w:r w:rsidDel="00D23592">
                <w:delText xml:space="preserve"> IDS</w:delText>
              </w:r>
            </w:del>
          </w:p>
        </w:tc>
      </w:tr>
      <w:tr w:rsidR="00CE4356" w:rsidRPr="002C3D7C" w:rsidDel="00D23592" w14:paraId="4AB098D7" w14:textId="01A656E9" w:rsidTr="00CE4356">
        <w:trPr>
          <w:del w:id="1141" w:author="Diedrich, Andrea" w:date="2025-03-20T07:51:00Z"/>
        </w:trPr>
        <w:tc>
          <w:tcPr>
            <w:tcW w:w="9104" w:type="dxa"/>
            <w:shd w:val="clear" w:color="auto" w:fill="D3E9D3"/>
          </w:tcPr>
          <w:p w14:paraId="6782E934" w14:textId="44B9DCC2" w:rsidR="00CE4356" w:rsidRPr="001821B5" w:rsidDel="00D23592" w:rsidRDefault="00CE4356" w:rsidP="00A27FD7">
            <w:pPr>
              <w:ind w:left="459" w:hanging="459"/>
              <w:rPr>
                <w:del w:id="1142" w:author="Diedrich, Andrea" w:date="2025-03-20T07:51:00Z"/>
              </w:rPr>
            </w:pPr>
            <w:del w:id="1143" w:author="Diedrich, Andrea" w:date="2025-03-20T07:51:00Z">
              <w:r w:rsidRPr="001821B5" w:rsidDel="00D23592">
                <w:rPr>
                  <w:rStyle w:val="ibwisbd"/>
                  <w:b/>
                </w:rPr>
                <w:delText>100</w:delText>
              </w:r>
              <w:r w:rsidRPr="001821B5" w:rsidDel="00D23592">
                <w:rPr>
                  <w:rStyle w:val="ibwisbd"/>
                </w:rPr>
                <w:delText xml:space="preserve"> </w:delText>
              </w:r>
              <w:r w:rsidRPr="00053219" w:rsidDel="00D23592">
                <w:rPr>
                  <w:rStyle w:val="ibwisbd"/>
                  <w:b/>
                </w:rPr>
                <w:delText>1</w:delText>
              </w:r>
              <w:r w:rsidDel="00D23592">
                <w:rPr>
                  <w:rStyle w:val="ibwisbd"/>
                </w:rPr>
                <w:delText>_</w:delText>
              </w:r>
              <w:r w:rsidDel="00D23592">
                <w:rPr>
                  <w:rStyle w:val="ibwisbd"/>
                  <w:b/>
                </w:rPr>
                <w:delText>$a</w:delText>
              </w:r>
              <w:r w:rsidRPr="001821B5" w:rsidDel="00D23592">
                <w:rPr>
                  <w:rStyle w:val="ibwisbd"/>
                </w:rPr>
                <w:delText xml:space="preserve"> Böll, Heinrich</w:delText>
              </w:r>
              <w:r w:rsidRPr="001821B5" w:rsidDel="00D23592">
                <w:delText xml:space="preserve"> </w:delText>
              </w:r>
              <w:r w:rsidRPr="001821B5" w:rsidDel="00D23592">
                <w:rPr>
                  <w:b/>
                </w:rPr>
                <w:delText>$d</w:delText>
              </w:r>
              <w:r w:rsidRPr="001821B5" w:rsidDel="00D23592">
                <w:delText xml:space="preserve"> 1917-1985</w:delText>
              </w:r>
            </w:del>
          </w:p>
          <w:p w14:paraId="243970FE" w14:textId="4F155D3A" w:rsidR="00CE4356" w:rsidRPr="002C3D7C" w:rsidDel="00D23592" w:rsidRDefault="00CE4356" w:rsidP="00CE4356">
            <w:pPr>
              <w:rPr>
                <w:del w:id="1144" w:author="Diedrich, Andrea" w:date="2025-03-20T07:51:00Z"/>
                <w:rFonts w:eastAsia="MS Gothic" w:cs="MS Gothic"/>
              </w:rPr>
            </w:pPr>
            <w:del w:id="1145" w:author="Diedrich, Andrea" w:date="2025-03-20T07:51:00Z">
              <w:r w:rsidRPr="001821B5" w:rsidDel="00D23592">
                <w:rPr>
                  <w:rStyle w:val="ibwisbd"/>
                  <w:b/>
                </w:rPr>
                <w:delText>400</w:delText>
              </w:r>
              <w:r w:rsidRPr="001821B5" w:rsidDel="00D23592">
                <w:rPr>
                  <w:rStyle w:val="ibwisbd"/>
                </w:rPr>
                <w:delText xml:space="preserve"> </w:delText>
              </w:r>
              <w:r w:rsidRPr="00053219" w:rsidDel="00D23592">
                <w:rPr>
                  <w:rStyle w:val="ibwisbd"/>
                  <w:b/>
                </w:rPr>
                <w:delText>1</w:delText>
              </w:r>
              <w:r w:rsidDel="00D23592">
                <w:rPr>
                  <w:rStyle w:val="ibwisbd"/>
                </w:rPr>
                <w:delText>_</w:delText>
              </w:r>
              <w:r w:rsidRPr="001821B5" w:rsidDel="00D23592">
                <w:rPr>
                  <w:rStyle w:val="ibwisbd"/>
                  <w:b/>
                </w:rPr>
                <w:delText>$</w:delText>
              </w:r>
              <w:r w:rsidDel="00D23592">
                <w:rPr>
                  <w:rStyle w:val="ibwisbd"/>
                  <w:b/>
                </w:rPr>
                <w:delText>a</w:delText>
              </w:r>
              <w:r w:rsidRPr="001821B5" w:rsidDel="00D23592">
                <w:rPr>
                  <w:rStyle w:val="ibwisbd"/>
                </w:rPr>
                <w:delText xml:space="preserve"> </w:delText>
              </w:r>
              <w:r w:rsidRPr="001821B5" w:rsidDel="00D23592">
                <w:rPr>
                  <w:rStyle w:val="ibwisbd"/>
                  <w:rFonts w:ascii="MS Mincho" w:eastAsia="MS Mincho" w:hAnsi="MS Mincho" w:hint="eastAsia"/>
                </w:rPr>
                <w:delText>伯爾</w:delText>
              </w:r>
              <w:r w:rsidRPr="001821B5" w:rsidDel="00D23592">
                <w:rPr>
                  <w:rStyle w:val="ibwisbd"/>
                </w:rPr>
                <w:delText xml:space="preserve">, </w:delText>
              </w:r>
              <w:r w:rsidRPr="001821B5" w:rsidDel="00D23592">
                <w:rPr>
                  <w:rStyle w:val="ibwisbd"/>
                  <w:rFonts w:ascii="MS Mincho" w:eastAsia="MS Mincho" w:hAnsi="MS Mincho" w:hint="eastAsia"/>
                </w:rPr>
                <w:delText>海</w:delText>
              </w:r>
              <w:r w:rsidRPr="001821B5" w:rsidDel="00D23592">
                <w:rPr>
                  <w:rStyle w:val="ibwisbd"/>
                </w:rPr>
                <w:delText xml:space="preserve"> </w:delText>
              </w:r>
              <w:r w:rsidRPr="001821B5" w:rsidDel="00D23592">
                <w:rPr>
                  <w:rStyle w:val="ibwisbd"/>
                  <w:rFonts w:ascii="MS Mincho" w:eastAsia="MS Mincho" w:hAnsi="MS Mincho" w:hint="eastAsia"/>
                </w:rPr>
                <w:delText>因里希</w:delText>
              </w:r>
              <w:r w:rsidRPr="001821B5" w:rsidDel="00D23592">
                <w:rPr>
                  <w:rStyle w:val="ibwisbd"/>
                  <w:rFonts w:ascii="MS Mincho" w:eastAsia="MS Mincho" w:hAnsi="MS Mincho"/>
                </w:rPr>
                <w:delText xml:space="preserve"> </w:delText>
              </w:r>
              <w:r w:rsidRPr="001821B5" w:rsidDel="00D23592">
                <w:rPr>
                  <w:b/>
                </w:rPr>
                <w:delText>$d</w:delText>
              </w:r>
              <w:r w:rsidRPr="001821B5" w:rsidDel="00D23592">
                <w:delText xml:space="preserve"> 1917-1985 </w:delText>
              </w:r>
              <w:r w:rsidRPr="001821B5" w:rsidDel="00D23592">
                <w:rPr>
                  <w:b/>
                </w:rPr>
                <w:delText>$v</w:delText>
              </w:r>
              <w:r w:rsidRPr="001821B5" w:rsidDel="00D23592">
                <w:delText xml:space="preserve"> Namensform in der Struktur „Nachname, Vorname“</w:delText>
              </w:r>
              <w:r w:rsidDel="00D23592">
                <w:delText xml:space="preserve"> </w:delText>
              </w:r>
              <w:r w:rsidRPr="001821B5" w:rsidDel="00D23592">
                <w:rPr>
                  <w:rStyle w:val="ibwisbd"/>
                  <w:b/>
                  <w:bCs/>
                </w:rPr>
                <w:delText>$U</w:delText>
              </w:r>
              <w:r w:rsidRPr="001821B5" w:rsidDel="00D23592">
                <w:rPr>
                  <w:rStyle w:val="ibwisbd"/>
                  <w:bCs/>
                </w:rPr>
                <w:delText xml:space="preserve"> </w:delText>
              </w:r>
              <w:r w:rsidRPr="001821B5" w:rsidDel="00D23592">
                <w:rPr>
                  <w:rStyle w:val="ibwisbd"/>
                </w:rPr>
                <w:delText>Hant</w:delText>
              </w:r>
            </w:del>
          </w:p>
        </w:tc>
      </w:tr>
      <w:tr w:rsidR="00CE4356" w:rsidRPr="0048334B" w:rsidDel="00D23592" w14:paraId="163AEE81" w14:textId="73647D3D" w:rsidTr="00CE4356">
        <w:trPr>
          <w:del w:id="1146" w:author="Diedrich, Andrea" w:date="2025-03-20T07:51:00Z"/>
        </w:trPr>
        <w:tc>
          <w:tcPr>
            <w:tcW w:w="9104" w:type="dxa"/>
            <w:shd w:val="clear" w:color="auto" w:fill="D3E9D3"/>
          </w:tcPr>
          <w:p w14:paraId="73E43E67" w14:textId="395B01E5" w:rsidR="00CE4356" w:rsidRPr="0048334B" w:rsidDel="00D23592" w:rsidRDefault="00CE4356" w:rsidP="00A27FD7">
            <w:pPr>
              <w:spacing w:before="60"/>
              <w:rPr>
                <w:del w:id="1147" w:author="Diedrich, Andrea" w:date="2025-03-20T07:51:00Z"/>
                <w:rFonts w:asciiTheme="minorHAnsi" w:hAnsiTheme="minorHAnsi" w:cstheme="minorHAnsi"/>
                <w:sz w:val="16"/>
                <w:szCs w:val="16"/>
              </w:rPr>
            </w:pPr>
            <w:del w:id="1148" w:author="Diedrich, Andrea" w:date="2025-03-20T07:51:00Z">
              <w:r w:rsidRPr="0048334B" w:rsidDel="00D23592">
                <w:rPr>
                  <w:rFonts w:asciiTheme="minorHAnsi" w:hAnsiTheme="minorHAnsi" w:cstheme="minorHAnsi"/>
                  <w:sz w:val="16"/>
                  <w:szCs w:val="16"/>
                </w:rPr>
                <w:delText>Person, die in lateinischer Schrift geschrieben hat. Es liegen Übersetzungen in nichtlateinischer Schrift vor.</w:delText>
              </w:r>
            </w:del>
          </w:p>
        </w:tc>
      </w:tr>
    </w:tbl>
    <w:p w14:paraId="6DDC92B8" w14:textId="71257F33" w:rsidR="00CE4356" w:rsidRPr="00B1062B" w:rsidDel="00D23592" w:rsidRDefault="00CE4356" w:rsidP="00B1062B">
      <w:pPr>
        <w:rPr>
          <w:del w:id="1149" w:author="Diedrich, Andrea" w:date="2025-03-20T07:51: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946A7E" w:rsidRPr="00007DA7" w:rsidDel="00D23592" w14:paraId="01F37C99" w14:textId="3E1D2C2E" w:rsidTr="00946A7E">
        <w:trPr>
          <w:del w:id="1150" w:author="Diedrich, Andrea" w:date="2025-03-20T07:51:00Z"/>
        </w:trPr>
        <w:tc>
          <w:tcPr>
            <w:tcW w:w="9104" w:type="dxa"/>
            <w:shd w:val="clear" w:color="auto" w:fill="D3E9D3"/>
          </w:tcPr>
          <w:p w14:paraId="41F57E1A" w14:textId="2F3923BF" w:rsidR="00946A7E" w:rsidRPr="00007DA7" w:rsidDel="00D23592" w:rsidRDefault="00946A7E" w:rsidP="00A27FD7">
            <w:pPr>
              <w:rPr>
                <w:del w:id="1151" w:author="Diedrich, Andrea" w:date="2025-03-20T07:51:00Z"/>
              </w:rPr>
            </w:pPr>
            <w:del w:id="1152" w:author="Diedrich, Andrea" w:date="2025-03-20T07:51:00Z">
              <w:r w:rsidRPr="00007DA7" w:rsidDel="00D23592">
                <w:delText>Aleph</w:delText>
              </w:r>
              <w:r w:rsidDel="00D23592">
                <w:delText xml:space="preserve"> IDS</w:delText>
              </w:r>
            </w:del>
          </w:p>
        </w:tc>
      </w:tr>
      <w:tr w:rsidR="00946A7E" w:rsidRPr="007E5CA2" w:rsidDel="00D23592" w14:paraId="1268A0E0" w14:textId="79D5AA68" w:rsidTr="00946A7E">
        <w:trPr>
          <w:del w:id="1153" w:author="Diedrich, Andrea" w:date="2025-03-20T07:51:00Z"/>
        </w:trPr>
        <w:tc>
          <w:tcPr>
            <w:tcW w:w="9104" w:type="dxa"/>
            <w:shd w:val="clear" w:color="auto" w:fill="D3E9D3"/>
          </w:tcPr>
          <w:p w14:paraId="74FFA231" w14:textId="6D3D848E" w:rsidR="00946A7E" w:rsidRPr="00832074" w:rsidDel="00D23592" w:rsidRDefault="00946A7E" w:rsidP="00A27FD7">
            <w:pPr>
              <w:ind w:left="459" w:hanging="459"/>
              <w:rPr>
                <w:del w:id="1154" w:author="Diedrich, Andrea" w:date="2025-03-20T07:51:00Z"/>
                <w:rStyle w:val="ibwisbd"/>
              </w:rPr>
            </w:pPr>
            <w:del w:id="1155" w:author="Diedrich, Andrea" w:date="2025-03-20T07:51:00Z">
              <w:r w:rsidRPr="00AD2BB4" w:rsidDel="00D23592">
                <w:rPr>
                  <w:rStyle w:val="ibwisbd"/>
                  <w:b/>
                </w:rPr>
                <w:delText>110</w:delText>
              </w:r>
              <w:r w:rsidRPr="00AD2BB4" w:rsidDel="00D23592">
                <w:rPr>
                  <w:rStyle w:val="ibwisbd"/>
                </w:rPr>
                <w:delText xml:space="preserve"> </w:delText>
              </w:r>
              <w:r w:rsidRPr="00053219" w:rsidDel="00D23592">
                <w:rPr>
                  <w:rStyle w:val="ibwisbd"/>
                  <w:b/>
                </w:rPr>
                <w:delText>2</w:delText>
              </w:r>
              <w:r w:rsidDel="00D23592">
                <w:rPr>
                  <w:rStyle w:val="ibwisbd"/>
                </w:rPr>
                <w:delText>_</w:delText>
              </w:r>
              <w:r w:rsidRPr="00282B09" w:rsidDel="00D23592">
                <w:rPr>
                  <w:rStyle w:val="ibwisbd"/>
                  <w:b/>
                </w:rPr>
                <w:delText>$</w:delText>
              </w:r>
              <w:r w:rsidDel="00D23592">
                <w:rPr>
                  <w:rStyle w:val="ibwisbd"/>
                  <w:b/>
                </w:rPr>
                <w:delText>a</w:delText>
              </w:r>
              <w:r w:rsidRPr="00AD2BB4" w:rsidDel="00D23592">
                <w:rPr>
                  <w:rStyle w:val="ibwisbd"/>
                </w:rPr>
                <w:delText xml:space="preserve"> </w:delText>
              </w:r>
              <w:r w:rsidR="00C0743A" w:rsidDel="00D23592">
                <w:rPr>
                  <w:rStyle w:val="ibwisbd"/>
                </w:rPr>
                <w:delText xml:space="preserve"> </w:delText>
              </w:r>
              <w:r w:rsidR="00C0743A" w:rsidRPr="00C0743A" w:rsidDel="00D23592">
                <w:rPr>
                  <w:rStyle w:val="ibwisbd"/>
                </w:rPr>
                <w:delText>Daigaku Hyōka Gakkai</w:delText>
              </w:r>
              <w:r w:rsidR="00C0743A" w:rsidDel="00D23592">
                <w:rPr>
                  <w:rStyle w:val="ibwisbd"/>
                </w:rPr>
                <w:delText xml:space="preserve"> </w:delText>
              </w:r>
              <w:r w:rsidRPr="00AD2BB4" w:rsidDel="00D23592">
                <w:rPr>
                  <w:rStyle w:val="ibwisbd"/>
                  <w:b/>
                </w:rPr>
                <w:delText>$</w:delText>
              </w:r>
              <w:r w:rsidDel="00D23592">
                <w:rPr>
                  <w:rStyle w:val="ibwisbd"/>
                  <w:b/>
                </w:rPr>
                <w:delText>b</w:delText>
              </w:r>
              <w:r w:rsidRPr="00C65E9E" w:rsidDel="00D23592">
                <w:rPr>
                  <w:rStyle w:val="ibwisbd"/>
                </w:rPr>
                <w:delText xml:space="preserve"> </w:delText>
              </w:r>
              <w:r w:rsidR="00C0743A" w:rsidRPr="00C0743A" w:rsidDel="00D23592">
                <w:rPr>
                  <w:rStyle w:val="ibwisbd"/>
                </w:rPr>
                <w:delText>Nenpō Henshu Iinkai</w:delText>
              </w:r>
            </w:del>
          </w:p>
          <w:p w14:paraId="5AF55FCA" w14:textId="0D15010B" w:rsidR="00946A7E" w:rsidRPr="00946A7E" w:rsidDel="00D23592" w:rsidRDefault="00946A7E" w:rsidP="00C0743A">
            <w:pPr>
              <w:rPr>
                <w:del w:id="1156" w:author="Diedrich, Andrea" w:date="2025-03-20T07:51:00Z"/>
                <w:rFonts w:eastAsia="MS Gothic" w:cs="MS Gothic"/>
                <w:lang w:val="es-ES"/>
              </w:rPr>
            </w:pPr>
            <w:del w:id="1157" w:author="Diedrich, Andrea" w:date="2025-03-20T07:51:00Z">
              <w:r w:rsidRPr="00946A7E" w:rsidDel="00D23592">
                <w:rPr>
                  <w:rStyle w:val="ibwisbd"/>
                  <w:b/>
                  <w:lang w:val="es-ES"/>
                </w:rPr>
                <w:delText>410</w:delText>
              </w:r>
              <w:r w:rsidRPr="00946A7E" w:rsidDel="00D23592">
                <w:rPr>
                  <w:rStyle w:val="ibwisbd"/>
                  <w:lang w:val="es-ES"/>
                </w:rPr>
                <w:delText xml:space="preserve"> </w:delText>
              </w:r>
              <w:r w:rsidRPr="00053219" w:rsidDel="00D23592">
                <w:rPr>
                  <w:rStyle w:val="ibwisbd"/>
                  <w:b/>
                  <w:lang w:val="es-ES"/>
                </w:rPr>
                <w:delText>2</w:delText>
              </w:r>
              <w:r w:rsidDel="00D23592">
                <w:rPr>
                  <w:rStyle w:val="ibwisbd"/>
                  <w:lang w:val="es-ES"/>
                </w:rPr>
                <w:delText>_</w:delText>
              </w:r>
              <w:r w:rsidDel="00D23592">
                <w:rPr>
                  <w:rStyle w:val="ibwisbd"/>
                  <w:b/>
                  <w:lang w:val="es-ES"/>
                </w:rPr>
                <w:delText>$a</w:delText>
              </w:r>
              <w:r w:rsidR="00C0743A" w:rsidRPr="00C0743A" w:rsidDel="00D23592">
                <w:rPr>
                  <w:rStyle w:val="ibwisbd"/>
                  <w:rFonts w:ascii="MS Gothic" w:eastAsia="MS Gothic" w:hAnsi="MS Gothic" w:cs="MS Gothic" w:hint="eastAsia"/>
                  <w:lang w:val="es-ES"/>
                </w:rPr>
                <w:delText>大学評価学会年報編集委員会</w:delText>
              </w:r>
              <w:r w:rsidRPr="00946A7E" w:rsidDel="00D23592">
                <w:rPr>
                  <w:rStyle w:val="ibwisbd"/>
                  <w:rFonts w:eastAsia="MS Gothic" w:cs="MS Gothic"/>
                  <w:b/>
                  <w:bCs/>
                  <w:lang w:val="es-ES"/>
                </w:rPr>
                <w:delText>$4</w:delText>
              </w:r>
              <w:r w:rsidRPr="00946A7E" w:rsidDel="00D23592">
                <w:rPr>
                  <w:rStyle w:val="ibwisbd"/>
                  <w:rFonts w:eastAsia="MS Gothic" w:cs="MS Gothic"/>
                  <w:bCs/>
                  <w:lang w:val="es-ES"/>
                </w:rPr>
                <w:delText xml:space="preserve"> </w:delText>
              </w:r>
              <w:r w:rsidRPr="00946A7E" w:rsidDel="00D23592">
                <w:rPr>
                  <w:rStyle w:val="ibwisbd"/>
                  <w:rFonts w:eastAsia="MS Gothic" w:cs="MS Gothic"/>
                  <w:lang w:val="es-ES"/>
                </w:rPr>
                <w:delText>nauv</w:delText>
              </w:r>
              <w:r w:rsidDel="00D23592">
                <w:rPr>
                  <w:rStyle w:val="ibwisbd"/>
                  <w:rFonts w:eastAsia="MS Gothic" w:cs="MS Gothic"/>
                  <w:lang w:val="es-ES"/>
                </w:rPr>
                <w:delText xml:space="preserve"> </w:delText>
              </w:r>
              <w:r w:rsidRPr="00946A7E" w:rsidDel="00D23592">
                <w:rPr>
                  <w:rStyle w:val="ibwisbd"/>
                  <w:b/>
                  <w:bCs/>
                  <w:lang w:val="es-ES"/>
                </w:rPr>
                <w:delText>$U</w:delText>
              </w:r>
              <w:r w:rsidRPr="00946A7E" w:rsidDel="00D23592">
                <w:rPr>
                  <w:rStyle w:val="ibwisbd"/>
                  <w:bCs/>
                  <w:lang w:val="es-ES"/>
                </w:rPr>
                <w:delText xml:space="preserve"> </w:delText>
              </w:r>
              <w:r w:rsidRPr="00946A7E" w:rsidDel="00D23592">
                <w:rPr>
                  <w:rStyle w:val="ibwisbd"/>
                  <w:lang w:val="es-ES"/>
                </w:rPr>
                <w:delText>Jpan</w:delText>
              </w:r>
            </w:del>
          </w:p>
        </w:tc>
      </w:tr>
      <w:tr w:rsidR="00946A7E" w:rsidRPr="0048334B" w:rsidDel="00D23592" w14:paraId="6E538E98" w14:textId="5470FB4A" w:rsidTr="00946A7E">
        <w:trPr>
          <w:del w:id="1158" w:author="Diedrich, Andrea" w:date="2025-03-20T07:51:00Z"/>
        </w:trPr>
        <w:tc>
          <w:tcPr>
            <w:tcW w:w="9104" w:type="dxa"/>
            <w:shd w:val="clear" w:color="auto" w:fill="D3E9D3"/>
          </w:tcPr>
          <w:p w14:paraId="52F078B5" w14:textId="3AF7EDF7" w:rsidR="00946A7E" w:rsidRPr="0048334B" w:rsidDel="00D23592" w:rsidRDefault="00946A7E" w:rsidP="00A27FD7">
            <w:pPr>
              <w:spacing w:before="60"/>
              <w:rPr>
                <w:del w:id="1159" w:author="Diedrich, Andrea" w:date="2025-03-20T07:51:00Z"/>
                <w:rFonts w:asciiTheme="minorHAnsi" w:hAnsiTheme="minorHAnsi" w:cstheme="minorHAnsi"/>
                <w:sz w:val="16"/>
                <w:szCs w:val="16"/>
              </w:rPr>
            </w:pPr>
            <w:del w:id="1160" w:author="Diedrich, Andrea" w:date="2025-03-20T07:51:00Z">
              <w:r w:rsidDel="00D23592">
                <w:rPr>
                  <w:rFonts w:asciiTheme="minorHAnsi" w:hAnsiTheme="minorHAnsi" w:cstheme="minorHAnsi"/>
                  <w:sz w:val="16"/>
                  <w:szCs w:val="16"/>
                </w:rPr>
                <w:delText xml:space="preserve">Körperschaft mit Sitz in Japan. Die bevorzugte Namensform ist transliteriert und enthält eine Unterordnung. Die unveränderte Form in Originalschrift </w:delText>
              </w:r>
              <w:r w:rsidRPr="00BA3035" w:rsidDel="00D23592">
                <w:rPr>
                  <w:rFonts w:asciiTheme="minorHAnsi" w:hAnsiTheme="minorHAnsi" w:cstheme="minorHAnsi"/>
                  <w:sz w:val="16"/>
                  <w:szCs w:val="16"/>
                </w:rPr>
                <w:delText>(ohne strukturierendes Element im Unterfeld) wird mit „nauv“</w:delText>
              </w:r>
              <w:r w:rsidDel="00D23592">
                <w:rPr>
                  <w:rFonts w:asciiTheme="minorHAnsi" w:hAnsiTheme="minorHAnsi" w:cstheme="minorHAnsi"/>
                  <w:sz w:val="16"/>
                  <w:szCs w:val="16"/>
                </w:rPr>
                <w:delText xml:space="preserve"> gekennzeichnet.</w:delText>
              </w:r>
            </w:del>
          </w:p>
        </w:tc>
      </w:tr>
    </w:tbl>
    <w:p w14:paraId="16924B11" w14:textId="77777777" w:rsidR="00043234" w:rsidRPr="007B3C5D" w:rsidRDefault="00043234" w:rsidP="000432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14:paraId="63EF0B33" w14:textId="77777777" w:rsidTr="005F3864">
        <w:tc>
          <w:tcPr>
            <w:tcW w:w="9104" w:type="dxa"/>
            <w:shd w:val="clear" w:color="auto" w:fill="FEE6D5" w:themeFill="accent6" w:themeFillTint="33"/>
          </w:tcPr>
          <w:p w14:paraId="055689BF" w14:textId="77777777" w:rsidR="00043234" w:rsidRPr="00007DA7" w:rsidRDefault="00043234" w:rsidP="005F3864">
            <w:r w:rsidRPr="00007DA7">
              <w:t>Al</w:t>
            </w:r>
            <w:r>
              <w:t>ma</w:t>
            </w:r>
          </w:p>
        </w:tc>
      </w:tr>
      <w:tr w:rsidR="00043234" w:rsidRPr="00861809" w14:paraId="00EF2D91" w14:textId="77777777" w:rsidTr="005F3864">
        <w:tc>
          <w:tcPr>
            <w:tcW w:w="9104" w:type="dxa"/>
            <w:shd w:val="clear" w:color="auto" w:fill="FEE6D5" w:themeFill="accent6" w:themeFillTint="33"/>
          </w:tcPr>
          <w:p w14:paraId="648D80D0" w14:textId="77777777" w:rsidR="00043234" w:rsidRPr="007D08CA" w:rsidRDefault="00043234" w:rsidP="005F3864">
            <w:pPr>
              <w:rPr>
                <w:rStyle w:val="ibwisbd"/>
                <w:lang w:val="en-GB"/>
              </w:rPr>
            </w:pPr>
            <w:r w:rsidRPr="007D08CA">
              <w:rPr>
                <w:rStyle w:val="ibwisbd"/>
                <w:b/>
                <w:lang w:val="en-GB"/>
              </w:rPr>
              <w:t>100</w:t>
            </w:r>
            <w:r w:rsidRPr="007D08CA">
              <w:rPr>
                <w:rStyle w:val="ibwisbd"/>
                <w:lang w:val="en-GB"/>
              </w:rPr>
              <w:t xml:space="preserve"> </w:t>
            </w:r>
            <w:r w:rsidRPr="007D08CA">
              <w:rPr>
                <w:rStyle w:val="ibwisbd"/>
                <w:b/>
                <w:lang w:val="en-GB"/>
              </w:rPr>
              <w:t>1</w:t>
            </w:r>
            <w:r w:rsidRPr="007D08CA">
              <w:rPr>
                <w:rStyle w:val="ibwisbd"/>
                <w:lang w:val="en-GB"/>
              </w:rPr>
              <w:t xml:space="preserve">  </w:t>
            </w:r>
            <w:r w:rsidRPr="007D08CA">
              <w:rPr>
                <w:rStyle w:val="ibwisbd"/>
                <w:b/>
                <w:lang w:val="en-GB"/>
              </w:rPr>
              <w:t>$$a</w:t>
            </w:r>
            <w:r w:rsidRPr="007D08CA">
              <w:rPr>
                <w:rStyle w:val="ibwisbd"/>
                <w:lang w:val="en-GB"/>
              </w:rPr>
              <w:t xml:space="preserve"> Tolstoj, Lev Nikolaevič </w:t>
            </w:r>
            <w:r w:rsidRPr="007D08CA">
              <w:rPr>
                <w:rStyle w:val="ibwisbd"/>
                <w:b/>
                <w:lang w:val="en-GB"/>
              </w:rPr>
              <w:t>$$d</w:t>
            </w:r>
            <w:r w:rsidRPr="007D08CA">
              <w:rPr>
                <w:rStyle w:val="ibwisbd"/>
                <w:lang w:val="en-GB"/>
              </w:rPr>
              <w:t xml:space="preserve"> 1828-1910</w:t>
            </w:r>
          </w:p>
          <w:p w14:paraId="23938AE0" w14:textId="77777777" w:rsidR="00043234" w:rsidRPr="007D08CA" w:rsidRDefault="00043234" w:rsidP="005F3864">
            <w:pPr>
              <w:rPr>
                <w:rStyle w:val="ibwisbd"/>
                <w:lang w:val="en-GB"/>
              </w:rPr>
            </w:pPr>
            <w:r w:rsidRPr="007D08CA">
              <w:rPr>
                <w:rStyle w:val="ibwisbd"/>
                <w:b/>
                <w:lang w:val="en-GB"/>
              </w:rPr>
              <w:t>400</w:t>
            </w:r>
            <w:r w:rsidRPr="007D08CA">
              <w:rPr>
                <w:rStyle w:val="ibwisbd"/>
                <w:lang w:val="en-GB"/>
              </w:rPr>
              <w:t xml:space="preserve"> </w:t>
            </w:r>
            <w:r w:rsidRPr="007D08CA">
              <w:rPr>
                <w:rStyle w:val="ibwisbd"/>
                <w:b/>
                <w:lang w:val="en-GB"/>
              </w:rPr>
              <w:t>1</w:t>
            </w:r>
            <w:r w:rsidRPr="007D08CA">
              <w:rPr>
                <w:rStyle w:val="ibwisbd"/>
                <w:lang w:val="en-GB"/>
              </w:rPr>
              <w:t xml:space="preserve">  </w:t>
            </w:r>
            <w:r w:rsidRPr="007D08CA">
              <w:rPr>
                <w:rStyle w:val="ibwisbd"/>
                <w:b/>
                <w:lang w:val="en-GB"/>
              </w:rPr>
              <w:t>$$a</w:t>
            </w:r>
            <w:r w:rsidRPr="007D08CA">
              <w:rPr>
                <w:rStyle w:val="ibwisbd"/>
                <w:lang w:val="en-GB"/>
              </w:rPr>
              <w:t xml:space="preserve"> Tolstoi, Lew Nikolajewitsch </w:t>
            </w:r>
            <w:r w:rsidRPr="007D08CA">
              <w:rPr>
                <w:rStyle w:val="ibwisbd"/>
                <w:b/>
                <w:lang w:val="en-GB"/>
              </w:rPr>
              <w:t>$$d</w:t>
            </w:r>
            <w:r w:rsidRPr="007D08CA">
              <w:rPr>
                <w:rStyle w:val="ibwisbd"/>
                <w:lang w:val="en-GB"/>
              </w:rPr>
              <w:t xml:space="preserve"> 1828-1910</w:t>
            </w:r>
          </w:p>
          <w:p w14:paraId="6E4368A6" w14:textId="77777777" w:rsidR="00043234" w:rsidRPr="007D08CA" w:rsidRDefault="00043234" w:rsidP="005F3864">
            <w:pPr>
              <w:rPr>
                <w:rStyle w:val="ibwisbd"/>
                <w:lang w:val="en-GB"/>
              </w:rPr>
            </w:pPr>
            <w:r w:rsidRPr="007D08CA">
              <w:rPr>
                <w:rStyle w:val="ibwisbd"/>
                <w:b/>
                <w:lang w:val="en-GB"/>
              </w:rPr>
              <w:t>400 1  $$a</w:t>
            </w:r>
            <w:r w:rsidRPr="007D08CA">
              <w:rPr>
                <w:rStyle w:val="ibwisbd"/>
                <w:lang w:val="en-GB"/>
              </w:rPr>
              <w:t xml:space="preserve"> Tolstoj, Lev. N. </w:t>
            </w:r>
            <w:r w:rsidRPr="007D08CA">
              <w:rPr>
                <w:rStyle w:val="ibwisbd"/>
                <w:b/>
                <w:lang w:val="en-GB"/>
              </w:rPr>
              <w:t>$$d</w:t>
            </w:r>
            <w:r w:rsidRPr="007D08CA">
              <w:rPr>
                <w:rStyle w:val="ibwisbd"/>
                <w:lang w:val="en-GB"/>
              </w:rPr>
              <w:t xml:space="preserve"> 1828-1910</w:t>
            </w:r>
          </w:p>
          <w:p w14:paraId="2B1287C4" w14:textId="77777777" w:rsidR="00043234" w:rsidRPr="0085564C" w:rsidRDefault="00043234" w:rsidP="005F3864">
            <w:pPr>
              <w:rPr>
                <w:szCs w:val="18"/>
                <w:lang w:val="es-ES"/>
              </w:rPr>
            </w:pPr>
            <w:r w:rsidRPr="0085564C">
              <w:rPr>
                <w:rStyle w:val="ibwisbd"/>
                <w:b/>
                <w:lang w:val="es-ES"/>
              </w:rPr>
              <w:t>400</w:t>
            </w:r>
            <w:r w:rsidRPr="0085564C">
              <w:rPr>
                <w:szCs w:val="18"/>
                <w:lang w:val="es-ES"/>
              </w:rPr>
              <w:t xml:space="preserve"> </w:t>
            </w:r>
            <w:r w:rsidRPr="00053219">
              <w:rPr>
                <w:b/>
                <w:szCs w:val="18"/>
                <w:lang w:val="es-ES"/>
              </w:rPr>
              <w:t>1</w:t>
            </w:r>
            <w:r>
              <w:rPr>
                <w:szCs w:val="18"/>
                <w:lang w:val="es-ES"/>
              </w:rPr>
              <w:t xml:space="preserve">  </w:t>
            </w:r>
            <w:r w:rsidRPr="00F257DF">
              <w:rPr>
                <w:rStyle w:val="ibwisbd"/>
                <w:b/>
                <w:szCs w:val="18"/>
                <w:lang w:val="en-US"/>
              </w:rPr>
              <w:t xml:space="preserve">$$9 </w:t>
            </w:r>
            <w:r w:rsidRPr="00F257DF">
              <w:rPr>
                <w:rStyle w:val="ibwisbd"/>
                <w:szCs w:val="18"/>
                <w:lang w:val="en-US"/>
              </w:rPr>
              <w:t>U:Cyrl</w:t>
            </w:r>
            <w:r w:rsidRPr="00F257DF">
              <w:rPr>
                <w:rStyle w:val="ibwisbd"/>
                <w:b/>
                <w:szCs w:val="18"/>
                <w:lang w:val="en-US"/>
              </w:rPr>
              <w:t xml:space="preserve"> $$9 </w:t>
            </w:r>
            <w:r w:rsidRPr="00F257DF">
              <w:rPr>
                <w:rStyle w:val="ibwisbd"/>
                <w:szCs w:val="18"/>
                <w:lang w:val="en-US"/>
              </w:rPr>
              <w:t>L:rus</w:t>
            </w:r>
            <w:r w:rsidRPr="00F257DF">
              <w:rPr>
                <w:rStyle w:val="ibwisbd"/>
                <w:b/>
                <w:szCs w:val="18"/>
                <w:lang w:val="en-US"/>
              </w:rPr>
              <w:t xml:space="preserve"> </w:t>
            </w:r>
            <w:r>
              <w:rPr>
                <w:rStyle w:val="ibwisbd"/>
                <w:b/>
                <w:szCs w:val="18"/>
                <w:lang w:val="es-ES"/>
              </w:rPr>
              <w:t>$$</w:t>
            </w:r>
            <w:r w:rsidRPr="0085564C">
              <w:rPr>
                <w:rStyle w:val="ibwisbd"/>
                <w:b/>
                <w:szCs w:val="18"/>
                <w:lang w:val="es-ES"/>
              </w:rPr>
              <w:t>a</w:t>
            </w:r>
            <w:r w:rsidRPr="0085564C">
              <w:rPr>
                <w:rStyle w:val="ibwisbd"/>
                <w:szCs w:val="18"/>
                <w:lang w:val="es-ES"/>
              </w:rPr>
              <w:t xml:space="preserve"> </w:t>
            </w:r>
            <w:r>
              <w:rPr>
                <w:lang w:val="ru-RU"/>
              </w:rPr>
              <w:t>Толстo</w:t>
            </w:r>
            <w:r w:rsidRPr="00282B09">
              <w:rPr>
                <w:lang w:val="ru-RU"/>
              </w:rPr>
              <w:t>й</w:t>
            </w:r>
            <w:r w:rsidRPr="0085564C">
              <w:rPr>
                <w:lang w:val="es-ES"/>
              </w:rPr>
              <w:t xml:space="preserve">, </w:t>
            </w:r>
            <w:r>
              <w:rPr>
                <w:lang w:val="ru-RU"/>
              </w:rPr>
              <w:t>Лев</w:t>
            </w:r>
            <w:r w:rsidRPr="0085564C">
              <w:rPr>
                <w:lang w:val="es-ES"/>
              </w:rPr>
              <w:t xml:space="preserve"> </w:t>
            </w:r>
            <w:r>
              <w:rPr>
                <w:lang w:val="ru-RU"/>
              </w:rPr>
              <w:t>Н</w:t>
            </w:r>
            <w:r w:rsidRPr="0085564C">
              <w:rPr>
                <w:lang w:val="es-ES"/>
              </w:rPr>
              <w:t>.</w:t>
            </w:r>
            <w:r w:rsidRPr="0085564C">
              <w:rPr>
                <w:szCs w:val="18"/>
                <w:lang w:val="es-ES"/>
              </w:rPr>
              <w:t xml:space="preserve"> </w:t>
            </w:r>
            <w:r>
              <w:rPr>
                <w:rStyle w:val="ibwisbd"/>
                <w:b/>
                <w:lang w:val="es-ES"/>
              </w:rPr>
              <w:t>$$</w:t>
            </w:r>
            <w:r w:rsidRPr="0085564C">
              <w:rPr>
                <w:rStyle w:val="ibwisbd"/>
                <w:b/>
                <w:lang w:val="es-ES"/>
              </w:rPr>
              <w:t>d</w:t>
            </w:r>
            <w:r>
              <w:rPr>
                <w:rStyle w:val="ibwisbd"/>
                <w:lang w:val="es-ES"/>
              </w:rPr>
              <w:t xml:space="preserve"> 1828-1910</w:t>
            </w:r>
          </w:p>
        </w:tc>
      </w:tr>
      <w:tr w:rsidR="00043234" w:rsidRPr="0048334B" w14:paraId="779E014F" w14:textId="77777777" w:rsidTr="005F3864">
        <w:tc>
          <w:tcPr>
            <w:tcW w:w="9104" w:type="dxa"/>
            <w:shd w:val="clear" w:color="auto" w:fill="FEE6D5" w:themeFill="accent6" w:themeFillTint="33"/>
          </w:tcPr>
          <w:p w14:paraId="72B3D277" w14:textId="77777777" w:rsidR="00043234" w:rsidRPr="0048334B" w:rsidRDefault="00043234" w:rsidP="005F3864">
            <w:pPr>
              <w:spacing w:before="60"/>
              <w:rPr>
                <w:rFonts w:asciiTheme="minorHAnsi" w:hAnsiTheme="minorHAnsi" w:cstheme="minorHAnsi"/>
                <w:sz w:val="16"/>
                <w:szCs w:val="16"/>
              </w:rPr>
            </w:pPr>
            <w:r>
              <w:rPr>
                <w:rFonts w:asciiTheme="minorHAnsi" w:hAnsiTheme="minorHAnsi" w:cstheme="minorHAnsi"/>
                <w:sz w:val="16"/>
                <w:szCs w:val="16"/>
              </w:rPr>
              <w:t>Person, die in russischer Schrift geschrieben und ihren Lebensmittelpunkt in Russland hatte. Die bevorzugte Namensform ist transliteriert.</w:t>
            </w:r>
          </w:p>
        </w:tc>
      </w:tr>
    </w:tbl>
    <w:p w14:paraId="2112AACC" w14:textId="77777777" w:rsidR="00043234" w:rsidRPr="00B1062B" w:rsidRDefault="00043234" w:rsidP="000432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14:paraId="681E9C2D" w14:textId="77777777" w:rsidTr="005F3864">
        <w:tc>
          <w:tcPr>
            <w:tcW w:w="9104" w:type="dxa"/>
            <w:shd w:val="clear" w:color="auto" w:fill="FEE6D5" w:themeFill="accent6" w:themeFillTint="33"/>
          </w:tcPr>
          <w:p w14:paraId="742C7202" w14:textId="77777777" w:rsidR="00043234" w:rsidRPr="00007DA7" w:rsidRDefault="00043234" w:rsidP="005F3864">
            <w:r w:rsidRPr="00007DA7">
              <w:t>Al</w:t>
            </w:r>
            <w:r>
              <w:t>ma</w:t>
            </w:r>
          </w:p>
        </w:tc>
      </w:tr>
      <w:tr w:rsidR="00043234" w:rsidRPr="002C3D7C" w14:paraId="6A13726A" w14:textId="77777777" w:rsidTr="005F3864">
        <w:tc>
          <w:tcPr>
            <w:tcW w:w="9104" w:type="dxa"/>
            <w:shd w:val="clear" w:color="auto" w:fill="FEE6D5" w:themeFill="accent6" w:themeFillTint="33"/>
          </w:tcPr>
          <w:p w14:paraId="795A6873" w14:textId="77777777" w:rsidR="00043234" w:rsidRPr="001821B5" w:rsidRDefault="00043234" w:rsidP="005F3864">
            <w:pPr>
              <w:ind w:left="459" w:hanging="459"/>
            </w:pPr>
            <w:r w:rsidRPr="001821B5">
              <w:rPr>
                <w:rStyle w:val="ibwisbd"/>
                <w:b/>
              </w:rPr>
              <w:t>100</w:t>
            </w:r>
            <w:r w:rsidRPr="001821B5">
              <w:rPr>
                <w:rStyle w:val="ibwisbd"/>
              </w:rPr>
              <w:t xml:space="preserve"> </w:t>
            </w:r>
            <w:r w:rsidRPr="00053219">
              <w:rPr>
                <w:rStyle w:val="ibwisbd"/>
                <w:b/>
              </w:rPr>
              <w:t>1</w:t>
            </w:r>
            <w:r>
              <w:rPr>
                <w:rStyle w:val="ibwisbd"/>
              </w:rPr>
              <w:t xml:space="preserve">  </w:t>
            </w:r>
            <w:r>
              <w:rPr>
                <w:rStyle w:val="ibwisbd"/>
                <w:b/>
              </w:rPr>
              <w:t>$$a</w:t>
            </w:r>
            <w:r w:rsidRPr="001821B5">
              <w:rPr>
                <w:rStyle w:val="ibwisbd"/>
              </w:rPr>
              <w:t xml:space="preserve"> Böll, Heinrich</w:t>
            </w:r>
            <w:r w:rsidRPr="001821B5">
              <w:t xml:space="preserve"> </w:t>
            </w:r>
            <w:r>
              <w:rPr>
                <w:b/>
              </w:rPr>
              <w:t>$$</w:t>
            </w:r>
            <w:r w:rsidRPr="001821B5">
              <w:rPr>
                <w:b/>
              </w:rPr>
              <w:t>d</w:t>
            </w:r>
            <w:r w:rsidRPr="001821B5">
              <w:t xml:space="preserve"> 1917-1985</w:t>
            </w:r>
          </w:p>
          <w:p w14:paraId="1C65F885" w14:textId="77777777" w:rsidR="00043234" w:rsidRDefault="00043234" w:rsidP="005F3864">
            <w:r w:rsidRPr="001821B5">
              <w:rPr>
                <w:rStyle w:val="ibwisbd"/>
                <w:b/>
              </w:rPr>
              <w:t>400</w:t>
            </w:r>
            <w:r w:rsidRPr="001821B5">
              <w:rPr>
                <w:rStyle w:val="ibwisbd"/>
              </w:rPr>
              <w:t xml:space="preserve"> </w:t>
            </w:r>
            <w:r w:rsidRPr="00053219">
              <w:rPr>
                <w:rStyle w:val="ibwisbd"/>
                <w:b/>
              </w:rPr>
              <w:t>1</w:t>
            </w:r>
            <w:r>
              <w:rPr>
                <w:rStyle w:val="ibwisbd"/>
              </w:rPr>
              <w:t xml:space="preserve">  </w:t>
            </w:r>
            <w:r w:rsidRPr="007F1B9F">
              <w:rPr>
                <w:rStyle w:val="ibwisbd"/>
                <w:b/>
                <w:szCs w:val="18"/>
                <w:lang w:val="es-ES"/>
              </w:rPr>
              <w:t xml:space="preserve">$$9 </w:t>
            </w:r>
            <w:r w:rsidRPr="007F1B9F">
              <w:rPr>
                <w:rStyle w:val="ibwisbd"/>
                <w:szCs w:val="18"/>
                <w:lang w:val="es-ES"/>
              </w:rPr>
              <w:t>U:</w:t>
            </w:r>
            <w:r>
              <w:rPr>
                <w:rStyle w:val="ibwisbd"/>
                <w:szCs w:val="18"/>
                <w:lang w:val="es-ES"/>
              </w:rPr>
              <w:t>Hant</w:t>
            </w:r>
            <w:r w:rsidRPr="007F1B9F">
              <w:rPr>
                <w:rStyle w:val="ibwisbd"/>
                <w:b/>
                <w:szCs w:val="18"/>
                <w:lang w:val="es-ES"/>
              </w:rPr>
              <w:t xml:space="preserve"> </w:t>
            </w:r>
            <w:r>
              <w:rPr>
                <w:rStyle w:val="ibwisbd"/>
                <w:b/>
              </w:rPr>
              <w:t>$$a</w:t>
            </w:r>
            <w:r w:rsidRPr="001821B5">
              <w:rPr>
                <w:rStyle w:val="ibwisbd"/>
              </w:rPr>
              <w:t xml:space="preserve"> </w:t>
            </w:r>
            <w:r w:rsidRPr="001821B5">
              <w:rPr>
                <w:rStyle w:val="ibwisbd"/>
                <w:rFonts w:ascii="MS Mincho" w:eastAsia="MS Mincho" w:hAnsi="MS Mincho" w:hint="eastAsia"/>
              </w:rPr>
              <w:t>伯爾</w:t>
            </w:r>
            <w:r w:rsidRPr="001821B5">
              <w:rPr>
                <w:rStyle w:val="ibwisbd"/>
              </w:rPr>
              <w:t xml:space="preserve">, </w:t>
            </w:r>
            <w:r w:rsidRPr="001821B5">
              <w:rPr>
                <w:rStyle w:val="ibwisbd"/>
                <w:rFonts w:ascii="MS Mincho" w:eastAsia="MS Mincho" w:hAnsi="MS Mincho" w:hint="eastAsia"/>
              </w:rPr>
              <w:t>海</w:t>
            </w:r>
            <w:r w:rsidRPr="001821B5">
              <w:rPr>
                <w:rStyle w:val="ibwisbd"/>
              </w:rPr>
              <w:t xml:space="preserve"> </w:t>
            </w:r>
            <w:r w:rsidRPr="001821B5">
              <w:rPr>
                <w:rStyle w:val="ibwisbd"/>
                <w:rFonts w:ascii="MS Mincho" w:eastAsia="MS Mincho" w:hAnsi="MS Mincho" w:hint="eastAsia"/>
              </w:rPr>
              <w:t>因里希</w:t>
            </w:r>
            <w:r w:rsidRPr="001821B5">
              <w:rPr>
                <w:rStyle w:val="ibwisbd"/>
                <w:rFonts w:ascii="MS Mincho" w:eastAsia="MS Mincho" w:hAnsi="MS Mincho"/>
              </w:rPr>
              <w:t xml:space="preserve"> </w:t>
            </w:r>
            <w:r>
              <w:rPr>
                <w:b/>
              </w:rPr>
              <w:t>$$</w:t>
            </w:r>
            <w:r w:rsidRPr="001821B5">
              <w:rPr>
                <w:b/>
              </w:rPr>
              <w:t>d</w:t>
            </w:r>
            <w:r w:rsidRPr="001821B5">
              <w:t xml:space="preserve"> 1917-1985 </w:t>
            </w:r>
            <w:r>
              <w:rPr>
                <w:b/>
              </w:rPr>
              <w:t>$$9</w:t>
            </w:r>
            <w:r>
              <w:t xml:space="preserve"> v:N</w:t>
            </w:r>
            <w:r w:rsidRPr="001821B5">
              <w:t>amensform in der Struktur</w:t>
            </w:r>
          </w:p>
          <w:p w14:paraId="0EFBB9CC" w14:textId="77777777" w:rsidR="00043234" w:rsidRPr="002C3D7C" w:rsidRDefault="00043234" w:rsidP="005F3864">
            <w:pPr>
              <w:rPr>
                <w:rFonts w:eastAsia="MS Gothic" w:cs="MS Gothic"/>
              </w:rPr>
            </w:pPr>
            <w:r>
              <w:t xml:space="preserve">           </w:t>
            </w:r>
            <w:r w:rsidRPr="001821B5">
              <w:t xml:space="preserve"> „Nachname, Vorname“</w:t>
            </w:r>
          </w:p>
        </w:tc>
      </w:tr>
      <w:tr w:rsidR="00043234" w:rsidRPr="0048334B" w14:paraId="708F7490" w14:textId="77777777" w:rsidTr="005F3864">
        <w:tc>
          <w:tcPr>
            <w:tcW w:w="9104" w:type="dxa"/>
            <w:shd w:val="clear" w:color="auto" w:fill="FEE6D5" w:themeFill="accent6" w:themeFillTint="33"/>
          </w:tcPr>
          <w:p w14:paraId="07194C44" w14:textId="02B2F933" w:rsidR="00043234" w:rsidRPr="0048334B" w:rsidRDefault="00043234" w:rsidP="005F3864">
            <w:pPr>
              <w:spacing w:before="60"/>
              <w:rPr>
                <w:rFonts w:asciiTheme="minorHAnsi" w:hAnsiTheme="minorHAnsi" w:cstheme="minorHAnsi"/>
                <w:sz w:val="16"/>
                <w:szCs w:val="16"/>
              </w:rPr>
            </w:pPr>
            <w:r w:rsidRPr="0048334B">
              <w:rPr>
                <w:rFonts w:asciiTheme="minorHAnsi" w:hAnsiTheme="minorHAnsi" w:cstheme="minorHAnsi"/>
                <w:sz w:val="16"/>
                <w:szCs w:val="16"/>
              </w:rPr>
              <w:t>Person, die in lateinischer Schrift geschrieben hat. Es liegen Übersetzungen in nicht</w:t>
            </w:r>
            <w:ins w:id="1161" w:author="Diedrich, Andrea" w:date="2024-03-15T15:23:00Z">
              <w:r w:rsidR="00803FC5">
                <w:rPr>
                  <w:rFonts w:asciiTheme="minorHAnsi" w:hAnsiTheme="minorHAnsi" w:cstheme="minorHAnsi"/>
                  <w:sz w:val="16"/>
                  <w:szCs w:val="16"/>
                </w:rPr>
                <w:t>-</w:t>
              </w:r>
            </w:ins>
            <w:r w:rsidRPr="0048334B">
              <w:rPr>
                <w:rFonts w:asciiTheme="minorHAnsi" w:hAnsiTheme="minorHAnsi" w:cstheme="minorHAnsi"/>
                <w:sz w:val="16"/>
                <w:szCs w:val="16"/>
              </w:rPr>
              <w:t>lateinischer Schrift vor.</w:t>
            </w:r>
          </w:p>
        </w:tc>
      </w:tr>
    </w:tbl>
    <w:p w14:paraId="4A77AA6E" w14:textId="77777777" w:rsidR="007E0203" w:rsidRDefault="007E0203" w:rsidP="00043234"/>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043234" w:rsidRPr="00007DA7" w14:paraId="6F02F51C" w14:textId="77777777" w:rsidTr="005F3864">
        <w:tc>
          <w:tcPr>
            <w:tcW w:w="9104" w:type="dxa"/>
            <w:shd w:val="clear" w:color="auto" w:fill="FEE6D5" w:themeFill="accent6" w:themeFillTint="33"/>
          </w:tcPr>
          <w:p w14:paraId="19B27A1A" w14:textId="77777777" w:rsidR="00043234" w:rsidRPr="00007DA7" w:rsidRDefault="00043234" w:rsidP="005F3864">
            <w:r>
              <w:t>Alma</w:t>
            </w:r>
          </w:p>
        </w:tc>
      </w:tr>
      <w:tr w:rsidR="00043234" w:rsidRPr="00B43767" w14:paraId="5CE8ED2B" w14:textId="77777777" w:rsidTr="005F3864">
        <w:tc>
          <w:tcPr>
            <w:tcW w:w="9104" w:type="dxa"/>
            <w:shd w:val="clear" w:color="auto" w:fill="FEE6D5" w:themeFill="accent6" w:themeFillTint="33"/>
          </w:tcPr>
          <w:p w14:paraId="5F821FD1" w14:textId="0537CF4B" w:rsidR="00043234" w:rsidRDefault="00043234" w:rsidP="005F3864">
            <w:pPr>
              <w:ind w:left="459" w:hanging="459"/>
              <w:rPr>
                <w:ins w:id="1162" w:author="Sebastian Aigner" w:date="2024-10-04T12:56:00Z"/>
                <w:rStyle w:val="ibwisbd"/>
              </w:rPr>
            </w:pPr>
            <w:r w:rsidRPr="00AD2BB4">
              <w:rPr>
                <w:rStyle w:val="ibwisbd"/>
                <w:b/>
              </w:rPr>
              <w:t>110</w:t>
            </w:r>
            <w:r w:rsidRPr="00AD2BB4">
              <w:rPr>
                <w:rStyle w:val="ibwisbd"/>
              </w:rPr>
              <w:t xml:space="preserve"> </w:t>
            </w:r>
            <w:r w:rsidRPr="00053219">
              <w:rPr>
                <w:rStyle w:val="ibwisbd"/>
                <w:b/>
              </w:rPr>
              <w:t>2</w:t>
            </w:r>
            <w:r>
              <w:rPr>
                <w:rStyle w:val="ibwisbd"/>
              </w:rPr>
              <w:t xml:space="preserve">  </w:t>
            </w:r>
            <w:r>
              <w:rPr>
                <w:rStyle w:val="ibwisbd"/>
                <w:b/>
              </w:rPr>
              <w:t>$$a</w:t>
            </w:r>
            <w:r w:rsidRPr="00AD2BB4">
              <w:rPr>
                <w:rStyle w:val="ibwisbd"/>
              </w:rPr>
              <w:t xml:space="preserve"> </w:t>
            </w:r>
            <w:r w:rsidR="00C0743A" w:rsidRPr="00C0743A">
              <w:rPr>
                <w:rStyle w:val="ibwisbd"/>
              </w:rPr>
              <w:t>Daigaku Hyōka Gakkai</w:t>
            </w:r>
            <w:r w:rsidR="00C0743A" w:rsidRPr="00C0743A" w:rsidDel="00C0743A">
              <w:rPr>
                <w:rStyle w:val="ibwisbd"/>
              </w:rPr>
              <w:t xml:space="preserve"> </w:t>
            </w:r>
            <w:r>
              <w:rPr>
                <w:rStyle w:val="ibwisbd"/>
                <w:b/>
              </w:rPr>
              <w:t>$$b</w:t>
            </w:r>
            <w:r w:rsidRPr="00C65E9E">
              <w:rPr>
                <w:rStyle w:val="ibwisbd"/>
              </w:rPr>
              <w:t xml:space="preserve"> </w:t>
            </w:r>
            <w:r w:rsidR="00C0743A" w:rsidRPr="00C0743A">
              <w:rPr>
                <w:rStyle w:val="ibwisbd"/>
              </w:rPr>
              <w:t>Nenpō Henshu Iinkai</w:t>
            </w:r>
          </w:p>
          <w:p w14:paraId="597AD43D" w14:textId="03D44A7C" w:rsidR="00B43767" w:rsidRPr="00832074" w:rsidRDefault="00B43767" w:rsidP="005F3864">
            <w:pPr>
              <w:ind w:left="459" w:hanging="459"/>
              <w:rPr>
                <w:rStyle w:val="ibwisbd"/>
              </w:rPr>
            </w:pPr>
            <w:ins w:id="1163" w:author="Sebastian Aigner" w:date="2024-10-04T12:56:00Z">
              <w:r w:rsidRPr="00946A7E">
                <w:rPr>
                  <w:rStyle w:val="ibwisbd"/>
                  <w:b/>
                  <w:lang w:val="es-ES"/>
                </w:rPr>
                <w:t>410</w:t>
              </w:r>
              <w:r w:rsidRPr="00946A7E">
                <w:rPr>
                  <w:rStyle w:val="ibwisbd"/>
                  <w:lang w:val="es-ES"/>
                </w:rPr>
                <w:t xml:space="preserve"> </w:t>
              </w:r>
              <w:r w:rsidRPr="00053219">
                <w:rPr>
                  <w:rStyle w:val="ibwisbd"/>
                  <w:b/>
                  <w:lang w:val="es-ES"/>
                </w:rPr>
                <w:t>2</w:t>
              </w:r>
              <w:r>
                <w:rPr>
                  <w:rStyle w:val="ibwisbd"/>
                  <w:lang w:val="es-ES"/>
                </w:rPr>
                <w:t xml:space="preserve">  </w:t>
              </w:r>
              <w:r>
                <w:rPr>
                  <w:rStyle w:val="ibwisbd"/>
                  <w:b/>
                  <w:lang w:val="es-ES"/>
                </w:rPr>
                <w:t xml:space="preserve">$$a </w:t>
              </w:r>
            </w:ins>
            <w:ins w:id="1164" w:author="Sebastian Aigner" w:date="2024-10-04T12:57:00Z">
              <w:r w:rsidRPr="00F9048E">
                <w:rPr>
                  <w:rStyle w:val="ibwisbd"/>
                  <w:bCs/>
                </w:rPr>
                <w:t xml:space="preserve">Daigaku Hyōka Gakkai Nenpō Henshū Iinkai </w:t>
              </w:r>
            </w:ins>
            <w:ins w:id="1165" w:author="Sebastian Aigner" w:date="2024-10-04T12:56:00Z">
              <w:r>
                <w:rPr>
                  <w:rStyle w:val="ibwisbd"/>
                  <w:rFonts w:eastAsia="MS Gothic" w:cs="MS Gothic"/>
                  <w:b/>
                  <w:bCs/>
                  <w:lang w:val="es-ES"/>
                </w:rPr>
                <w:t>$$</w:t>
              </w:r>
              <w:r w:rsidRPr="00946A7E">
                <w:rPr>
                  <w:rStyle w:val="ibwisbd"/>
                  <w:rFonts w:eastAsia="MS Gothic" w:cs="MS Gothic"/>
                  <w:b/>
                  <w:bCs/>
                  <w:lang w:val="es-ES"/>
                </w:rPr>
                <w:t>4</w:t>
              </w:r>
              <w:r w:rsidRPr="00946A7E">
                <w:rPr>
                  <w:rStyle w:val="ibwisbd"/>
                  <w:rFonts w:eastAsia="MS Gothic" w:cs="MS Gothic"/>
                  <w:bCs/>
                  <w:lang w:val="es-ES"/>
                </w:rPr>
                <w:t xml:space="preserve"> </w:t>
              </w:r>
              <w:r w:rsidRPr="00946A7E">
                <w:rPr>
                  <w:rStyle w:val="ibwisbd"/>
                  <w:rFonts w:eastAsia="MS Gothic" w:cs="MS Gothic"/>
                  <w:lang w:val="es-ES"/>
                </w:rPr>
                <w:t>nauv</w:t>
              </w:r>
            </w:ins>
          </w:p>
          <w:p w14:paraId="43BA4B56" w14:textId="62AF458D" w:rsidR="00043234" w:rsidRPr="00946A7E" w:rsidRDefault="00043234" w:rsidP="00C0743A">
            <w:pPr>
              <w:rPr>
                <w:rFonts w:eastAsia="MS Gothic" w:cs="MS Gothic"/>
                <w:lang w:val="es-ES"/>
              </w:rPr>
            </w:pPr>
            <w:r w:rsidRPr="00946A7E">
              <w:rPr>
                <w:rStyle w:val="ibwisbd"/>
                <w:b/>
                <w:lang w:val="es-ES"/>
              </w:rPr>
              <w:t>410</w:t>
            </w:r>
            <w:r w:rsidRPr="00946A7E">
              <w:rPr>
                <w:rStyle w:val="ibwisbd"/>
                <w:lang w:val="es-ES"/>
              </w:rPr>
              <w:t xml:space="preserve"> </w:t>
            </w:r>
            <w:r w:rsidRPr="00053219">
              <w:rPr>
                <w:rStyle w:val="ibwisbd"/>
                <w:b/>
                <w:lang w:val="es-ES"/>
              </w:rPr>
              <w:t>2</w:t>
            </w:r>
            <w:r>
              <w:rPr>
                <w:rStyle w:val="ibwisbd"/>
                <w:lang w:val="es-ES"/>
              </w:rPr>
              <w:t xml:space="preserve">  </w:t>
            </w:r>
            <w:r w:rsidRPr="007F1B9F">
              <w:rPr>
                <w:rStyle w:val="ibwisbd"/>
                <w:b/>
                <w:lang w:val="es-ES"/>
              </w:rPr>
              <w:t xml:space="preserve">$$9 </w:t>
            </w:r>
            <w:r w:rsidRPr="007F1B9F">
              <w:rPr>
                <w:rStyle w:val="ibwisbd"/>
                <w:lang w:val="es-ES"/>
              </w:rPr>
              <w:t>U:Jpan</w:t>
            </w:r>
            <w:r w:rsidRPr="007F1B9F">
              <w:rPr>
                <w:rStyle w:val="ibwisbd"/>
                <w:b/>
                <w:lang w:val="es-ES"/>
              </w:rPr>
              <w:t xml:space="preserve"> </w:t>
            </w:r>
            <w:r>
              <w:rPr>
                <w:rStyle w:val="ibwisbd"/>
                <w:b/>
                <w:lang w:val="es-ES"/>
              </w:rPr>
              <w:t>$$a</w:t>
            </w:r>
            <w:r w:rsidR="00C0743A">
              <w:rPr>
                <w:rStyle w:val="ibwisbd"/>
                <w:b/>
                <w:lang w:val="es-ES"/>
              </w:rPr>
              <w:t xml:space="preserve"> </w:t>
            </w:r>
            <w:r w:rsidR="00C0743A" w:rsidRPr="00C0743A">
              <w:rPr>
                <w:rStyle w:val="ibwisbd"/>
                <w:rFonts w:ascii="MS Gothic" w:eastAsia="MS Gothic" w:hAnsi="MS Gothic" w:cs="MS Gothic" w:hint="eastAsia"/>
                <w:lang w:val="es-ES"/>
              </w:rPr>
              <w:t>大学評価学会年報編集委員会</w:t>
            </w:r>
            <w:r>
              <w:rPr>
                <w:rStyle w:val="ibwisbd"/>
                <w:rFonts w:eastAsia="MS Gothic" w:cs="MS Gothic"/>
                <w:b/>
                <w:bCs/>
                <w:lang w:val="es-ES"/>
              </w:rPr>
              <w:t>$$</w:t>
            </w:r>
            <w:r w:rsidRPr="00946A7E">
              <w:rPr>
                <w:rStyle w:val="ibwisbd"/>
                <w:rFonts w:eastAsia="MS Gothic" w:cs="MS Gothic"/>
                <w:b/>
                <w:bCs/>
                <w:lang w:val="es-ES"/>
              </w:rPr>
              <w:t>4</w:t>
            </w:r>
            <w:r w:rsidRPr="00946A7E">
              <w:rPr>
                <w:rStyle w:val="ibwisbd"/>
                <w:rFonts w:eastAsia="MS Gothic" w:cs="MS Gothic"/>
                <w:bCs/>
                <w:lang w:val="es-ES"/>
              </w:rPr>
              <w:t xml:space="preserve"> </w:t>
            </w:r>
            <w:r w:rsidRPr="00946A7E">
              <w:rPr>
                <w:rStyle w:val="ibwisbd"/>
                <w:rFonts w:eastAsia="MS Gothic" w:cs="MS Gothic"/>
                <w:lang w:val="es-ES"/>
              </w:rPr>
              <w:t>nauv</w:t>
            </w:r>
          </w:p>
        </w:tc>
      </w:tr>
      <w:tr w:rsidR="00043234" w:rsidRPr="0048334B" w14:paraId="0ECCAA20" w14:textId="77777777" w:rsidTr="005F3864">
        <w:tc>
          <w:tcPr>
            <w:tcW w:w="9104" w:type="dxa"/>
            <w:shd w:val="clear" w:color="auto" w:fill="FEE6D5" w:themeFill="accent6" w:themeFillTint="33"/>
          </w:tcPr>
          <w:p w14:paraId="6EDF7D09" w14:textId="77777777" w:rsidR="00043234" w:rsidRPr="0048334B" w:rsidRDefault="00043234" w:rsidP="005F3864">
            <w:pPr>
              <w:spacing w:before="60"/>
              <w:rPr>
                <w:rFonts w:asciiTheme="minorHAnsi" w:hAnsiTheme="minorHAnsi" w:cstheme="minorHAnsi"/>
                <w:sz w:val="16"/>
                <w:szCs w:val="16"/>
              </w:rPr>
            </w:pPr>
            <w:r>
              <w:rPr>
                <w:rFonts w:asciiTheme="minorHAnsi" w:hAnsiTheme="minorHAnsi" w:cstheme="minorHAnsi"/>
                <w:sz w:val="16"/>
                <w:szCs w:val="16"/>
              </w:rPr>
              <w:t xml:space="preserve">Körperschaft mit Sitz in Japan. Die bevorzugte Namensform ist transliteriert und enthält eine Unterordnung. Die unveränderte Form in Originalschrift </w:t>
            </w:r>
            <w:r w:rsidRPr="00BA3035">
              <w:rPr>
                <w:rFonts w:asciiTheme="minorHAnsi" w:hAnsiTheme="minorHAnsi" w:cstheme="minorHAnsi"/>
                <w:sz w:val="16"/>
                <w:szCs w:val="16"/>
              </w:rPr>
              <w:t>(ohne strukturierendes Element im Unterfeld) wird mit „nauv“</w:t>
            </w:r>
            <w:r>
              <w:rPr>
                <w:rFonts w:asciiTheme="minorHAnsi" w:hAnsiTheme="minorHAnsi" w:cstheme="minorHAnsi"/>
                <w:sz w:val="16"/>
                <w:szCs w:val="16"/>
              </w:rPr>
              <w:t xml:space="preserve"> gekennzeichnet.</w:t>
            </w:r>
          </w:p>
        </w:tc>
      </w:tr>
    </w:tbl>
    <w:p w14:paraId="559F71D5" w14:textId="77777777" w:rsidR="007B6527" w:rsidRDefault="007B6527" w:rsidP="00132404">
      <w:pPr>
        <w:jc w:val="right"/>
        <w:rPr>
          <w:ins w:id="1166" w:author="Sebastian Aigner" w:date="2024-03-15T09:43: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B6527" w:rsidRPr="0048334B" w14:paraId="68732CCE" w14:textId="77777777" w:rsidTr="00DF6540">
        <w:trPr>
          <w:ins w:id="1167" w:author="Sebastian Aigner" w:date="2024-03-15T09:44:00Z"/>
        </w:trPr>
        <w:tc>
          <w:tcPr>
            <w:tcW w:w="9104" w:type="dxa"/>
            <w:shd w:val="clear" w:color="auto" w:fill="FEE6D5" w:themeFill="accent6" w:themeFillTint="33"/>
          </w:tcPr>
          <w:p w14:paraId="7FF4ABE3" w14:textId="77777777" w:rsidR="007B6527" w:rsidRPr="0048334B" w:rsidRDefault="007B6527" w:rsidP="00DF6540">
            <w:pPr>
              <w:rPr>
                <w:ins w:id="1168" w:author="Sebastian Aigner" w:date="2024-03-15T09:44:00Z"/>
                <w:szCs w:val="18"/>
              </w:rPr>
            </w:pPr>
            <w:ins w:id="1169" w:author="Sebastian Aigner" w:date="2024-03-15T09:44:00Z">
              <w:r>
                <w:rPr>
                  <w:szCs w:val="18"/>
                </w:rPr>
                <w:t>Alma</w:t>
              </w:r>
            </w:ins>
          </w:p>
        </w:tc>
      </w:tr>
      <w:tr w:rsidR="007B6527" w:rsidRPr="00D800E7" w14:paraId="3EE02892" w14:textId="77777777" w:rsidTr="00DF6540">
        <w:trPr>
          <w:ins w:id="1170" w:author="Sebastian Aigner" w:date="2024-03-15T09:44:00Z"/>
        </w:trPr>
        <w:tc>
          <w:tcPr>
            <w:tcW w:w="9104" w:type="dxa"/>
            <w:shd w:val="clear" w:color="auto" w:fill="FEE6D5" w:themeFill="accent6" w:themeFillTint="33"/>
          </w:tcPr>
          <w:p w14:paraId="258AD918" w14:textId="77777777" w:rsidR="007B6527" w:rsidRDefault="007B6527" w:rsidP="00DF6540">
            <w:pPr>
              <w:rPr>
                <w:ins w:id="1171" w:author="Sebastian Aigner" w:date="2024-03-15T09:44:00Z"/>
                <w:lang w:val="fr-CH"/>
              </w:rPr>
            </w:pPr>
            <w:ins w:id="1172" w:author="Sebastian Aigner" w:date="2024-03-15T09:44:00Z">
              <w:r w:rsidRPr="00154B8C">
                <w:rPr>
                  <w:b/>
                  <w:bCs/>
                  <w:lang w:val="fr-CH"/>
                </w:rPr>
                <w:t>1</w:t>
              </w:r>
              <w:r>
                <w:rPr>
                  <w:b/>
                  <w:bCs/>
                  <w:lang w:val="fr-CH"/>
                </w:rPr>
                <w:t>30</w:t>
              </w:r>
              <w:r w:rsidRPr="00154B8C">
                <w:rPr>
                  <w:b/>
                  <w:lang w:val="fr-CH"/>
                </w:rPr>
                <w:t xml:space="preserve"> </w:t>
              </w:r>
              <w:r>
                <w:rPr>
                  <w:b/>
                  <w:lang w:val="fr-CH"/>
                </w:rPr>
                <w:t xml:space="preserve">  0 </w:t>
              </w:r>
              <w:r w:rsidRPr="00154B8C">
                <w:rPr>
                  <w:b/>
                  <w:lang w:val="fr-CH"/>
                </w:rPr>
                <w:t>$$a</w:t>
              </w:r>
              <w:r w:rsidRPr="00154B8C">
                <w:rPr>
                  <w:lang w:val="fr-CH"/>
                </w:rPr>
                <w:t xml:space="preserve"> </w:t>
              </w:r>
              <w:r>
                <w:rPr>
                  <w:lang w:val="fr-CH"/>
                </w:rPr>
                <w:t>Koran</w:t>
              </w:r>
            </w:ins>
          </w:p>
          <w:p w14:paraId="4F6672D4" w14:textId="77777777" w:rsidR="007B6527" w:rsidRDefault="007B6527" w:rsidP="00DF6540">
            <w:pPr>
              <w:ind w:left="459" w:hanging="459"/>
              <w:rPr>
                <w:ins w:id="1173" w:author="Sebastian Aigner" w:date="2024-03-15T09:47:00Z"/>
                <w:b/>
                <w:lang w:val="fr-CH"/>
              </w:rPr>
            </w:pPr>
            <w:ins w:id="1174" w:author="Sebastian Aigner" w:date="2024-03-15T09:45:00Z">
              <w:r>
                <w:rPr>
                  <w:rStyle w:val="ibwisbd"/>
                  <w:b/>
                  <w:bCs/>
                  <w:lang w:val="fr-CH"/>
                </w:rPr>
                <w:t>4</w:t>
              </w:r>
            </w:ins>
            <w:ins w:id="1175" w:author="Sebastian Aigner" w:date="2024-03-15T09:44:00Z">
              <w:r>
                <w:rPr>
                  <w:rStyle w:val="ibwisbd"/>
                  <w:b/>
                  <w:bCs/>
                  <w:lang w:val="fr-CH"/>
                </w:rPr>
                <w:t>30</w:t>
              </w:r>
              <w:r w:rsidRPr="002316CE">
                <w:rPr>
                  <w:rStyle w:val="ibwisbd"/>
                  <w:b/>
                  <w:bCs/>
                  <w:lang w:val="fr-CH"/>
                </w:rPr>
                <w:t xml:space="preserve">   </w:t>
              </w:r>
            </w:ins>
            <w:ins w:id="1176" w:author="Sebastian Aigner" w:date="2024-03-15T09:46:00Z">
              <w:r>
                <w:rPr>
                  <w:rStyle w:val="ibwisbd"/>
                  <w:b/>
                  <w:bCs/>
                  <w:lang w:val="fr-CH"/>
                </w:rPr>
                <w:t>0</w:t>
              </w:r>
            </w:ins>
            <w:ins w:id="1177" w:author="Sebastian Aigner" w:date="2024-03-15T09:44:00Z">
              <w:r w:rsidRPr="00154B8C">
                <w:rPr>
                  <w:b/>
                  <w:lang w:val="fr-CH"/>
                </w:rPr>
                <w:t xml:space="preserve"> </w:t>
              </w:r>
              <w:r w:rsidRPr="00AD2A6C">
                <w:rPr>
                  <w:bCs/>
                  <w:lang w:val="fr-CH"/>
                </w:rPr>
                <w:t>U:</w:t>
              </w:r>
              <w:r>
                <w:rPr>
                  <w:bCs/>
                  <w:lang w:val="fr-CH"/>
                </w:rPr>
                <w:t xml:space="preserve">Arab </w:t>
              </w:r>
              <w:r w:rsidRPr="0020610B">
                <w:rPr>
                  <w:b/>
                  <w:lang w:val="fr-CH"/>
                </w:rPr>
                <w:t>9</w:t>
              </w:r>
              <w:r w:rsidRPr="00154B8C">
                <w:rPr>
                  <w:b/>
                  <w:lang w:val="fr-CH"/>
                </w:rPr>
                <w:t>$$</w:t>
              </w:r>
              <w:r>
                <w:rPr>
                  <w:b/>
                  <w:lang w:val="fr-CH"/>
                </w:rPr>
                <w:t xml:space="preserve"> </w:t>
              </w:r>
              <w:r w:rsidRPr="00AD2A6C">
                <w:rPr>
                  <w:bCs/>
                  <w:lang w:val="fr-CH"/>
                </w:rPr>
                <w:t>L:</w:t>
              </w:r>
              <w:r>
                <w:rPr>
                  <w:bCs/>
                  <w:lang w:val="fr-CH"/>
                </w:rPr>
                <w:t>ara</w:t>
              </w:r>
              <w:r w:rsidRPr="00AD2A6C">
                <w:rPr>
                  <w:b/>
                  <w:lang w:val="fr-CH"/>
                </w:rPr>
                <w:t xml:space="preserve"> </w:t>
              </w:r>
              <w:r>
                <w:rPr>
                  <w:b/>
                  <w:lang w:val="fr-CH"/>
                </w:rPr>
                <w:t>9</w:t>
              </w:r>
              <w:r w:rsidRPr="00154B8C">
                <w:rPr>
                  <w:b/>
                  <w:lang w:val="fr-CH"/>
                </w:rPr>
                <w:t>$$</w:t>
              </w:r>
              <w:r w:rsidRPr="00AD2A6C">
                <w:rPr>
                  <w:bCs/>
                  <w:lang w:val="fr-CH"/>
                </w:rPr>
                <w:t xml:space="preserve"> </w:t>
              </w:r>
            </w:ins>
            <w:ins w:id="1178" w:author="Sebastian Aigner" w:date="2024-03-15T09:46:00Z">
              <w:r w:rsidRPr="001332E7">
                <w:rPr>
                  <w:rFonts w:cs="Arial"/>
                  <w:szCs w:val="18"/>
                  <w:rtl/>
                </w:rPr>
                <w:t>ال</w:t>
              </w:r>
              <w:r w:rsidRPr="007B6527">
                <w:rPr>
                  <w:rFonts w:cs="Arial"/>
                  <w:szCs w:val="18"/>
                  <w:lang w:val="en-GB"/>
                </w:rPr>
                <w:t xml:space="preserve"> </w:t>
              </w:r>
            </w:ins>
            <w:ins w:id="1179" w:author="Sebastian Aigner" w:date="2024-03-15T09:44:00Z">
              <w:r>
                <w:rPr>
                  <w:b/>
                  <w:lang w:val="fr-CH"/>
                </w:rPr>
                <w:t>a$$</w:t>
              </w:r>
            </w:ins>
          </w:p>
          <w:p w14:paraId="28BE789E" w14:textId="53CE4CB3" w:rsidR="007B6527" w:rsidRDefault="007B6527" w:rsidP="00DF6540">
            <w:pPr>
              <w:ind w:left="459" w:hanging="459"/>
              <w:rPr>
                <w:ins w:id="1180" w:author="Sebastian Aigner" w:date="2024-03-15T09:47:00Z"/>
                <w:b/>
                <w:lang w:val="fr-CH"/>
              </w:rPr>
            </w:pPr>
            <w:ins w:id="1181" w:author="Sebastian Aigner" w:date="2024-03-15T09:47:00Z">
              <w:r>
                <w:rPr>
                  <w:rStyle w:val="ibwisbd"/>
                  <w:b/>
                  <w:bCs/>
                  <w:lang w:val="fr-CH"/>
                </w:rPr>
                <w:t>430</w:t>
              </w:r>
              <w:r w:rsidRPr="002316CE">
                <w:rPr>
                  <w:rStyle w:val="ibwisbd"/>
                  <w:b/>
                  <w:bCs/>
                  <w:lang w:val="fr-CH"/>
                </w:rPr>
                <w:t xml:space="preserve">   </w:t>
              </w:r>
              <w:r>
                <w:rPr>
                  <w:rStyle w:val="ibwisbd"/>
                  <w:b/>
                  <w:bCs/>
                  <w:lang w:val="fr-CH"/>
                </w:rPr>
                <w:t>0</w:t>
              </w:r>
              <w:r w:rsidRPr="00154B8C">
                <w:rPr>
                  <w:b/>
                  <w:lang w:val="fr-CH"/>
                </w:rPr>
                <w:t xml:space="preserve"> </w:t>
              </w:r>
              <w:r w:rsidRPr="00AD2A6C">
                <w:rPr>
                  <w:bCs/>
                  <w:lang w:val="fr-CH"/>
                </w:rPr>
                <w:t>U:</w:t>
              </w:r>
              <w:r>
                <w:rPr>
                  <w:bCs/>
                  <w:lang w:val="fr-CH"/>
                </w:rPr>
                <w:t xml:space="preserve">Arab </w:t>
              </w:r>
              <w:r w:rsidRPr="0020610B">
                <w:rPr>
                  <w:b/>
                  <w:lang w:val="fr-CH"/>
                </w:rPr>
                <w:t>9</w:t>
              </w:r>
              <w:r w:rsidRPr="00154B8C">
                <w:rPr>
                  <w:b/>
                  <w:lang w:val="fr-CH"/>
                </w:rPr>
                <w:t>$$</w:t>
              </w:r>
              <w:r>
                <w:rPr>
                  <w:b/>
                  <w:lang w:val="fr-CH"/>
                </w:rPr>
                <w:t xml:space="preserve"> </w:t>
              </w:r>
              <w:r w:rsidRPr="00AD2A6C">
                <w:rPr>
                  <w:bCs/>
                  <w:lang w:val="fr-CH"/>
                </w:rPr>
                <w:t>L:</w:t>
              </w:r>
              <w:r>
                <w:rPr>
                  <w:bCs/>
                  <w:lang w:val="fr-CH"/>
                </w:rPr>
                <w:t>ara</w:t>
              </w:r>
              <w:r w:rsidRPr="00AD2A6C">
                <w:rPr>
                  <w:b/>
                  <w:lang w:val="fr-CH"/>
                </w:rPr>
                <w:t xml:space="preserve"> </w:t>
              </w:r>
              <w:r>
                <w:rPr>
                  <w:b/>
                  <w:lang w:val="fr-CH"/>
                </w:rPr>
                <w:t>9</w:t>
              </w:r>
              <w:r w:rsidRPr="00154B8C">
                <w:rPr>
                  <w:b/>
                  <w:lang w:val="fr-CH"/>
                </w:rPr>
                <w:t>$$</w:t>
              </w:r>
              <w:r w:rsidRPr="00AD2A6C">
                <w:rPr>
                  <w:bCs/>
                  <w:lang w:val="fr-CH"/>
                </w:rPr>
                <w:t xml:space="preserve"> </w:t>
              </w:r>
              <w:r w:rsidRPr="001332E7">
                <w:rPr>
                  <w:rFonts w:cs="Arial"/>
                  <w:szCs w:val="18"/>
                  <w:rtl/>
                </w:rPr>
                <w:t>القرآن</w:t>
              </w:r>
              <w:r>
                <w:rPr>
                  <w:b/>
                  <w:lang w:val="fr-CH"/>
                </w:rPr>
                <w:t xml:space="preserve"> a$$</w:t>
              </w:r>
            </w:ins>
          </w:p>
          <w:p w14:paraId="5AB723AA" w14:textId="7E254991" w:rsidR="007B6527" w:rsidRPr="00154B8C" w:rsidRDefault="007B6527" w:rsidP="00DF6540">
            <w:pPr>
              <w:ind w:left="459" w:hanging="459"/>
              <w:rPr>
                <w:ins w:id="1182" w:author="Sebastian Aigner" w:date="2024-03-15T09:44:00Z"/>
                <w:szCs w:val="18"/>
                <w:lang w:val="fr-CH"/>
              </w:rPr>
            </w:pPr>
            <w:ins w:id="1183" w:author="Sebastian Aigner" w:date="2024-03-15T09:47:00Z">
              <w:r>
                <w:rPr>
                  <w:rStyle w:val="ibwisbd"/>
                  <w:b/>
                  <w:bCs/>
                  <w:lang w:val="fr-CH"/>
                </w:rPr>
                <w:t>430</w:t>
              </w:r>
              <w:r w:rsidRPr="002316CE">
                <w:rPr>
                  <w:rStyle w:val="ibwisbd"/>
                  <w:b/>
                  <w:bCs/>
                  <w:lang w:val="fr-CH"/>
                </w:rPr>
                <w:t xml:space="preserve">   </w:t>
              </w:r>
              <w:r>
                <w:rPr>
                  <w:rStyle w:val="ibwisbd"/>
                  <w:b/>
                  <w:bCs/>
                  <w:lang w:val="fr-CH"/>
                </w:rPr>
                <w:t>0</w:t>
              </w:r>
              <w:r w:rsidRPr="00154B8C">
                <w:rPr>
                  <w:b/>
                  <w:lang w:val="fr-CH"/>
                </w:rPr>
                <w:t xml:space="preserve"> </w:t>
              </w:r>
            </w:ins>
            <w:ins w:id="1184" w:author="Sebastian Aigner" w:date="2024-03-15T09:48:00Z">
              <w:r>
                <w:rPr>
                  <w:b/>
                  <w:lang w:val="fr-CH"/>
                </w:rPr>
                <w:t xml:space="preserve">$$9 </w:t>
              </w:r>
            </w:ins>
            <w:ins w:id="1185" w:author="Sebastian Aigner" w:date="2024-03-15T09:47:00Z">
              <w:r w:rsidRPr="00AD2A6C">
                <w:rPr>
                  <w:bCs/>
                  <w:lang w:val="fr-CH"/>
                </w:rPr>
                <w:t>U:</w:t>
              </w:r>
              <w:r>
                <w:rPr>
                  <w:bCs/>
                  <w:lang w:val="fr-CH"/>
                </w:rPr>
                <w:t xml:space="preserve">Hans </w:t>
              </w:r>
              <w:r w:rsidRPr="00154B8C">
                <w:rPr>
                  <w:b/>
                  <w:lang w:val="fr-CH"/>
                </w:rPr>
                <w:t>$$</w:t>
              </w:r>
            </w:ins>
            <w:ins w:id="1186" w:author="Sebastian Aigner" w:date="2024-03-15T09:48:00Z">
              <w:r>
                <w:rPr>
                  <w:b/>
                  <w:lang w:val="fr-CH"/>
                </w:rPr>
                <w:t xml:space="preserve">a </w:t>
              </w:r>
            </w:ins>
            <w:ins w:id="1187" w:author="Sebastian Aigner" w:date="2024-03-15T09:47:00Z">
              <w:r w:rsidRPr="001332E7">
                <w:rPr>
                  <w:rStyle w:val="ibwisbd"/>
                  <w:rFonts w:eastAsia="MS Gothic" w:cs="MS Gothic"/>
                  <w:szCs w:val="18"/>
                </w:rPr>
                <w:t>古蘭經</w:t>
              </w:r>
            </w:ins>
          </w:p>
        </w:tc>
      </w:tr>
    </w:tbl>
    <w:p w14:paraId="6857BD81" w14:textId="77777777" w:rsidR="007B6527" w:rsidRDefault="007B6527" w:rsidP="00132404">
      <w:pPr>
        <w:jc w:val="right"/>
        <w:rPr>
          <w:ins w:id="1188" w:author="Sebastian Aigner" w:date="2024-03-15T09:48: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7B6527" w:rsidRPr="0048334B" w14:paraId="1B7102ED" w14:textId="77777777" w:rsidTr="00283B28">
        <w:trPr>
          <w:ins w:id="1189" w:author="Sebastian Aigner" w:date="2024-03-15T09:48:00Z"/>
        </w:trPr>
        <w:tc>
          <w:tcPr>
            <w:tcW w:w="9104" w:type="dxa"/>
            <w:shd w:val="clear" w:color="auto" w:fill="FEE6D5" w:themeFill="accent6" w:themeFillTint="33"/>
          </w:tcPr>
          <w:p w14:paraId="1CB65F41" w14:textId="77777777" w:rsidR="007B6527" w:rsidRPr="0048334B" w:rsidRDefault="007B6527" w:rsidP="00DF6540">
            <w:pPr>
              <w:rPr>
                <w:ins w:id="1190" w:author="Sebastian Aigner" w:date="2024-03-15T09:48:00Z"/>
                <w:szCs w:val="18"/>
              </w:rPr>
            </w:pPr>
            <w:ins w:id="1191" w:author="Sebastian Aigner" w:date="2024-03-15T09:48:00Z">
              <w:r>
                <w:rPr>
                  <w:szCs w:val="18"/>
                </w:rPr>
                <w:t>Alma</w:t>
              </w:r>
            </w:ins>
          </w:p>
        </w:tc>
      </w:tr>
      <w:tr w:rsidR="007B6527" w:rsidRPr="00D800E7" w14:paraId="50876989" w14:textId="77777777" w:rsidTr="00283B28">
        <w:trPr>
          <w:ins w:id="1192" w:author="Sebastian Aigner" w:date="2024-03-15T09:48:00Z"/>
        </w:trPr>
        <w:tc>
          <w:tcPr>
            <w:tcW w:w="9104" w:type="dxa"/>
            <w:shd w:val="clear" w:color="auto" w:fill="FEE6D5" w:themeFill="accent6" w:themeFillTint="33"/>
          </w:tcPr>
          <w:p w14:paraId="598A0E6B" w14:textId="77777777" w:rsidR="007B6527" w:rsidRPr="0087170D" w:rsidRDefault="007B6527" w:rsidP="00DF6540">
            <w:pPr>
              <w:rPr>
                <w:ins w:id="1193" w:author="Sebastian Aigner" w:date="2024-03-15T09:48:00Z"/>
                <w:lang w:val="en-GB"/>
              </w:rPr>
            </w:pPr>
            <w:ins w:id="1194" w:author="Sebastian Aigner" w:date="2024-03-15T09:48:00Z">
              <w:r w:rsidRPr="00154B8C">
                <w:rPr>
                  <w:b/>
                  <w:bCs/>
                  <w:lang w:val="fr-CH"/>
                </w:rPr>
                <w:t>1</w:t>
              </w:r>
              <w:r>
                <w:rPr>
                  <w:b/>
                  <w:bCs/>
                  <w:lang w:val="fr-CH"/>
                </w:rPr>
                <w:t>00</w:t>
              </w:r>
              <w:r w:rsidRPr="00154B8C">
                <w:rPr>
                  <w:b/>
                  <w:lang w:val="fr-CH"/>
                </w:rPr>
                <w:t xml:space="preserve"> </w:t>
              </w:r>
              <w:r>
                <w:rPr>
                  <w:b/>
                  <w:lang w:val="fr-CH"/>
                </w:rPr>
                <w:t xml:space="preserve">0   </w:t>
              </w:r>
              <w:r w:rsidRPr="00154B8C">
                <w:rPr>
                  <w:b/>
                  <w:lang w:val="fr-CH"/>
                </w:rPr>
                <w:t>$$a</w:t>
              </w:r>
              <w:r w:rsidRPr="00154B8C">
                <w:rPr>
                  <w:lang w:val="fr-CH"/>
                </w:rPr>
                <w:t xml:space="preserve"> </w:t>
              </w:r>
              <w:r w:rsidRPr="0087170D">
                <w:rPr>
                  <w:rStyle w:val="ibwisbd"/>
                  <w:lang w:val="en-GB"/>
                </w:rPr>
                <w:t>Aristoteles</w:t>
              </w:r>
              <w:r w:rsidRPr="0087170D">
                <w:rPr>
                  <w:lang w:val="en-GB"/>
                </w:rPr>
                <w:t xml:space="preserve"> </w:t>
              </w:r>
              <w:r w:rsidRPr="0087170D">
                <w:rPr>
                  <w:b/>
                  <w:lang w:val="en-GB"/>
                </w:rPr>
                <w:t>$</w:t>
              </w:r>
              <w:r>
                <w:rPr>
                  <w:b/>
                  <w:lang w:val="en-GB"/>
                </w:rPr>
                <w:t>$</w:t>
              </w:r>
              <w:r w:rsidRPr="0087170D">
                <w:rPr>
                  <w:b/>
                  <w:lang w:val="en-GB"/>
                </w:rPr>
                <w:t>d</w:t>
              </w:r>
              <w:r w:rsidRPr="0087170D">
                <w:rPr>
                  <w:lang w:val="en-GB"/>
                </w:rPr>
                <w:t xml:space="preserve"> v384-v322 </w:t>
              </w:r>
              <w:r w:rsidRPr="0087170D">
                <w:rPr>
                  <w:b/>
                  <w:lang w:val="en-GB"/>
                </w:rPr>
                <w:t>$</w:t>
              </w:r>
              <w:r>
                <w:rPr>
                  <w:b/>
                  <w:lang w:val="en-GB"/>
                </w:rPr>
                <w:t>$</w:t>
              </w:r>
              <w:r w:rsidRPr="0087170D">
                <w:rPr>
                  <w:b/>
                  <w:lang w:val="en-GB"/>
                </w:rPr>
                <w:t xml:space="preserve">t </w:t>
              </w:r>
              <w:r w:rsidRPr="0087170D">
                <w:rPr>
                  <w:rStyle w:val="ibwisbd"/>
                  <w:lang w:val="en-GB"/>
                </w:rPr>
                <w:t>De arte poetica</w:t>
              </w:r>
            </w:ins>
          </w:p>
          <w:p w14:paraId="44799E04" w14:textId="324E9E19" w:rsidR="007B6527" w:rsidRDefault="007B6527" w:rsidP="00DF6540">
            <w:pPr>
              <w:ind w:left="459" w:hanging="459"/>
              <w:rPr>
                <w:ins w:id="1195" w:author="Sebastian Aigner" w:date="2024-03-15T09:50:00Z"/>
                <w:rStyle w:val="ibwisbd"/>
                <w:bCs/>
                <w:szCs w:val="18"/>
                <w:lang w:val="fr-CH"/>
              </w:rPr>
            </w:pPr>
            <w:ins w:id="1196" w:author="Sebastian Aigner" w:date="2024-03-15T09:49:00Z">
              <w:r>
                <w:rPr>
                  <w:rStyle w:val="ibwisbd"/>
                  <w:b/>
                  <w:bCs/>
                  <w:lang w:val="fr-CH"/>
                </w:rPr>
                <w:t>4</w:t>
              </w:r>
            </w:ins>
            <w:ins w:id="1197" w:author="Sebastian Aigner" w:date="2024-03-15T09:48:00Z">
              <w:r>
                <w:rPr>
                  <w:rStyle w:val="ibwisbd"/>
                  <w:b/>
                  <w:bCs/>
                  <w:lang w:val="fr-CH"/>
                </w:rPr>
                <w:t>00</w:t>
              </w:r>
              <w:r w:rsidRPr="002316CE">
                <w:rPr>
                  <w:rStyle w:val="ibwisbd"/>
                  <w:b/>
                  <w:bCs/>
                  <w:lang w:val="fr-CH"/>
                </w:rPr>
                <w:t xml:space="preserve"> </w:t>
              </w:r>
            </w:ins>
            <w:ins w:id="1198" w:author="Sebastian Aigner" w:date="2024-03-15T09:50:00Z">
              <w:r>
                <w:rPr>
                  <w:rStyle w:val="ibwisbd"/>
                  <w:b/>
                  <w:bCs/>
                  <w:lang w:val="fr-CH"/>
                </w:rPr>
                <w:t>0</w:t>
              </w:r>
            </w:ins>
            <w:ins w:id="1199" w:author="Sebastian Aigner" w:date="2024-03-15T09:48:00Z">
              <w:r>
                <w:rPr>
                  <w:rStyle w:val="ibwisbd"/>
                  <w:b/>
                  <w:bCs/>
                  <w:lang w:val="fr-CH"/>
                </w:rPr>
                <w:t xml:space="preserve">  </w:t>
              </w:r>
              <w:r w:rsidRPr="00154B8C">
                <w:rPr>
                  <w:b/>
                  <w:lang w:val="fr-CH"/>
                </w:rPr>
                <w:t xml:space="preserve"> </w:t>
              </w:r>
              <w:r w:rsidRPr="003E1294">
                <w:rPr>
                  <w:b/>
                  <w:lang w:val="fr-CH"/>
                </w:rPr>
                <w:t>$</w:t>
              </w:r>
              <w:r>
                <w:rPr>
                  <w:b/>
                  <w:lang w:val="fr-CH"/>
                </w:rPr>
                <w:t>$a</w:t>
              </w:r>
              <w:r w:rsidRPr="003E1294">
                <w:rPr>
                  <w:lang w:val="fr-CH"/>
                </w:rPr>
                <w:t xml:space="preserve"> </w:t>
              </w:r>
            </w:ins>
            <w:ins w:id="1200" w:author="Sebastian Aigner" w:date="2024-03-15T09:51:00Z">
              <w:r w:rsidRPr="007B6527">
                <w:rPr>
                  <w:rStyle w:val="ibwisbd"/>
                </w:rPr>
                <w:t>Aristoteles</w:t>
              </w:r>
            </w:ins>
            <w:ins w:id="1201" w:author="Sebastian Aigner" w:date="2024-03-15T09:48:00Z">
              <w:r w:rsidRPr="003E1294">
                <w:rPr>
                  <w:lang w:val="fr-CH"/>
                </w:rPr>
                <w:t xml:space="preserve"> </w:t>
              </w:r>
              <w:r w:rsidRPr="003E1294">
                <w:rPr>
                  <w:b/>
                  <w:lang w:val="fr-CH"/>
                </w:rPr>
                <w:t>$</w:t>
              </w:r>
              <w:r>
                <w:rPr>
                  <w:b/>
                  <w:lang w:val="fr-CH"/>
                </w:rPr>
                <w:t>$</w:t>
              </w:r>
              <w:r w:rsidRPr="003E1294">
                <w:rPr>
                  <w:b/>
                  <w:lang w:val="fr-CH"/>
                </w:rPr>
                <w:t>d</w:t>
              </w:r>
              <w:r w:rsidRPr="003E1294">
                <w:rPr>
                  <w:lang w:val="fr-CH"/>
                </w:rPr>
                <w:t xml:space="preserve"> v384-v322 </w:t>
              </w:r>
              <w:r w:rsidRPr="003E1294">
                <w:rPr>
                  <w:rStyle w:val="ibwisbd"/>
                  <w:b/>
                  <w:bCs/>
                  <w:szCs w:val="18"/>
                  <w:lang w:val="fr-CH"/>
                </w:rPr>
                <w:t>$</w:t>
              </w:r>
              <w:r>
                <w:rPr>
                  <w:rStyle w:val="ibwisbd"/>
                  <w:b/>
                  <w:bCs/>
                  <w:szCs w:val="18"/>
                  <w:lang w:val="fr-CH"/>
                </w:rPr>
                <w:t>$</w:t>
              </w:r>
              <w:r w:rsidRPr="003E1294">
                <w:rPr>
                  <w:rStyle w:val="ibwisbd"/>
                  <w:b/>
                  <w:bCs/>
                  <w:szCs w:val="18"/>
                  <w:lang w:val="fr-CH"/>
                </w:rPr>
                <w:t>t</w:t>
              </w:r>
              <w:r w:rsidRPr="003E1294">
                <w:rPr>
                  <w:rStyle w:val="ibwisbd"/>
                  <w:lang w:val="fr-CH"/>
                </w:rPr>
                <w:t xml:space="preserve"> </w:t>
              </w:r>
            </w:ins>
            <w:ins w:id="1202" w:author="Sebastian Aigner" w:date="2024-03-15T09:51:00Z">
              <w:r w:rsidRPr="007B6527">
                <w:rPr>
                  <w:rStyle w:val="ibwisbd"/>
                </w:rPr>
                <w:t>Von der Dichtkunst</w:t>
              </w:r>
              <w:del w:id="1203" w:author="Diedrich, Andrea" w:date="2026-04-13T14:16:00Z">
                <w:r w:rsidRPr="007B6527" w:rsidDel="00724C94">
                  <w:rPr>
                    <w:rStyle w:val="ibwisbd"/>
                  </w:rPr>
                  <w:delText xml:space="preserve"> </w:delText>
                </w:r>
              </w:del>
            </w:ins>
            <w:ins w:id="1204" w:author="Sebastian Aigner" w:date="2024-03-15T09:48:00Z">
              <w:del w:id="1205" w:author="Diedrich, Andrea" w:date="2026-04-13T14:16:00Z">
                <w:r w:rsidDel="00724C94">
                  <w:rPr>
                    <w:rStyle w:val="ibwisbd"/>
                    <w:b/>
                    <w:bCs/>
                    <w:szCs w:val="18"/>
                    <w:lang w:val="fr-CH"/>
                  </w:rPr>
                  <w:delText xml:space="preserve">$$9 </w:delText>
                </w:r>
                <w:r w:rsidRPr="00C00D01" w:rsidDel="00724C94">
                  <w:rPr>
                    <w:rStyle w:val="ibwisbd"/>
                    <w:szCs w:val="18"/>
                    <w:lang w:val="fr-CH"/>
                  </w:rPr>
                  <w:delText>v</w:delText>
                </w:r>
              </w:del>
            </w:ins>
            <w:ins w:id="1206" w:author="Sebastian Aigner" w:date="2024-03-15T09:51:00Z">
              <w:del w:id="1207" w:author="Diedrich, Andrea" w:date="2026-04-13T14:16:00Z">
                <w:r w:rsidDel="00724C94">
                  <w:rPr>
                    <w:rStyle w:val="ibwisbd"/>
                    <w:szCs w:val="18"/>
                    <w:lang w:val="fr-CH"/>
                  </w:rPr>
                  <w:delText>:R:ÖB-Alternative</w:delText>
                </w:r>
              </w:del>
            </w:ins>
          </w:p>
          <w:p w14:paraId="25F12106" w14:textId="77777777" w:rsidR="007B6527" w:rsidRPr="00FB4C70" w:rsidRDefault="007B6527" w:rsidP="00DF6540">
            <w:pPr>
              <w:ind w:left="459" w:hanging="459"/>
              <w:rPr>
                <w:ins w:id="1208" w:author="Sebastian Aigner" w:date="2024-03-15T09:52:00Z"/>
                <w:lang w:val="fr-CH"/>
              </w:rPr>
            </w:pPr>
            <w:ins w:id="1209" w:author="Sebastian Aigner" w:date="2024-03-15T09:50:00Z">
              <w:r>
                <w:rPr>
                  <w:rStyle w:val="ibwisbd"/>
                  <w:b/>
                  <w:bCs/>
                  <w:lang w:val="fr-CH"/>
                </w:rPr>
                <w:lastRenderedPageBreak/>
                <w:t>400</w:t>
              </w:r>
              <w:r w:rsidRPr="002316CE">
                <w:rPr>
                  <w:rStyle w:val="ibwisbd"/>
                  <w:b/>
                  <w:bCs/>
                  <w:lang w:val="fr-CH"/>
                </w:rPr>
                <w:t xml:space="preserve"> </w:t>
              </w:r>
              <w:r>
                <w:rPr>
                  <w:rStyle w:val="ibwisbd"/>
                  <w:b/>
                  <w:bCs/>
                  <w:lang w:val="fr-CH"/>
                </w:rPr>
                <w:t xml:space="preserve">0  </w:t>
              </w:r>
              <w:r w:rsidRPr="00154B8C">
                <w:rPr>
                  <w:b/>
                  <w:lang w:val="fr-CH"/>
                </w:rPr>
                <w:t xml:space="preserve"> $$9</w:t>
              </w:r>
              <w:r w:rsidRPr="00AD2A6C">
                <w:rPr>
                  <w:bCs/>
                  <w:lang w:val="fr-CH"/>
                </w:rPr>
                <w:t xml:space="preserve"> U:</w:t>
              </w:r>
              <w:r w:rsidRPr="003E1294">
                <w:rPr>
                  <w:lang w:val="fr-CH"/>
                </w:rPr>
                <w:t xml:space="preserve"> Grek</w:t>
              </w:r>
              <w:r w:rsidRPr="003E1294">
                <w:rPr>
                  <w:b/>
                  <w:lang w:val="fr-CH"/>
                </w:rPr>
                <w:t xml:space="preserve"> $</w:t>
              </w:r>
              <w:r>
                <w:rPr>
                  <w:b/>
                  <w:lang w:val="fr-CH"/>
                </w:rPr>
                <w:t>$a</w:t>
              </w:r>
              <w:r w:rsidRPr="003E1294">
                <w:rPr>
                  <w:lang w:val="fr-CH"/>
                </w:rPr>
                <w:t xml:space="preserve"> </w:t>
              </w:r>
              <w:r w:rsidRPr="00585866">
                <w:t>Α</w:t>
              </w:r>
              <w:r w:rsidRPr="003E1294">
                <w:rPr>
                  <w:rFonts w:ascii="Arial" w:hAnsi="Arial" w:cs="Arial"/>
                  <w:lang w:val="fr-CH"/>
                </w:rPr>
                <w:t>̓</w:t>
              </w:r>
              <w:r w:rsidRPr="00585866">
                <w:rPr>
                  <w:rFonts w:cs="Verdana"/>
                </w:rPr>
                <w:t>ριστοτε</w:t>
              </w:r>
              <w:r w:rsidRPr="003E1294">
                <w:rPr>
                  <w:lang w:val="fr-CH"/>
                </w:rPr>
                <w:t>́</w:t>
              </w:r>
              <w:r w:rsidRPr="00585866">
                <w:rPr>
                  <w:rFonts w:cs="Verdana"/>
                </w:rPr>
                <w:t>λης</w:t>
              </w:r>
              <w:r w:rsidRPr="003E1294">
                <w:rPr>
                  <w:lang w:val="fr-CH"/>
                </w:rPr>
                <w:t xml:space="preserve"> </w:t>
              </w:r>
              <w:r w:rsidRPr="003E1294">
                <w:rPr>
                  <w:b/>
                  <w:lang w:val="fr-CH"/>
                </w:rPr>
                <w:t>$</w:t>
              </w:r>
              <w:r>
                <w:rPr>
                  <w:b/>
                  <w:lang w:val="fr-CH"/>
                </w:rPr>
                <w:t>$</w:t>
              </w:r>
              <w:r w:rsidRPr="003E1294">
                <w:rPr>
                  <w:b/>
                  <w:lang w:val="fr-CH"/>
                </w:rPr>
                <w:t>d</w:t>
              </w:r>
              <w:r w:rsidRPr="003E1294">
                <w:rPr>
                  <w:lang w:val="fr-CH"/>
                </w:rPr>
                <w:t xml:space="preserve"> v384-v322 </w:t>
              </w:r>
              <w:r w:rsidRPr="003E1294">
                <w:rPr>
                  <w:rStyle w:val="ibwisbd"/>
                  <w:b/>
                  <w:bCs/>
                  <w:szCs w:val="18"/>
                  <w:lang w:val="fr-CH"/>
                </w:rPr>
                <w:t>$</w:t>
              </w:r>
              <w:r>
                <w:rPr>
                  <w:rStyle w:val="ibwisbd"/>
                  <w:b/>
                  <w:bCs/>
                  <w:szCs w:val="18"/>
                  <w:lang w:val="fr-CH"/>
                </w:rPr>
                <w:t>$</w:t>
              </w:r>
              <w:r w:rsidRPr="003E1294">
                <w:rPr>
                  <w:rStyle w:val="ibwisbd"/>
                  <w:b/>
                  <w:bCs/>
                  <w:szCs w:val="18"/>
                  <w:lang w:val="fr-CH"/>
                </w:rPr>
                <w:t>t</w:t>
              </w:r>
              <w:r w:rsidRPr="003E1294">
                <w:rPr>
                  <w:rStyle w:val="ibwisbd"/>
                  <w:lang w:val="fr-CH"/>
                </w:rPr>
                <w:t xml:space="preserve"> </w:t>
              </w:r>
            </w:ins>
            <w:ins w:id="1210" w:author="Sebastian Aigner" w:date="2024-03-15T09:52:00Z">
              <w:r w:rsidRPr="00D772FF">
                <w:t>ποιετικε</w:t>
              </w:r>
            </w:ins>
          </w:p>
          <w:p w14:paraId="6E0F0032" w14:textId="2B8982E2" w:rsidR="007B6527" w:rsidRPr="0087170D" w:rsidRDefault="007B6527" w:rsidP="007B6527">
            <w:pPr>
              <w:ind w:left="493" w:hanging="493"/>
              <w:rPr>
                <w:ins w:id="1211" w:author="Sebastian Aigner" w:date="2024-03-15T09:48:00Z"/>
                <w:szCs w:val="18"/>
                <w:lang w:val="fr-CH"/>
              </w:rPr>
            </w:pPr>
            <w:ins w:id="1212" w:author="Sebastian Aigner" w:date="2024-03-15T09:52:00Z">
              <w:r w:rsidRPr="006634F7">
                <w:rPr>
                  <w:b/>
                  <w:bCs/>
                  <w:lang w:val="fr-CH"/>
                </w:rPr>
                <w:t xml:space="preserve">500 </w:t>
              </w:r>
              <w:r>
                <w:rPr>
                  <w:b/>
                  <w:bCs/>
                  <w:lang w:val="fr-CH"/>
                </w:rPr>
                <w:t>0</w:t>
              </w:r>
              <w:r w:rsidRPr="006634F7">
                <w:rPr>
                  <w:b/>
                  <w:bCs/>
                  <w:lang w:val="fr-CH"/>
                </w:rPr>
                <w:t xml:space="preserve">   $$0</w:t>
              </w:r>
              <w:r w:rsidRPr="006634F7">
                <w:rPr>
                  <w:lang w:val="fr-CH"/>
                </w:rPr>
                <w:t xml:space="preserve"> </w:t>
              </w:r>
              <w:r w:rsidRPr="00FB7E9F">
                <w:rPr>
                  <w:lang w:val="fr-CH"/>
                </w:rPr>
                <w:t xml:space="preserve">(DE-588)118650130 </w:t>
              </w:r>
              <w:r w:rsidRPr="00FB7E9F">
                <w:rPr>
                  <w:b/>
                  <w:bCs/>
                  <w:lang w:val="fr-CH"/>
                </w:rPr>
                <w:t>$$a</w:t>
              </w:r>
              <w:r w:rsidRPr="00FB7E9F">
                <w:rPr>
                  <w:lang w:val="fr-CH"/>
                </w:rPr>
                <w:t xml:space="preserve"> Aristoteles </w:t>
              </w:r>
              <w:r w:rsidRPr="00FB7E9F">
                <w:rPr>
                  <w:b/>
                  <w:bCs/>
                  <w:lang w:val="fr-CH"/>
                </w:rPr>
                <w:t>$$d</w:t>
              </w:r>
              <w:r w:rsidRPr="00FB7E9F">
                <w:rPr>
                  <w:lang w:val="fr-CH"/>
                </w:rPr>
                <w:t xml:space="preserve"> v384-v322 </w:t>
              </w:r>
              <w:r w:rsidRPr="00FB7E9F">
                <w:rPr>
                  <w:b/>
                  <w:bCs/>
                  <w:lang w:val="fr-CH"/>
                </w:rPr>
                <w:t>$$4</w:t>
              </w:r>
              <w:r w:rsidRPr="00FB7E9F">
                <w:rPr>
                  <w:lang w:val="fr-CH"/>
                </w:rPr>
                <w:t xml:space="preserve"> aut1 </w:t>
              </w:r>
              <w:r w:rsidRPr="00FB7E9F">
                <w:rPr>
                  <w:b/>
                  <w:bCs/>
                  <w:lang w:val="fr-CH"/>
                </w:rPr>
                <w:t>$$i</w:t>
              </w:r>
              <w:r w:rsidRPr="00FB7E9F">
                <w:rPr>
                  <w:lang w:val="fr-CH"/>
                </w:rPr>
                <w:t xml:space="preserve"> Verfasserschaft1</w:t>
              </w:r>
            </w:ins>
          </w:p>
        </w:tc>
      </w:tr>
    </w:tbl>
    <w:p w14:paraId="74258C3D" w14:textId="77777777" w:rsidR="007B6527" w:rsidRDefault="007B6527" w:rsidP="00132404">
      <w:pPr>
        <w:jc w:val="right"/>
        <w:rPr>
          <w:ins w:id="1213" w:author="Sebastian Aigner" w:date="2024-03-15T09:43:00Z"/>
        </w:rPr>
      </w:pPr>
    </w:p>
    <w:p w14:paraId="5CA737CF" w14:textId="07F8A17C" w:rsidR="00132404" w:rsidRPr="002A0D47" w:rsidRDefault="00FD2426" w:rsidP="00132404">
      <w:pPr>
        <w:jc w:val="right"/>
        <w:rPr>
          <w:sz w:val="12"/>
        </w:rPr>
      </w:pPr>
      <w:hyperlink w:anchor="oben" w:history="1">
        <w:r w:rsidR="00132404" w:rsidRPr="00876DF1">
          <w:rPr>
            <w:rStyle w:val="Hyperlink"/>
            <w:sz w:val="12"/>
          </w:rPr>
          <w:sym w:font="Symbol" w:char="F0AD"/>
        </w:r>
        <w:r w:rsidR="00132404" w:rsidRPr="00876DF1">
          <w:rPr>
            <w:rStyle w:val="Hyperlink"/>
            <w:sz w:val="12"/>
          </w:rPr>
          <w:t xml:space="preserve"> nach oben</w:t>
        </w:r>
      </w:hyperlink>
    </w:p>
    <w:p w14:paraId="3D104FE2" w14:textId="270EDD0A" w:rsidR="00D824FF" w:rsidRDefault="00D824FF" w:rsidP="002B0ECA">
      <w:pPr>
        <w:spacing w:before="360" w:after="240"/>
      </w:pPr>
      <w:r>
        <w:t>Beispiele für a</w:t>
      </w:r>
      <w:r w:rsidRPr="00D824FF">
        <w:t>bweichende Benennungen von Buchstaben, Morpheme</w:t>
      </w:r>
      <w:ins w:id="1214" w:author="Diedrich, Andrea" w:date="2024-01-10T10:40:00Z">
        <w:r w:rsidR="001B4FC3">
          <w:t>n</w:t>
        </w:r>
      </w:ins>
      <w:r w:rsidR="004329E7">
        <w:t xml:space="preserve"> und</w:t>
      </w:r>
      <w:r w:rsidRPr="00D824FF">
        <w:t xml:space="preserve"> Wörter</w:t>
      </w:r>
      <w:r w:rsidR="004329E7">
        <w:t>n</w:t>
      </w:r>
      <w:r w:rsidRPr="00D824FF">
        <w:t xml:space="preserve"> als Gegenstand linguistischer Untersuchungen in nicht</w:t>
      </w:r>
      <w:ins w:id="1215" w:author="Diedrich, Andrea" w:date="2024-03-15T15:23:00Z">
        <w:r w:rsidR="00803FC5">
          <w:t>-</w:t>
        </w:r>
      </w:ins>
      <w:r w:rsidRPr="00D824FF">
        <w:t>lateinischer Schrift</w:t>
      </w:r>
      <w:r w:rsidR="0003113E">
        <w:t xml:space="preserve"> (Sachbegriffe, Entitätencode slz)</w:t>
      </w:r>
      <w:r>
        <w:t>:</w:t>
      </w: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824FF" w:rsidRPr="0048334B" w14:paraId="60835349" w14:textId="77777777" w:rsidTr="00D571E7">
        <w:tc>
          <w:tcPr>
            <w:tcW w:w="9104" w:type="dxa"/>
            <w:shd w:val="clear" w:color="auto" w:fill="FFFFCC"/>
          </w:tcPr>
          <w:p w14:paraId="187BCD65" w14:textId="77777777" w:rsidR="00D824FF" w:rsidRPr="00D571E7" w:rsidRDefault="00D824FF" w:rsidP="00D824FF">
            <w:pPr>
              <w:rPr>
                <w:szCs w:val="18"/>
              </w:rPr>
            </w:pPr>
            <w:r w:rsidRPr="00D571E7">
              <w:rPr>
                <w:szCs w:val="18"/>
              </w:rPr>
              <w:t>PICA3</w:t>
            </w:r>
          </w:p>
        </w:tc>
      </w:tr>
      <w:tr w:rsidR="00D824FF" w:rsidRPr="003224CC" w14:paraId="6D4233AA" w14:textId="77777777" w:rsidTr="00D571E7">
        <w:tc>
          <w:tcPr>
            <w:tcW w:w="9104" w:type="dxa"/>
            <w:shd w:val="clear" w:color="auto" w:fill="FFFFCC"/>
          </w:tcPr>
          <w:p w14:paraId="3E507A98" w14:textId="549EDB9C" w:rsidR="00D571E7" w:rsidRDefault="00D571E7" w:rsidP="00D824FF">
            <w:pPr>
              <w:rPr>
                <w:rStyle w:val="ibwisbd"/>
                <w:b/>
                <w:bCs/>
              </w:rPr>
            </w:pPr>
            <w:r>
              <w:rPr>
                <w:rStyle w:val="ibwisbd"/>
                <w:b/>
                <w:bCs/>
              </w:rPr>
              <w:t>005</w:t>
            </w:r>
            <w:r>
              <w:rPr>
                <w:rStyle w:val="ibwisbd"/>
              </w:rPr>
              <w:t xml:space="preserve"> Ts1</w:t>
            </w:r>
          </w:p>
          <w:p w14:paraId="417A0ECF" w14:textId="61D4DDDE" w:rsidR="00D571E7" w:rsidRDefault="00D571E7" w:rsidP="00D824FF">
            <w:pPr>
              <w:rPr>
                <w:rFonts w:eastAsia="Times New Roman"/>
                <w:b/>
                <w:bCs/>
                <w:szCs w:val="18"/>
                <w:lang w:eastAsia="de-DE"/>
              </w:rPr>
            </w:pPr>
            <w:r>
              <w:rPr>
                <w:rStyle w:val="ibwisbd"/>
                <w:b/>
                <w:bCs/>
              </w:rPr>
              <w:t>008</w:t>
            </w:r>
            <w:r>
              <w:rPr>
                <w:rStyle w:val="ibwisbd"/>
              </w:rPr>
              <w:t xml:space="preserve"> slz</w:t>
            </w:r>
          </w:p>
          <w:p w14:paraId="639A4F50" w14:textId="495AF51C" w:rsidR="00D824FF" w:rsidRPr="00D571E7" w:rsidRDefault="00D824FF" w:rsidP="00D824FF">
            <w:pPr>
              <w:rPr>
                <w:rFonts w:eastAsia="Times New Roman"/>
                <w:szCs w:val="18"/>
                <w:lang w:eastAsia="de-DE"/>
              </w:rPr>
            </w:pPr>
            <w:r w:rsidRPr="00D571E7">
              <w:rPr>
                <w:rFonts w:eastAsia="Times New Roman"/>
                <w:b/>
                <w:bCs/>
                <w:szCs w:val="18"/>
                <w:lang w:eastAsia="de-DE"/>
              </w:rPr>
              <w:t>150</w:t>
            </w:r>
            <w:r w:rsidRPr="00D571E7">
              <w:rPr>
                <w:rFonts w:eastAsia="Times New Roman"/>
                <w:szCs w:val="18"/>
                <w:lang w:eastAsia="de-DE"/>
              </w:rPr>
              <w:t xml:space="preserve"> </w:t>
            </w:r>
            <w:r w:rsidRPr="00D571E7">
              <w:rPr>
                <w:rFonts w:eastAsia="Times New Roman"/>
                <w:bCs/>
                <w:szCs w:val="18"/>
                <w:lang w:eastAsia="de-DE"/>
              </w:rPr>
              <w:t>br</w:t>
            </w:r>
            <w:r w:rsidRPr="00D571E7">
              <w:rPr>
                <w:rFonts w:ascii="Arial" w:eastAsia="Times New Roman" w:hAnsi="Arial" w:cs="Arial"/>
                <w:bCs/>
                <w:szCs w:val="18"/>
                <w:lang w:eastAsia="de-DE"/>
              </w:rPr>
              <w:t>ʾ</w:t>
            </w:r>
          </w:p>
          <w:p w14:paraId="31E19238" w14:textId="77777777" w:rsidR="00D824FF" w:rsidRPr="00D571E7" w:rsidRDefault="00D824FF" w:rsidP="00D824FF">
            <w:pPr>
              <w:rPr>
                <w:rFonts w:eastAsia="Times New Roman"/>
                <w:szCs w:val="18"/>
                <w:lang w:eastAsia="de-DE"/>
              </w:rPr>
            </w:pPr>
            <w:r w:rsidRPr="00D571E7">
              <w:rPr>
                <w:rFonts w:eastAsia="Times New Roman"/>
                <w:b/>
                <w:bCs/>
                <w:szCs w:val="18"/>
                <w:lang w:eastAsia="de-DE"/>
              </w:rPr>
              <w:t>450</w:t>
            </w:r>
            <w:r w:rsidRPr="00D571E7">
              <w:rPr>
                <w:rFonts w:eastAsia="Times New Roman"/>
                <w:szCs w:val="18"/>
                <w:lang w:eastAsia="de-DE"/>
              </w:rPr>
              <w:t xml:space="preserve"> bārā</w:t>
            </w:r>
            <w:r w:rsidRPr="00D571E7">
              <w:rPr>
                <w:rFonts w:ascii="Arial" w:eastAsia="Times New Roman" w:hAnsi="Arial" w:cs="Arial"/>
                <w:szCs w:val="18"/>
                <w:lang w:eastAsia="de-DE"/>
              </w:rPr>
              <w:t>ʾ</w:t>
            </w:r>
          </w:p>
          <w:p w14:paraId="2FD08319" w14:textId="22D7E9E2" w:rsidR="00D824FF" w:rsidRPr="00D571E7" w:rsidRDefault="00D824FF" w:rsidP="00D571E7">
            <w:pPr>
              <w:rPr>
                <w:szCs w:val="18"/>
              </w:rPr>
            </w:pPr>
            <w:r w:rsidRPr="00D571E7">
              <w:rPr>
                <w:rFonts w:eastAsia="Times New Roman"/>
                <w:b/>
                <w:bCs/>
                <w:szCs w:val="18"/>
                <w:lang w:eastAsia="de-DE"/>
              </w:rPr>
              <w:t>450</w:t>
            </w:r>
            <w:r w:rsidR="00D571E7" w:rsidRPr="00D571E7">
              <w:rPr>
                <w:rFonts w:eastAsia="Times New Roman"/>
                <w:b/>
                <w:bCs/>
                <w:szCs w:val="18"/>
                <w:lang w:eastAsia="de-DE"/>
              </w:rPr>
              <w:t xml:space="preserve"> </w:t>
            </w:r>
            <w:r w:rsidRPr="00D571E7">
              <w:rPr>
                <w:rFonts w:eastAsia="Times New Roman"/>
                <w:b/>
                <w:bCs/>
                <w:szCs w:val="18"/>
                <w:lang w:eastAsia="de-DE"/>
              </w:rPr>
              <w:t>$T</w:t>
            </w:r>
            <w:r w:rsidRPr="00D571E7">
              <w:rPr>
                <w:rFonts w:eastAsia="Times New Roman"/>
                <w:bCs/>
                <w:szCs w:val="18"/>
                <w:lang w:eastAsia="de-DE"/>
              </w:rPr>
              <w:t>01</w:t>
            </w:r>
            <w:r w:rsidRPr="00D571E7">
              <w:rPr>
                <w:rFonts w:eastAsia="Times New Roman"/>
                <w:b/>
                <w:bCs/>
                <w:szCs w:val="18"/>
                <w:lang w:eastAsia="de-DE"/>
              </w:rPr>
              <w:t>$U</w:t>
            </w:r>
            <w:r w:rsidR="00D571E7" w:rsidRPr="00D571E7">
              <w:rPr>
                <w:rStyle w:val="ibwisbd"/>
                <w:szCs w:val="18"/>
              </w:rPr>
              <w:t>Hebr%%</w:t>
            </w:r>
            <w:r w:rsidRPr="00D571E7">
              <w:rPr>
                <w:rStyle w:val="ibwisbd"/>
                <w:rFonts w:ascii="Arial" w:hAnsi="Arial" w:cs="Arial"/>
                <w:szCs w:val="18"/>
              </w:rPr>
              <w:t>ברא</w:t>
            </w:r>
          </w:p>
        </w:tc>
      </w:tr>
    </w:tbl>
    <w:p w14:paraId="1F3B7E99" w14:textId="241673B6" w:rsidR="00D824FF" w:rsidRDefault="00D824FF" w:rsidP="002B0ECA">
      <w:pPr>
        <w:spacing w:before="360" w:after="240"/>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571E7" w:rsidRPr="0048334B" w14:paraId="5D0885CA" w14:textId="77777777" w:rsidTr="00D571E7">
        <w:tc>
          <w:tcPr>
            <w:tcW w:w="9104" w:type="dxa"/>
            <w:shd w:val="clear" w:color="auto" w:fill="FFFFCC"/>
          </w:tcPr>
          <w:p w14:paraId="1056625F" w14:textId="77777777" w:rsidR="00D571E7" w:rsidRPr="00D571E7" w:rsidRDefault="00D571E7" w:rsidP="00D571E7">
            <w:pPr>
              <w:rPr>
                <w:szCs w:val="18"/>
              </w:rPr>
            </w:pPr>
            <w:r w:rsidRPr="00D571E7">
              <w:rPr>
                <w:szCs w:val="18"/>
              </w:rPr>
              <w:t>PICA3</w:t>
            </w:r>
          </w:p>
        </w:tc>
      </w:tr>
      <w:tr w:rsidR="00D571E7" w:rsidRPr="003224CC" w14:paraId="11AD094E" w14:textId="77777777" w:rsidTr="00D571E7">
        <w:tc>
          <w:tcPr>
            <w:tcW w:w="9104" w:type="dxa"/>
            <w:shd w:val="clear" w:color="auto" w:fill="FFFFCC"/>
          </w:tcPr>
          <w:p w14:paraId="2B0187D3" w14:textId="77777777" w:rsidR="00D571E7" w:rsidRDefault="00D571E7" w:rsidP="00D571E7">
            <w:pPr>
              <w:rPr>
                <w:rStyle w:val="ibwisbd"/>
                <w:b/>
                <w:bCs/>
              </w:rPr>
            </w:pPr>
            <w:r>
              <w:rPr>
                <w:rStyle w:val="ibwisbd"/>
                <w:b/>
                <w:bCs/>
              </w:rPr>
              <w:t>005</w:t>
            </w:r>
            <w:r>
              <w:rPr>
                <w:rStyle w:val="ibwisbd"/>
              </w:rPr>
              <w:t xml:space="preserve"> Ts1</w:t>
            </w:r>
          </w:p>
          <w:p w14:paraId="74C483A3" w14:textId="77777777" w:rsidR="00D571E7" w:rsidRDefault="00D571E7" w:rsidP="00D571E7">
            <w:pPr>
              <w:rPr>
                <w:rFonts w:eastAsia="Times New Roman"/>
                <w:b/>
                <w:bCs/>
                <w:szCs w:val="18"/>
                <w:lang w:eastAsia="de-DE"/>
              </w:rPr>
            </w:pPr>
            <w:r>
              <w:rPr>
                <w:rStyle w:val="ibwisbd"/>
                <w:b/>
                <w:bCs/>
              </w:rPr>
              <w:t>008</w:t>
            </w:r>
            <w:r>
              <w:rPr>
                <w:rStyle w:val="ibwisbd"/>
              </w:rPr>
              <w:t xml:space="preserve"> slz</w:t>
            </w:r>
          </w:p>
          <w:p w14:paraId="7B32AC6E" w14:textId="77777777" w:rsidR="00D571E7" w:rsidRPr="00D571E7" w:rsidRDefault="00D571E7" w:rsidP="00D571E7">
            <w:pPr>
              <w:rPr>
                <w:rFonts w:eastAsia="Times New Roman"/>
                <w:szCs w:val="18"/>
                <w:lang w:eastAsia="de-DE"/>
              </w:rPr>
            </w:pPr>
            <w:r w:rsidRPr="00D571E7">
              <w:rPr>
                <w:rFonts w:eastAsia="Times New Roman"/>
                <w:b/>
                <w:bCs/>
                <w:szCs w:val="18"/>
                <w:lang w:eastAsia="de-DE"/>
              </w:rPr>
              <w:t>150</w:t>
            </w:r>
            <w:r w:rsidRPr="00D571E7">
              <w:rPr>
                <w:rFonts w:eastAsia="Times New Roman"/>
                <w:szCs w:val="18"/>
                <w:lang w:eastAsia="de-DE"/>
              </w:rPr>
              <w:t xml:space="preserve"> </w:t>
            </w:r>
            <w:r w:rsidRPr="00D571E7">
              <w:rPr>
                <w:rFonts w:eastAsia="Times New Roman"/>
                <w:bCs/>
                <w:szCs w:val="18"/>
                <w:lang w:eastAsia="de-DE"/>
              </w:rPr>
              <w:t>diakonia</w:t>
            </w:r>
          </w:p>
          <w:p w14:paraId="7430DD77" w14:textId="2C60819F" w:rsidR="00D571E7" w:rsidRPr="00D571E7" w:rsidRDefault="00D571E7" w:rsidP="00D571E7">
            <w:pPr>
              <w:rPr>
                <w:szCs w:val="18"/>
              </w:rPr>
            </w:pPr>
            <w:r w:rsidRPr="00D571E7">
              <w:rPr>
                <w:rFonts w:eastAsia="Times New Roman"/>
                <w:b/>
                <w:bCs/>
                <w:szCs w:val="18"/>
                <w:lang w:eastAsia="de-DE"/>
              </w:rPr>
              <w:t>450</w:t>
            </w:r>
            <w:r w:rsidRPr="00D571E7">
              <w:rPr>
                <w:rFonts w:eastAsia="Times New Roman"/>
                <w:szCs w:val="18"/>
                <w:lang w:eastAsia="de-DE"/>
              </w:rPr>
              <w:t xml:space="preserve"> </w:t>
            </w:r>
            <w:r w:rsidRPr="00D571E7">
              <w:rPr>
                <w:rFonts w:eastAsia="Times New Roman"/>
                <w:b/>
                <w:bCs/>
                <w:szCs w:val="18"/>
                <w:lang w:eastAsia="de-DE"/>
              </w:rPr>
              <w:t>$T</w:t>
            </w:r>
            <w:r w:rsidRPr="00D571E7">
              <w:rPr>
                <w:rFonts w:eastAsia="Times New Roman"/>
                <w:bCs/>
                <w:szCs w:val="18"/>
                <w:lang w:eastAsia="de-DE"/>
              </w:rPr>
              <w:t>01</w:t>
            </w:r>
            <w:r w:rsidRPr="00D571E7">
              <w:rPr>
                <w:rFonts w:eastAsia="Times New Roman"/>
                <w:b/>
                <w:bCs/>
                <w:szCs w:val="18"/>
                <w:lang w:eastAsia="de-DE"/>
              </w:rPr>
              <w:t>$U</w:t>
            </w:r>
            <w:r>
              <w:rPr>
                <w:rStyle w:val="ibwisbd"/>
              </w:rPr>
              <w:t>Grek%%</w:t>
            </w:r>
            <w:r w:rsidRPr="00D571E7">
              <w:rPr>
                <w:rFonts w:eastAsia="Times New Roman"/>
                <w:szCs w:val="18"/>
                <w:lang w:eastAsia="de-DE"/>
              </w:rPr>
              <w:t>διακονία</w:t>
            </w:r>
          </w:p>
        </w:tc>
      </w:tr>
    </w:tbl>
    <w:p w14:paraId="0C61C3E5" w14:textId="35AA9D4E" w:rsidR="00D571E7" w:rsidRDefault="00D571E7" w:rsidP="002B0ECA">
      <w:pPr>
        <w:spacing w:before="360" w:after="240"/>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D571E7" w:rsidRPr="0048334B" w14:paraId="223804E2" w14:textId="77777777" w:rsidTr="00D571E7">
        <w:tc>
          <w:tcPr>
            <w:tcW w:w="9104" w:type="dxa"/>
            <w:shd w:val="clear" w:color="auto" w:fill="CCECFF"/>
          </w:tcPr>
          <w:p w14:paraId="0D76D0E1" w14:textId="77777777" w:rsidR="00D571E7" w:rsidRPr="00007DA7" w:rsidRDefault="00D571E7" w:rsidP="00D571E7">
            <w:r w:rsidRPr="00007DA7">
              <w:t>Aleph</w:t>
            </w:r>
          </w:p>
        </w:tc>
      </w:tr>
      <w:tr w:rsidR="00D571E7" w:rsidRPr="00861809" w14:paraId="5995A1DA" w14:textId="77777777" w:rsidTr="00D571E7">
        <w:tc>
          <w:tcPr>
            <w:tcW w:w="9104" w:type="dxa"/>
            <w:shd w:val="clear" w:color="auto" w:fill="CCECFF"/>
          </w:tcPr>
          <w:p w14:paraId="2FE5808B" w14:textId="29427ACF" w:rsidR="00D571E7" w:rsidRPr="007D08CA" w:rsidRDefault="003E5AA7" w:rsidP="00D571E7">
            <w:pPr>
              <w:rPr>
                <w:rStyle w:val="ibwisbd"/>
                <w:lang w:val="en-GB"/>
              </w:rPr>
            </w:pPr>
            <w:r w:rsidRPr="007D08CA">
              <w:rPr>
                <w:rStyle w:val="ibwisbd"/>
                <w:b/>
                <w:bCs/>
                <w:lang w:val="en-GB"/>
              </w:rPr>
              <w:t>093</w:t>
            </w:r>
            <w:r w:rsidR="00D571E7" w:rsidRPr="007D08CA">
              <w:rPr>
                <w:rStyle w:val="ibwisbd"/>
                <w:lang w:val="en-GB"/>
              </w:rPr>
              <w:t xml:space="preserve"> </w:t>
            </w:r>
            <w:r w:rsidRPr="007D08CA">
              <w:rPr>
                <w:rStyle w:val="ibwisbd"/>
                <w:b/>
                <w:lang w:val="en-GB"/>
              </w:rPr>
              <w:t>$a</w:t>
            </w:r>
            <w:r w:rsidRPr="007D08CA">
              <w:rPr>
                <w:rStyle w:val="ibwisbd"/>
                <w:lang w:val="en-GB"/>
              </w:rPr>
              <w:t xml:space="preserve"> </w:t>
            </w:r>
            <w:r w:rsidR="00D571E7" w:rsidRPr="007D08CA">
              <w:rPr>
                <w:rStyle w:val="ibwisbd"/>
                <w:lang w:val="en-GB"/>
              </w:rPr>
              <w:t>slz</w:t>
            </w:r>
          </w:p>
          <w:p w14:paraId="766E22F3" w14:textId="487BD1B2" w:rsidR="003E5AA7" w:rsidRPr="007D08CA" w:rsidRDefault="003E5AA7" w:rsidP="00D571E7">
            <w:pPr>
              <w:rPr>
                <w:rFonts w:eastAsia="Times New Roman"/>
                <w:bCs/>
                <w:szCs w:val="18"/>
                <w:lang w:val="en-GB" w:eastAsia="de-DE"/>
              </w:rPr>
            </w:pPr>
            <w:r w:rsidRPr="007D08CA">
              <w:rPr>
                <w:rStyle w:val="ibwisbd"/>
                <w:b/>
                <w:bCs/>
                <w:lang w:val="en-GB"/>
              </w:rPr>
              <w:t>095</w:t>
            </w:r>
            <w:r w:rsidRPr="007D08CA">
              <w:rPr>
                <w:rStyle w:val="ibwisbd"/>
                <w:lang w:val="en-GB"/>
              </w:rPr>
              <w:t xml:space="preserve"> </w:t>
            </w:r>
            <w:r w:rsidRPr="007D08CA">
              <w:rPr>
                <w:rStyle w:val="ibwisbd"/>
                <w:b/>
                <w:lang w:val="en-GB"/>
              </w:rPr>
              <w:t>$a</w:t>
            </w:r>
            <w:r w:rsidRPr="007D08CA">
              <w:rPr>
                <w:rStyle w:val="ibwisbd"/>
                <w:lang w:val="en-GB"/>
              </w:rPr>
              <w:t xml:space="preserve"> 1</w:t>
            </w:r>
          </w:p>
          <w:p w14:paraId="0BCEC2C7" w14:textId="361F25FB" w:rsidR="003E5AA7" w:rsidRPr="007D08CA" w:rsidRDefault="003E5AA7" w:rsidP="00D571E7">
            <w:pPr>
              <w:rPr>
                <w:rFonts w:eastAsia="Times New Roman"/>
                <w:bCs/>
                <w:szCs w:val="18"/>
                <w:lang w:val="en-GB" w:eastAsia="de-DE"/>
              </w:rPr>
            </w:pPr>
            <w:r w:rsidRPr="007D08CA">
              <w:rPr>
                <w:rStyle w:val="ibwisbd"/>
                <w:b/>
                <w:bCs/>
                <w:lang w:val="en-GB"/>
              </w:rPr>
              <w:t>097</w:t>
            </w:r>
            <w:r w:rsidRPr="007D08CA">
              <w:rPr>
                <w:rStyle w:val="ibwisbd"/>
                <w:lang w:val="en-GB"/>
              </w:rPr>
              <w:t xml:space="preserve"> </w:t>
            </w:r>
            <w:r w:rsidRPr="007D08CA">
              <w:rPr>
                <w:rStyle w:val="ibwisbd"/>
                <w:b/>
                <w:lang w:val="en-GB"/>
              </w:rPr>
              <w:t>$a</w:t>
            </w:r>
            <w:r w:rsidRPr="007D08CA">
              <w:rPr>
                <w:rStyle w:val="ibwisbd"/>
                <w:lang w:val="en-GB"/>
              </w:rPr>
              <w:t xml:space="preserve"> s</w:t>
            </w:r>
          </w:p>
          <w:p w14:paraId="12811EC1" w14:textId="3B347A49" w:rsidR="00D571E7" w:rsidRPr="007D08CA" w:rsidRDefault="00D571E7" w:rsidP="00D571E7">
            <w:pPr>
              <w:rPr>
                <w:rFonts w:eastAsia="Times New Roman"/>
                <w:szCs w:val="18"/>
                <w:lang w:val="en-GB" w:eastAsia="de-DE"/>
              </w:rPr>
            </w:pPr>
            <w:r w:rsidRPr="007D08CA">
              <w:rPr>
                <w:rFonts w:eastAsia="Times New Roman"/>
                <w:b/>
                <w:bCs/>
                <w:szCs w:val="18"/>
                <w:lang w:val="en-GB" w:eastAsia="de-DE"/>
              </w:rPr>
              <w:t>150</w:t>
            </w:r>
            <w:r w:rsidRPr="007D08CA">
              <w:rPr>
                <w:rFonts w:eastAsia="Times New Roman"/>
                <w:szCs w:val="18"/>
                <w:lang w:val="en-GB" w:eastAsia="de-DE"/>
              </w:rPr>
              <w:t xml:space="preserve"> </w:t>
            </w:r>
            <w:r w:rsidR="003E5AA7" w:rsidRPr="007D08CA">
              <w:rPr>
                <w:rStyle w:val="ibwisbd"/>
                <w:b/>
                <w:lang w:val="en-GB"/>
              </w:rPr>
              <w:t>$s</w:t>
            </w:r>
            <w:r w:rsidR="003E5AA7" w:rsidRPr="007D08CA">
              <w:rPr>
                <w:rFonts w:eastAsia="Times New Roman"/>
                <w:szCs w:val="18"/>
                <w:lang w:val="en-GB" w:eastAsia="de-DE"/>
              </w:rPr>
              <w:t xml:space="preserve"> </w:t>
            </w:r>
            <w:r w:rsidRPr="007D08CA">
              <w:rPr>
                <w:rFonts w:eastAsia="Times New Roman"/>
                <w:bCs/>
                <w:szCs w:val="18"/>
                <w:lang w:val="en-GB" w:eastAsia="de-DE"/>
              </w:rPr>
              <w:t>br</w:t>
            </w:r>
            <w:r w:rsidRPr="007D08CA">
              <w:rPr>
                <w:rFonts w:ascii="Arial" w:eastAsia="Times New Roman" w:hAnsi="Arial" w:cs="Arial"/>
                <w:bCs/>
                <w:szCs w:val="18"/>
                <w:lang w:val="en-GB" w:eastAsia="de-DE"/>
              </w:rPr>
              <w:t>ʾ</w:t>
            </w:r>
          </w:p>
          <w:p w14:paraId="7E8585CF" w14:textId="6F65B36F" w:rsidR="00D571E7" w:rsidRPr="007D08CA" w:rsidRDefault="00D571E7" w:rsidP="00D571E7">
            <w:pPr>
              <w:rPr>
                <w:rFonts w:eastAsia="Times New Roman"/>
                <w:szCs w:val="18"/>
                <w:lang w:val="en-GB" w:eastAsia="de-DE"/>
              </w:rPr>
            </w:pPr>
            <w:r w:rsidRPr="007D08CA">
              <w:rPr>
                <w:rFonts w:eastAsia="Times New Roman"/>
                <w:b/>
                <w:bCs/>
                <w:szCs w:val="18"/>
                <w:lang w:val="en-GB" w:eastAsia="de-DE"/>
              </w:rPr>
              <w:t>450</w:t>
            </w:r>
            <w:r w:rsidRPr="007D08CA">
              <w:rPr>
                <w:rFonts w:eastAsia="Times New Roman"/>
                <w:szCs w:val="18"/>
                <w:lang w:val="en-GB" w:eastAsia="de-DE"/>
              </w:rPr>
              <w:t xml:space="preserve"> </w:t>
            </w:r>
            <w:r w:rsidR="003E5AA7" w:rsidRPr="007D08CA">
              <w:rPr>
                <w:rStyle w:val="ibwisbd"/>
                <w:b/>
                <w:lang w:val="en-GB"/>
              </w:rPr>
              <w:t>$s</w:t>
            </w:r>
            <w:r w:rsidR="003E5AA7" w:rsidRPr="007D08CA">
              <w:rPr>
                <w:rFonts w:eastAsia="Times New Roman"/>
                <w:szCs w:val="18"/>
                <w:lang w:val="en-GB" w:eastAsia="de-DE"/>
              </w:rPr>
              <w:t xml:space="preserve"> </w:t>
            </w:r>
            <w:r w:rsidRPr="007D08CA">
              <w:rPr>
                <w:rFonts w:eastAsia="Times New Roman"/>
                <w:szCs w:val="18"/>
                <w:lang w:val="en-GB" w:eastAsia="de-DE"/>
              </w:rPr>
              <w:t>bārā</w:t>
            </w:r>
            <w:r w:rsidRPr="007D08CA">
              <w:rPr>
                <w:rFonts w:ascii="Arial" w:eastAsia="Times New Roman" w:hAnsi="Arial" w:cs="Arial"/>
                <w:szCs w:val="18"/>
                <w:lang w:val="en-GB" w:eastAsia="de-DE"/>
              </w:rPr>
              <w:t>ʾ</w:t>
            </w:r>
          </w:p>
          <w:p w14:paraId="17880E34" w14:textId="67863BD4" w:rsidR="00D571E7" w:rsidRPr="0026372F" w:rsidRDefault="003E5AA7" w:rsidP="003E5AA7">
            <w:pPr>
              <w:rPr>
                <w:szCs w:val="18"/>
                <w:lang w:val="en-US"/>
              </w:rPr>
            </w:pPr>
            <w:r w:rsidRPr="007D08CA">
              <w:rPr>
                <w:rFonts w:eastAsia="Times New Roman"/>
                <w:b/>
                <w:bCs/>
                <w:szCs w:val="18"/>
                <w:lang w:val="en-GB" w:eastAsia="de-DE"/>
              </w:rPr>
              <w:t xml:space="preserve">450 </w:t>
            </w:r>
            <w:r w:rsidR="00D571E7" w:rsidRPr="007D08CA">
              <w:rPr>
                <w:rFonts w:eastAsia="Times New Roman"/>
                <w:b/>
                <w:bCs/>
                <w:szCs w:val="18"/>
                <w:lang w:val="en-GB" w:eastAsia="de-DE"/>
              </w:rPr>
              <w:t>$U</w:t>
            </w:r>
            <w:r w:rsidRPr="007D08CA">
              <w:rPr>
                <w:rFonts w:eastAsia="Times New Roman"/>
                <w:b/>
                <w:bCs/>
                <w:szCs w:val="18"/>
                <w:lang w:val="en-GB" w:eastAsia="de-DE"/>
              </w:rPr>
              <w:t xml:space="preserve"> </w:t>
            </w:r>
            <w:r w:rsidR="00D571E7" w:rsidRPr="007D08CA">
              <w:rPr>
                <w:rStyle w:val="ibwisbd"/>
                <w:szCs w:val="18"/>
                <w:lang w:val="en-GB"/>
              </w:rPr>
              <w:t>Hebr</w:t>
            </w:r>
            <w:r w:rsidRPr="007D08CA">
              <w:rPr>
                <w:rStyle w:val="ibwisbd"/>
                <w:szCs w:val="18"/>
                <w:lang w:val="en-GB"/>
              </w:rPr>
              <w:t xml:space="preserve"> </w:t>
            </w:r>
            <w:r w:rsidRPr="0026372F">
              <w:rPr>
                <w:rStyle w:val="ibwisbd"/>
                <w:b/>
                <w:szCs w:val="18"/>
                <w:lang w:val="en-US"/>
              </w:rPr>
              <w:t>$</w:t>
            </w:r>
            <w:r>
              <w:rPr>
                <w:rStyle w:val="ibwisbd"/>
                <w:b/>
                <w:szCs w:val="18"/>
                <w:lang w:val="en-US"/>
              </w:rPr>
              <w:t>s</w:t>
            </w:r>
            <w:r>
              <w:rPr>
                <w:rStyle w:val="ibwisbd"/>
                <w:szCs w:val="18"/>
                <w:lang w:val="en-US"/>
              </w:rPr>
              <w:t xml:space="preserve"> </w:t>
            </w:r>
            <w:r w:rsidR="00D571E7" w:rsidRPr="00D571E7">
              <w:rPr>
                <w:rStyle w:val="ibwisbd"/>
                <w:rFonts w:ascii="Arial" w:hAnsi="Arial" w:cs="Arial"/>
                <w:szCs w:val="18"/>
              </w:rPr>
              <w:t>ברא</w:t>
            </w:r>
          </w:p>
        </w:tc>
      </w:tr>
    </w:tbl>
    <w:p w14:paraId="6D617DF8" w14:textId="4A748AAA" w:rsidR="00D571E7" w:rsidRPr="007D08CA" w:rsidRDefault="00D571E7" w:rsidP="002B0ECA">
      <w:pPr>
        <w:spacing w:before="360" w:after="240"/>
        <w:rPr>
          <w:lang w:val="en-GB"/>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3E5AA7" w:rsidRPr="0048334B" w14:paraId="6A38417A" w14:textId="77777777" w:rsidTr="003E5AA7">
        <w:tc>
          <w:tcPr>
            <w:tcW w:w="9104" w:type="dxa"/>
            <w:shd w:val="clear" w:color="auto" w:fill="CCECFF"/>
          </w:tcPr>
          <w:p w14:paraId="074B2E34" w14:textId="77777777" w:rsidR="003E5AA7" w:rsidRPr="00007DA7" w:rsidRDefault="003E5AA7" w:rsidP="003E5AA7">
            <w:r w:rsidRPr="00007DA7">
              <w:t>Aleph</w:t>
            </w:r>
          </w:p>
        </w:tc>
      </w:tr>
      <w:tr w:rsidR="003E5AA7" w:rsidRPr="007E5CA2" w14:paraId="65C21A3C" w14:textId="77777777" w:rsidTr="003E5AA7">
        <w:tc>
          <w:tcPr>
            <w:tcW w:w="9104" w:type="dxa"/>
            <w:shd w:val="clear" w:color="auto" w:fill="CCECFF"/>
          </w:tcPr>
          <w:p w14:paraId="04E3738C" w14:textId="77777777" w:rsidR="003E5AA7" w:rsidRPr="007D08CA" w:rsidRDefault="003E5AA7" w:rsidP="003E5AA7">
            <w:pPr>
              <w:rPr>
                <w:rStyle w:val="ibwisbd"/>
                <w:lang w:val="en-GB"/>
              </w:rPr>
            </w:pPr>
            <w:r w:rsidRPr="007D08CA">
              <w:rPr>
                <w:rStyle w:val="ibwisbd"/>
                <w:b/>
                <w:bCs/>
                <w:lang w:val="en-GB"/>
              </w:rPr>
              <w:t>093</w:t>
            </w:r>
            <w:r w:rsidRPr="007D08CA">
              <w:rPr>
                <w:rStyle w:val="ibwisbd"/>
                <w:lang w:val="en-GB"/>
              </w:rPr>
              <w:t xml:space="preserve"> </w:t>
            </w:r>
            <w:r w:rsidRPr="007D08CA">
              <w:rPr>
                <w:rStyle w:val="ibwisbd"/>
                <w:b/>
                <w:lang w:val="en-GB"/>
              </w:rPr>
              <w:t>$a</w:t>
            </w:r>
            <w:r w:rsidRPr="007D08CA">
              <w:rPr>
                <w:rStyle w:val="ibwisbd"/>
                <w:lang w:val="en-GB"/>
              </w:rPr>
              <w:t xml:space="preserve"> slz</w:t>
            </w:r>
          </w:p>
          <w:p w14:paraId="24D484EC" w14:textId="77777777" w:rsidR="003E5AA7" w:rsidRPr="007D08CA" w:rsidRDefault="003E5AA7" w:rsidP="003E5AA7">
            <w:pPr>
              <w:rPr>
                <w:rFonts w:eastAsia="Times New Roman"/>
                <w:bCs/>
                <w:szCs w:val="18"/>
                <w:lang w:val="en-GB" w:eastAsia="de-DE"/>
              </w:rPr>
            </w:pPr>
            <w:r w:rsidRPr="007D08CA">
              <w:rPr>
                <w:rStyle w:val="ibwisbd"/>
                <w:b/>
                <w:bCs/>
                <w:lang w:val="en-GB"/>
              </w:rPr>
              <w:t>095</w:t>
            </w:r>
            <w:r w:rsidRPr="007D08CA">
              <w:rPr>
                <w:rStyle w:val="ibwisbd"/>
                <w:lang w:val="en-GB"/>
              </w:rPr>
              <w:t xml:space="preserve"> </w:t>
            </w:r>
            <w:r w:rsidRPr="007D08CA">
              <w:rPr>
                <w:rStyle w:val="ibwisbd"/>
                <w:b/>
                <w:lang w:val="en-GB"/>
              </w:rPr>
              <w:t>$a</w:t>
            </w:r>
            <w:r w:rsidRPr="007D08CA">
              <w:rPr>
                <w:rStyle w:val="ibwisbd"/>
                <w:lang w:val="en-GB"/>
              </w:rPr>
              <w:t xml:space="preserve"> 1</w:t>
            </w:r>
          </w:p>
          <w:p w14:paraId="07FC1B05" w14:textId="77777777" w:rsidR="003E5AA7" w:rsidRPr="007D08CA" w:rsidRDefault="003E5AA7" w:rsidP="003E5AA7">
            <w:pPr>
              <w:rPr>
                <w:rFonts w:eastAsia="Times New Roman"/>
                <w:bCs/>
                <w:szCs w:val="18"/>
                <w:lang w:val="en-GB" w:eastAsia="de-DE"/>
              </w:rPr>
            </w:pPr>
            <w:r w:rsidRPr="007D08CA">
              <w:rPr>
                <w:rStyle w:val="ibwisbd"/>
                <w:b/>
                <w:bCs/>
                <w:lang w:val="en-GB"/>
              </w:rPr>
              <w:t>097</w:t>
            </w:r>
            <w:r w:rsidRPr="007D08CA">
              <w:rPr>
                <w:rStyle w:val="ibwisbd"/>
                <w:lang w:val="en-GB"/>
              </w:rPr>
              <w:t xml:space="preserve"> </w:t>
            </w:r>
            <w:r w:rsidRPr="007D08CA">
              <w:rPr>
                <w:rStyle w:val="ibwisbd"/>
                <w:b/>
                <w:lang w:val="en-GB"/>
              </w:rPr>
              <w:t>$a</w:t>
            </w:r>
            <w:r w:rsidRPr="007D08CA">
              <w:rPr>
                <w:rStyle w:val="ibwisbd"/>
                <w:lang w:val="en-GB"/>
              </w:rPr>
              <w:t xml:space="preserve"> s</w:t>
            </w:r>
          </w:p>
          <w:p w14:paraId="6DA534A7" w14:textId="228E2833" w:rsidR="003E5AA7" w:rsidRPr="007D08CA" w:rsidRDefault="003E5AA7" w:rsidP="003E5AA7">
            <w:pPr>
              <w:rPr>
                <w:rFonts w:eastAsia="Times New Roman"/>
                <w:szCs w:val="18"/>
                <w:lang w:val="en-GB" w:eastAsia="de-DE"/>
              </w:rPr>
            </w:pPr>
            <w:r w:rsidRPr="007D08CA">
              <w:rPr>
                <w:rFonts w:eastAsia="Times New Roman"/>
                <w:b/>
                <w:bCs/>
                <w:szCs w:val="18"/>
                <w:lang w:val="en-GB" w:eastAsia="de-DE"/>
              </w:rPr>
              <w:t>150</w:t>
            </w:r>
            <w:r w:rsidRPr="007D08CA">
              <w:rPr>
                <w:rFonts w:eastAsia="Times New Roman"/>
                <w:szCs w:val="18"/>
                <w:lang w:val="en-GB" w:eastAsia="de-DE"/>
              </w:rPr>
              <w:t xml:space="preserve"> </w:t>
            </w:r>
            <w:r w:rsidRPr="007D08CA">
              <w:rPr>
                <w:rStyle w:val="ibwisbd"/>
                <w:b/>
                <w:lang w:val="en-GB"/>
              </w:rPr>
              <w:t>$s</w:t>
            </w:r>
            <w:r w:rsidRPr="007D08CA">
              <w:rPr>
                <w:rFonts w:eastAsia="Times New Roman"/>
                <w:szCs w:val="18"/>
                <w:lang w:val="en-GB" w:eastAsia="de-DE"/>
              </w:rPr>
              <w:t xml:space="preserve"> </w:t>
            </w:r>
            <w:r w:rsidRPr="007D08CA">
              <w:rPr>
                <w:rFonts w:eastAsia="Times New Roman"/>
                <w:bCs/>
                <w:szCs w:val="18"/>
                <w:lang w:val="en-GB" w:eastAsia="de-DE"/>
              </w:rPr>
              <w:t>diakonia</w:t>
            </w:r>
          </w:p>
          <w:p w14:paraId="756CB0A8" w14:textId="4FAAED5B" w:rsidR="003E5AA7" w:rsidRPr="0026372F" w:rsidRDefault="003E5AA7" w:rsidP="003E5AA7">
            <w:pPr>
              <w:rPr>
                <w:szCs w:val="18"/>
                <w:lang w:val="en-US"/>
              </w:rPr>
            </w:pPr>
            <w:r>
              <w:rPr>
                <w:rFonts w:eastAsia="Times New Roman"/>
                <w:b/>
                <w:bCs/>
                <w:szCs w:val="18"/>
                <w:lang w:eastAsia="de-DE"/>
              </w:rPr>
              <w:t xml:space="preserve">450 </w:t>
            </w:r>
            <w:r w:rsidRPr="00D571E7">
              <w:rPr>
                <w:rFonts w:eastAsia="Times New Roman"/>
                <w:b/>
                <w:bCs/>
                <w:szCs w:val="18"/>
                <w:lang w:eastAsia="de-DE"/>
              </w:rPr>
              <w:t>$U</w:t>
            </w:r>
            <w:r>
              <w:rPr>
                <w:rFonts w:eastAsia="Times New Roman"/>
                <w:b/>
                <w:bCs/>
                <w:szCs w:val="18"/>
                <w:lang w:eastAsia="de-DE"/>
              </w:rPr>
              <w:t xml:space="preserve"> </w:t>
            </w:r>
            <w:r>
              <w:rPr>
                <w:rStyle w:val="ibwisbd"/>
              </w:rPr>
              <w:t xml:space="preserve">Grek </w:t>
            </w:r>
            <w:r w:rsidRPr="0026372F">
              <w:rPr>
                <w:rStyle w:val="ibwisbd"/>
                <w:b/>
                <w:szCs w:val="18"/>
                <w:lang w:val="en-US"/>
              </w:rPr>
              <w:t>$</w:t>
            </w:r>
            <w:r>
              <w:rPr>
                <w:rStyle w:val="ibwisbd"/>
                <w:b/>
                <w:szCs w:val="18"/>
                <w:lang w:val="en-US"/>
              </w:rPr>
              <w:t>s</w:t>
            </w:r>
            <w:r>
              <w:rPr>
                <w:rStyle w:val="ibwisbd"/>
                <w:szCs w:val="18"/>
                <w:lang w:val="en-US"/>
              </w:rPr>
              <w:t xml:space="preserve"> </w:t>
            </w:r>
            <w:r w:rsidRPr="00D571E7">
              <w:rPr>
                <w:rFonts w:eastAsia="Times New Roman"/>
                <w:szCs w:val="18"/>
                <w:lang w:eastAsia="de-DE"/>
              </w:rPr>
              <w:t>διακονία</w:t>
            </w:r>
          </w:p>
        </w:tc>
      </w:tr>
    </w:tbl>
    <w:p w14:paraId="73F88A93" w14:textId="652A56DE" w:rsidR="003E5AA7" w:rsidRDefault="003E5AA7" w:rsidP="002B0ECA">
      <w:pPr>
        <w:spacing w:before="360" w:after="240"/>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E5AA7" w:rsidRPr="00007DA7" w14:paraId="65936D3B" w14:textId="77777777" w:rsidTr="003E5AA7">
        <w:tc>
          <w:tcPr>
            <w:tcW w:w="9104" w:type="dxa"/>
            <w:shd w:val="clear" w:color="auto" w:fill="FEE6D5" w:themeFill="accent6" w:themeFillTint="33"/>
          </w:tcPr>
          <w:p w14:paraId="5A896FD0" w14:textId="77777777" w:rsidR="003E5AA7" w:rsidRPr="00007DA7" w:rsidRDefault="003E5AA7" w:rsidP="003E5AA7">
            <w:r w:rsidRPr="00007DA7">
              <w:t>Al</w:t>
            </w:r>
            <w:r>
              <w:t>ma</w:t>
            </w:r>
          </w:p>
        </w:tc>
      </w:tr>
      <w:tr w:rsidR="003E5AA7" w:rsidRPr="001854E8" w14:paraId="6AA15EA1" w14:textId="77777777" w:rsidTr="003E5AA7">
        <w:tc>
          <w:tcPr>
            <w:tcW w:w="9104" w:type="dxa"/>
            <w:shd w:val="clear" w:color="auto" w:fill="FEE6D5" w:themeFill="accent6" w:themeFillTint="33"/>
          </w:tcPr>
          <w:p w14:paraId="5BEFB233" w14:textId="593FB9D1" w:rsidR="003C5FE8" w:rsidRPr="007D08CA" w:rsidRDefault="003C5FE8" w:rsidP="003C5FE8">
            <w:pPr>
              <w:rPr>
                <w:rFonts w:eastAsia="Times New Roman" w:cs="Arial"/>
                <w:szCs w:val="18"/>
                <w:lang w:val="en-GB" w:eastAsia="de-DE"/>
              </w:rPr>
            </w:pPr>
            <w:r w:rsidRPr="007D08CA">
              <w:rPr>
                <w:rStyle w:val="ibwisbd"/>
                <w:b/>
                <w:bCs/>
                <w:szCs w:val="18"/>
                <w:lang w:val="en-GB"/>
              </w:rPr>
              <w:t>07</w:t>
            </w:r>
            <w:r w:rsidR="003E5AA7" w:rsidRPr="007D08CA">
              <w:rPr>
                <w:rStyle w:val="ibwisbd"/>
                <w:b/>
                <w:bCs/>
                <w:szCs w:val="18"/>
                <w:lang w:val="en-GB"/>
              </w:rPr>
              <w:t>5</w:t>
            </w:r>
            <w:r w:rsidR="003E5AA7" w:rsidRPr="007D08CA">
              <w:rPr>
                <w:rStyle w:val="ibwisbd"/>
                <w:szCs w:val="18"/>
                <w:lang w:val="en-GB"/>
              </w:rPr>
              <w:t xml:space="preserve"> </w:t>
            </w:r>
            <w:r w:rsidRPr="007D08CA">
              <w:rPr>
                <w:rStyle w:val="ibwisbd"/>
                <w:b/>
                <w:szCs w:val="18"/>
                <w:lang w:val="en-GB"/>
              </w:rPr>
              <w:t>$$b</w:t>
            </w:r>
            <w:r w:rsidRPr="007D08CA">
              <w:rPr>
                <w:rStyle w:val="ibwisbd"/>
                <w:szCs w:val="18"/>
                <w:lang w:val="en-GB"/>
              </w:rPr>
              <w:t xml:space="preserve"> s </w:t>
            </w:r>
            <w:r w:rsidRPr="007D08CA">
              <w:rPr>
                <w:rFonts w:eastAsia="Times New Roman" w:cs="Arial"/>
                <w:b/>
                <w:szCs w:val="18"/>
                <w:lang w:val="en-GB" w:eastAsia="de-DE"/>
              </w:rPr>
              <w:t xml:space="preserve">$$2 </w:t>
            </w:r>
            <w:r w:rsidRPr="007D08CA">
              <w:rPr>
                <w:rFonts w:eastAsia="Times New Roman" w:cs="Arial"/>
                <w:szCs w:val="18"/>
                <w:lang w:val="en-GB" w:eastAsia="de-DE"/>
              </w:rPr>
              <w:t>gndgen</w:t>
            </w:r>
          </w:p>
          <w:p w14:paraId="13F90658" w14:textId="5B0F7745" w:rsidR="003E5AA7" w:rsidRPr="007D08CA" w:rsidRDefault="003C5FE8" w:rsidP="003E5AA7">
            <w:pPr>
              <w:rPr>
                <w:rStyle w:val="ibwisbd"/>
                <w:lang w:val="en-GB"/>
              </w:rPr>
            </w:pPr>
            <w:r w:rsidRPr="007D08CA">
              <w:rPr>
                <w:rStyle w:val="ibwisbd"/>
                <w:b/>
                <w:bCs/>
                <w:lang w:val="en-GB"/>
              </w:rPr>
              <w:t>075</w:t>
            </w:r>
            <w:r w:rsidR="003E5AA7" w:rsidRPr="007D08CA">
              <w:rPr>
                <w:rStyle w:val="ibwisbd"/>
                <w:lang w:val="en-GB"/>
              </w:rPr>
              <w:t xml:space="preserve"> </w:t>
            </w:r>
            <w:r w:rsidR="003E5AA7" w:rsidRPr="007D08CA">
              <w:rPr>
                <w:rStyle w:val="ibwisbd"/>
                <w:b/>
                <w:lang w:val="en-GB"/>
              </w:rPr>
              <w:t>$</w:t>
            </w:r>
            <w:r w:rsidR="00504CBB" w:rsidRPr="007D08CA">
              <w:rPr>
                <w:rStyle w:val="ibwisbd"/>
                <w:b/>
                <w:lang w:val="en-GB"/>
              </w:rPr>
              <w:t>$b</w:t>
            </w:r>
            <w:r w:rsidR="003E5AA7" w:rsidRPr="007D08CA">
              <w:rPr>
                <w:rStyle w:val="ibwisbd"/>
                <w:lang w:val="en-GB"/>
              </w:rPr>
              <w:t xml:space="preserve"> slz</w:t>
            </w:r>
            <w:r w:rsidRPr="007D08CA">
              <w:rPr>
                <w:rStyle w:val="ibwisbd"/>
                <w:lang w:val="en-GB"/>
              </w:rPr>
              <w:t xml:space="preserve"> </w:t>
            </w:r>
            <w:r w:rsidRPr="007D08CA">
              <w:rPr>
                <w:rFonts w:eastAsia="Times New Roman" w:cs="Arial"/>
                <w:b/>
                <w:szCs w:val="18"/>
                <w:lang w:val="en-GB" w:eastAsia="de-DE"/>
              </w:rPr>
              <w:t xml:space="preserve">$$2 </w:t>
            </w:r>
            <w:r w:rsidRPr="007D08CA">
              <w:rPr>
                <w:rFonts w:eastAsia="Times New Roman" w:cs="Arial"/>
                <w:szCs w:val="18"/>
                <w:lang w:val="en-GB" w:eastAsia="de-DE"/>
              </w:rPr>
              <w:t>gndspec</w:t>
            </w:r>
          </w:p>
          <w:p w14:paraId="29BE3D1C" w14:textId="4FF7BA37" w:rsidR="003E5AA7" w:rsidRPr="007D08CA" w:rsidRDefault="003E5AA7" w:rsidP="003E5AA7">
            <w:pPr>
              <w:rPr>
                <w:rFonts w:eastAsia="Times New Roman"/>
                <w:szCs w:val="18"/>
                <w:lang w:val="en-GB" w:eastAsia="de-DE"/>
              </w:rPr>
            </w:pPr>
            <w:r w:rsidRPr="007D08CA">
              <w:rPr>
                <w:rFonts w:eastAsia="Times New Roman"/>
                <w:b/>
                <w:bCs/>
                <w:szCs w:val="18"/>
                <w:lang w:val="en-GB" w:eastAsia="de-DE"/>
              </w:rPr>
              <w:t>150</w:t>
            </w:r>
            <w:r w:rsidRPr="007D08CA">
              <w:rPr>
                <w:rFonts w:eastAsia="Times New Roman"/>
                <w:szCs w:val="18"/>
                <w:lang w:val="en-GB" w:eastAsia="de-DE"/>
              </w:rPr>
              <w:t xml:space="preserve"> </w:t>
            </w:r>
            <w:r w:rsidRPr="007D08CA">
              <w:rPr>
                <w:rStyle w:val="ibwisbd"/>
                <w:b/>
                <w:lang w:val="en-GB"/>
              </w:rPr>
              <w:t>$$</w:t>
            </w:r>
            <w:r w:rsidR="00504CBB" w:rsidRPr="007D08CA">
              <w:rPr>
                <w:rStyle w:val="ibwisbd"/>
                <w:b/>
                <w:lang w:val="en-GB"/>
              </w:rPr>
              <w:t>a</w:t>
            </w:r>
            <w:r w:rsidRPr="007D08CA">
              <w:rPr>
                <w:rFonts w:eastAsia="Times New Roman"/>
                <w:szCs w:val="18"/>
                <w:lang w:val="en-GB" w:eastAsia="de-DE"/>
              </w:rPr>
              <w:t xml:space="preserve"> </w:t>
            </w:r>
            <w:r w:rsidRPr="007D08CA">
              <w:rPr>
                <w:rFonts w:eastAsia="Times New Roman"/>
                <w:bCs/>
                <w:szCs w:val="18"/>
                <w:lang w:val="en-GB" w:eastAsia="de-DE"/>
              </w:rPr>
              <w:t>br</w:t>
            </w:r>
            <w:r w:rsidRPr="007D08CA">
              <w:rPr>
                <w:rFonts w:ascii="Arial" w:eastAsia="Times New Roman" w:hAnsi="Arial" w:cs="Arial"/>
                <w:bCs/>
                <w:szCs w:val="18"/>
                <w:lang w:val="en-GB" w:eastAsia="de-DE"/>
              </w:rPr>
              <w:t>ʾ</w:t>
            </w:r>
          </w:p>
          <w:p w14:paraId="023B2FD8" w14:textId="451411F4" w:rsidR="003E5AA7" w:rsidRPr="007D08CA" w:rsidRDefault="003E5AA7" w:rsidP="003E5AA7">
            <w:pPr>
              <w:rPr>
                <w:rFonts w:eastAsia="Times New Roman"/>
                <w:szCs w:val="18"/>
                <w:lang w:val="en-GB" w:eastAsia="de-DE"/>
              </w:rPr>
            </w:pPr>
            <w:r w:rsidRPr="007D08CA">
              <w:rPr>
                <w:rFonts w:eastAsia="Times New Roman"/>
                <w:b/>
                <w:bCs/>
                <w:szCs w:val="18"/>
                <w:lang w:val="en-GB" w:eastAsia="de-DE"/>
              </w:rPr>
              <w:t>450</w:t>
            </w:r>
            <w:r w:rsidRPr="007D08CA">
              <w:rPr>
                <w:rFonts w:eastAsia="Times New Roman"/>
                <w:szCs w:val="18"/>
                <w:lang w:val="en-GB" w:eastAsia="de-DE"/>
              </w:rPr>
              <w:t xml:space="preserve"> </w:t>
            </w:r>
            <w:r w:rsidRPr="007D08CA">
              <w:rPr>
                <w:rStyle w:val="ibwisbd"/>
                <w:b/>
                <w:lang w:val="en-GB"/>
              </w:rPr>
              <w:t>$</w:t>
            </w:r>
            <w:r w:rsidR="00504CBB" w:rsidRPr="007D08CA">
              <w:rPr>
                <w:rStyle w:val="ibwisbd"/>
                <w:b/>
                <w:lang w:val="en-GB"/>
              </w:rPr>
              <w:t>$a</w:t>
            </w:r>
            <w:r w:rsidRPr="007D08CA">
              <w:rPr>
                <w:rFonts w:eastAsia="Times New Roman"/>
                <w:szCs w:val="18"/>
                <w:lang w:val="en-GB" w:eastAsia="de-DE"/>
              </w:rPr>
              <w:t xml:space="preserve"> bārā</w:t>
            </w:r>
            <w:r w:rsidRPr="007D08CA">
              <w:rPr>
                <w:rFonts w:ascii="Arial" w:eastAsia="Times New Roman" w:hAnsi="Arial" w:cs="Arial"/>
                <w:szCs w:val="18"/>
                <w:lang w:val="en-GB" w:eastAsia="de-DE"/>
              </w:rPr>
              <w:t>ʾ</w:t>
            </w:r>
          </w:p>
          <w:p w14:paraId="65BEFA9E" w14:textId="2F8E7107" w:rsidR="003E5AA7" w:rsidRPr="0085564C" w:rsidRDefault="003E5AA7" w:rsidP="00504CBB">
            <w:pPr>
              <w:rPr>
                <w:szCs w:val="18"/>
                <w:lang w:val="es-ES"/>
              </w:rPr>
            </w:pPr>
            <w:r w:rsidRPr="007D08CA">
              <w:rPr>
                <w:rFonts w:eastAsia="Times New Roman"/>
                <w:b/>
                <w:bCs/>
                <w:szCs w:val="18"/>
                <w:lang w:val="en-GB" w:eastAsia="de-DE"/>
              </w:rPr>
              <w:lastRenderedPageBreak/>
              <w:t>450 $</w:t>
            </w:r>
            <w:r w:rsidR="003C5FE8" w:rsidRPr="007D08CA">
              <w:rPr>
                <w:rFonts w:eastAsia="Times New Roman"/>
                <w:b/>
                <w:bCs/>
                <w:szCs w:val="18"/>
                <w:lang w:val="en-GB" w:eastAsia="de-DE"/>
              </w:rPr>
              <w:t xml:space="preserve">$9 </w:t>
            </w:r>
            <w:r w:rsidRPr="007D08CA">
              <w:rPr>
                <w:rFonts w:eastAsia="Times New Roman"/>
                <w:bCs/>
                <w:szCs w:val="18"/>
                <w:lang w:val="en-GB" w:eastAsia="de-DE"/>
              </w:rPr>
              <w:t>U</w:t>
            </w:r>
            <w:r w:rsidR="003C5FE8" w:rsidRPr="007D08CA">
              <w:rPr>
                <w:rFonts w:eastAsia="Times New Roman"/>
                <w:bCs/>
                <w:szCs w:val="18"/>
                <w:lang w:val="en-GB" w:eastAsia="de-DE"/>
              </w:rPr>
              <w:t>:</w:t>
            </w:r>
            <w:r w:rsidRPr="007D08CA">
              <w:rPr>
                <w:rStyle w:val="ibwisbd"/>
                <w:szCs w:val="18"/>
                <w:lang w:val="en-GB"/>
              </w:rPr>
              <w:t xml:space="preserve">Hebr </w:t>
            </w:r>
            <w:r w:rsidRPr="0026372F">
              <w:rPr>
                <w:rStyle w:val="ibwisbd"/>
                <w:b/>
                <w:szCs w:val="18"/>
                <w:lang w:val="en-US"/>
              </w:rPr>
              <w:t>$</w:t>
            </w:r>
            <w:r w:rsidR="003C5FE8">
              <w:rPr>
                <w:rStyle w:val="ibwisbd"/>
                <w:b/>
                <w:szCs w:val="18"/>
                <w:lang w:val="en-US"/>
              </w:rPr>
              <w:t>$</w:t>
            </w:r>
            <w:r w:rsidR="00504CBB">
              <w:rPr>
                <w:rStyle w:val="ibwisbd"/>
                <w:b/>
                <w:szCs w:val="18"/>
                <w:lang w:val="en-US"/>
              </w:rPr>
              <w:t>a</w:t>
            </w:r>
            <w:r>
              <w:rPr>
                <w:rStyle w:val="ibwisbd"/>
                <w:szCs w:val="18"/>
                <w:lang w:val="en-US"/>
              </w:rPr>
              <w:t xml:space="preserve"> </w:t>
            </w:r>
            <w:r w:rsidRPr="00D571E7">
              <w:rPr>
                <w:rStyle w:val="ibwisbd"/>
                <w:rFonts w:ascii="Arial" w:hAnsi="Arial" w:cs="Arial"/>
                <w:szCs w:val="18"/>
              </w:rPr>
              <w:t>ברא</w:t>
            </w:r>
          </w:p>
        </w:tc>
      </w:tr>
    </w:tbl>
    <w:p w14:paraId="24537CDC" w14:textId="175FD957" w:rsidR="003E5AA7" w:rsidRPr="007D08CA" w:rsidRDefault="003E5AA7" w:rsidP="002B0ECA">
      <w:pPr>
        <w:spacing w:before="360" w:after="240"/>
        <w:rPr>
          <w:lang w:val="en-GB"/>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3C5FE8" w:rsidRPr="00007DA7" w14:paraId="374227C0" w14:textId="77777777" w:rsidTr="000E5CF3">
        <w:tc>
          <w:tcPr>
            <w:tcW w:w="9104" w:type="dxa"/>
            <w:shd w:val="clear" w:color="auto" w:fill="FEE6D5" w:themeFill="accent6" w:themeFillTint="33"/>
          </w:tcPr>
          <w:p w14:paraId="51760246" w14:textId="77777777" w:rsidR="003C5FE8" w:rsidRPr="00007DA7" w:rsidRDefault="003C5FE8" w:rsidP="000E5CF3">
            <w:r w:rsidRPr="00007DA7">
              <w:t>Al</w:t>
            </w:r>
            <w:r>
              <w:t>ma</w:t>
            </w:r>
          </w:p>
        </w:tc>
      </w:tr>
      <w:tr w:rsidR="003C5FE8" w:rsidRPr="001854E8" w14:paraId="620BB06A" w14:textId="77777777" w:rsidTr="000E5CF3">
        <w:tc>
          <w:tcPr>
            <w:tcW w:w="9104" w:type="dxa"/>
            <w:shd w:val="clear" w:color="auto" w:fill="FEE6D5" w:themeFill="accent6" w:themeFillTint="33"/>
          </w:tcPr>
          <w:p w14:paraId="7FFBAEF0" w14:textId="77777777" w:rsidR="003C5FE8" w:rsidRPr="007D08CA" w:rsidRDefault="003C5FE8" w:rsidP="000E5CF3">
            <w:pPr>
              <w:rPr>
                <w:rFonts w:eastAsia="Times New Roman" w:cs="Arial"/>
                <w:szCs w:val="18"/>
                <w:lang w:val="en-GB" w:eastAsia="de-DE"/>
              </w:rPr>
            </w:pPr>
            <w:r w:rsidRPr="007D08CA">
              <w:rPr>
                <w:rStyle w:val="ibwisbd"/>
                <w:b/>
                <w:bCs/>
                <w:szCs w:val="18"/>
                <w:lang w:val="en-GB"/>
              </w:rPr>
              <w:t>075</w:t>
            </w:r>
            <w:r w:rsidRPr="007D08CA">
              <w:rPr>
                <w:rStyle w:val="ibwisbd"/>
                <w:szCs w:val="18"/>
                <w:lang w:val="en-GB"/>
              </w:rPr>
              <w:t xml:space="preserve"> </w:t>
            </w:r>
            <w:r w:rsidRPr="007D08CA">
              <w:rPr>
                <w:rStyle w:val="ibwisbd"/>
                <w:b/>
                <w:szCs w:val="18"/>
                <w:lang w:val="en-GB"/>
              </w:rPr>
              <w:t>$$b</w:t>
            </w:r>
            <w:r w:rsidRPr="007D08CA">
              <w:rPr>
                <w:rStyle w:val="ibwisbd"/>
                <w:szCs w:val="18"/>
                <w:lang w:val="en-GB"/>
              </w:rPr>
              <w:t xml:space="preserve"> s </w:t>
            </w:r>
            <w:r w:rsidRPr="007D08CA">
              <w:rPr>
                <w:rFonts w:eastAsia="Times New Roman" w:cs="Arial"/>
                <w:b/>
                <w:szCs w:val="18"/>
                <w:lang w:val="en-GB" w:eastAsia="de-DE"/>
              </w:rPr>
              <w:t xml:space="preserve">$$2 </w:t>
            </w:r>
            <w:r w:rsidRPr="007D08CA">
              <w:rPr>
                <w:rFonts w:eastAsia="Times New Roman" w:cs="Arial"/>
                <w:szCs w:val="18"/>
                <w:lang w:val="en-GB" w:eastAsia="de-DE"/>
              </w:rPr>
              <w:t>gndgen</w:t>
            </w:r>
          </w:p>
          <w:p w14:paraId="7573243F" w14:textId="663D9D72" w:rsidR="003C5FE8" w:rsidRPr="007D08CA" w:rsidRDefault="003C5FE8" w:rsidP="000E5CF3">
            <w:pPr>
              <w:rPr>
                <w:rStyle w:val="ibwisbd"/>
                <w:lang w:val="en-GB"/>
              </w:rPr>
            </w:pPr>
            <w:r w:rsidRPr="007D08CA">
              <w:rPr>
                <w:rStyle w:val="ibwisbd"/>
                <w:b/>
                <w:bCs/>
                <w:lang w:val="en-GB"/>
              </w:rPr>
              <w:t>075</w:t>
            </w:r>
            <w:r w:rsidRPr="007D08CA">
              <w:rPr>
                <w:rStyle w:val="ibwisbd"/>
                <w:lang w:val="en-GB"/>
              </w:rPr>
              <w:t xml:space="preserve"> </w:t>
            </w:r>
            <w:r w:rsidRPr="007D08CA">
              <w:rPr>
                <w:rStyle w:val="ibwisbd"/>
                <w:b/>
                <w:lang w:val="en-GB"/>
              </w:rPr>
              <w:t>$</w:t>
            </w:r>
            <w:r w:rsidR="00504CBB" w:rsidRPr="007D08CA">
              <w:rPr>
                <w:rStyle w:val="ibwisbd"/>
                <w:b/>
                <w:lang w:val="en-GB"/>
              </w:rPr>
              <w:t>$b</w:t>
            </w:r>
            <w:r w:rsidRPr="007D08CA">
              <w:rPr>
                <w:rStyle w:val="ibwisbd"/>
                <w:lang w:val="en-GB"/>
              </w:rPr>
              <w:t xml:space="preserve"> slz </w:t>
            </w:r>
            <w:r w:rsidRPr="007D08CA">
              <w:rPr>
                <w:rFonts w:eastAsia="Times New Roman" w:cs="Arial"/>
                <w:b/>
                <w:szCs w:val="18"/>
                <w:lang w:val="en-GB" w:eastAsia="de-DE"/>
              </w:rPr>
              <w:t xml:space="preserve">$$2 </w:t>
            </w:r>
            <w:r w:rsidRPr="007D08CA">
              <w:rPr>
                <w:rFonts w:eastAsia="Times New Roman" w:cs="Arial"/>
                <w:szCs w:val="18"/>
                <w:lang w:val="en-GB" w:eastAsia="de-DE"/>
              </w:rPr>
              <w:t>gndspec</w:t>
            </w:r>
          </w:p>
          <w:p w14:paraId="5D4276DA" w14:textId="3353D8F5" w:rsidR="003C5FE8" w:rsidRPr="007D08CA" w:rsidRDefault="003C5FE8" w:rsidP="000E5CF3">
            <w:pPr>
              <w:rPr>
                <w:rFonts w:eastAsia="Times New Roman"/>
                <w:szCs w:val="18"/>
                <w:lang w:val="en-GB" w:eastAsia="de-DE"/>
              </w:rPr>
            </w:pPr>
            <w:r w:rsidRPr="007D08CA">
              <w:rPr>
                <w:rFonts w:eastAsia="Times New Roman"/>
                <w:b/>
                <w:bCs/>
                <w:szCs w:val="18"/>
                <w:lang w:val="en-GB" w:eastAsia="de-DE"/>
              </w:rPr>
              <w:t>150</w:t>
            </w:r>
            <w:r w:rsidRPr="007D08CA">
              <w:rPr>
                <w:rFonts w:eastAsia="Times New Roman"/>
                <w:szCs w:val="18"/>
                <w:lang w:val="en-GB" w:eastAsia="de-DE"/>
              </w:rPr>
              <w:t xml:space="preserve"> </w:t>
            </w:r>
            <w:r w:rsidRPr="007D08CA">
              <w:rPr>
                <w:rStyle w:val="ibwisbd"/>
                <w:b/>
                <w:lang w:val="en-GB"/>
              </w:rPr>
              <w:t>$$</w:t>
            </w:r>
            <w:r w:rsidR="00504CBB" w:rsidRPr="007D08CA">
              <w:rPr>
                <w:rStyle w:val="ibwisbd"/>
                <w:b/>
                <w:lang w:val="en-GB"/>
              </w:rPr>
              <w:t>a</w:t>
            </w:r>
            <w:r w:rsidRPr="007D08CA">
              <w:rPr>
                <w:rFonts w:eastAsia="Times New Roman"/>
                <w:szCs w:val="18"/>
                <w:lang w:val="en-GB" w:eastAsia="de-DE"/>
              </w:rPr>
              <w:t xml:space="preserve"> </w:t>
            </w:r>
            <w:r w:rsidRPr="007D08CA">
              <w:rPr>
                <w:rFonts w:eastAsia="Times New Roman"/>
                <w:bCs/>
                <w:szCs w:val="18"/>
                <w:lang w:val="en-GB" w:eastAsia="de-DE"/>
              </w:rPr>
              <w:t>diakonia</w:t>
            </w:r>
          </w:p>
          <w:p w14:paraId="123A4F95" w14:textId="273C95A2" w:rsidR="003C5FE8" w:rsidRPr="0085564C" w:rsidRDefault="003C5FE8" w:rsidP="00504CBB">
            <w:pPr>
              <w:rPr>
                <w:szCs w:val="18"/>
                <w:lang w:val="es-ES"/>
              </w:rPr>
            </w:pPr>
            <w:r w:rsidRPr="007D08CA">
              <w:rPr>
                <w:rFonts w:eastAsia="Times New Roman"/>
                <w:b/>
                <w:bCs/>
                <w:szCs w:val="18"/>
                <w:lang w:val="en-GB" w:eastAsia="de-DE"/>
              </w:rPr>
              <w:t xml:space="preserve">450 $$9 </w:t>
            </w:r>
            <w:r w:rsidRPr="007D08CA">
              <w:rPr>
                <w:rFonts w:eastAsia="Times New Roman"/>
                <w:bCs/>
                <w:szCs w:val="18"/>
                <w:lang w:val="en-GB" w:eastAsia="de-DE"/>
              </w:rPr>
              <w:t>U:Grek</w:t>
            </w:r>
            <w:r w:rsidRPr="007D08CA">
              <w:rPr>
                <w:rStyle w:val="ibwisbd"/>
                <w:szCs w:val="18"/>
                <w:lang w:val="en-GB"/>
              </w:rPr>
              <w:t xml:space="preserve"> </w:t>
            </w:r>
            <w:r w:rsidRPr="0026372F">
              <w:rPr>
                <w:rStyle w:val="ibwisbd"/>
                <w:b/>
                <w:szCs w:val="18"/>
                <w:lang w:val="en-US"/>
              </w:rPr>
              <w:t>$</w:t>
            </w:r>
            <w:r>
              <w:rPr>
                <w:rStyle w:val="ibwisbd"/>
                <w:b/>
                <w:szCs w:val="18"/>
                <w:lang w:val="en-US"/>
              </w:rPr>
              <w:t>$</w:t>
            </w:r>
            <w:r w:rsidR="00504CBB">
              <w:rPr>
                <w:rStyle w:val="ibwisbd"/>
                <w:b/>
                <w:szCs w:val="18"/>
                <w:lang w:val="en-US"/>
              </w:rPr>
              <w:t>a</w:t>
            </w:r>
            <w:r w:rsidRPr="007D08CA">
              <w:rPr>
                <w:rFonts w:eastAsia="Times New Roman"/>
                <w:szCs w:val="18"/>
                <w:lang w:val="en-GB" w:eastAsia="de-DE"/>
              </w:rPr>
              <w:t xml:space="preserve"> </w:t>
            </w:r>
            <w:r w:rsidRPr="00D571E7">
              <w:rPr>
                <w:rFonts w:eastAsia="Times New Roman"/>
                <w:szCs w:val="18"/>
                <w:lang w:eastAsia="de-DE"/>
              </w:rPr>
              <w:t>διακονία</w:t>
            </w:r>
          </w:p>
        </w:tc>
      </w:tr>
    </w:tbl>
    <w:p w14:paraId="5321A869" w14:textId="77777777" w:rsidR="003E5AA7" w:rsidRPr="007D08CA" w:rsidRDefault="003E5AA7" w:rsidP="002B0ECA">
      <w:pPr>
        <w:spacing w:before="360" w:after="240"/>
        <w:rPr>
          <w:lang w:val="en-GB"/>
        </w:rPr>
      </w:pPr>
    </w:p>
    <w:p w14:paraId="1614E428" w14:textId="172D39D5" w:rsidR="00E471C5" w:rsidRDefault="00BC2146" w:rsidP="002B0ECA">
      <w:pPr>
        <w:spacing w:before="360" w:after="240"/>
        <w:rPr>
          <w:sz w:val="22"/>
        </w:rPr>
      </w:pPr>
      <w:r>
        <w:rPr>
          <w:sz w:val="22"/>
        </w:rPr>
        <w:t>CJK-</w:t>
      </w:r>
      <w:r w:rsidR="00D007AF">
        <w:rPr>
          <w:sz w:val="22"/>
        </w:rPr>
        <w:t>Schriften</w:t>
      </w:r>
    </w:p>
    <w:bookmarkEnd w:id="1090"/>
    <w:p w14:paraId="3A8191D9" w14:textId="77777777" w:rsidR="00D007AF" w:rsidRDefault="00D007AF" w:rsidP="00BF0BA2">
      <w:r>
        <w:t xml:space="preserve">Die </w:t>
      </w:r>
      <w:hyperlink r:id="rId12" w:history="1">
        <w:r w:rsidR="009119D3" w:rsidRPr="001669F2">
          <w:rPr>
            <w:rStyle w:val="Hyperlink"/>
          </w:rPr>
          <w:t>Praxisregeln zur CJK-Erfassung</w:t>
        </w:r>
      </w:hyperlink>
      <w:r w:rsidR="00B22656" w:rsidRPr="00651D57">
        <w:rPr>
          <w:rStyle w:val="Funotenzeichen"/>
        </w:rPr>
        <w:footnoteReference w:id="12"/>
      </w:r>
      <w:r>
        <w:t xml:space="preserve"> sehen vor, dass ein bevorzugter Name im </w:t>
      </w:r>
      <w:r w:rsidRPr="00BE06CC">
        <w:rPr>
          <w:b/>
        </w:rPr>
        <w:t>Chinesischen</w:t>
      </w:r>
      <w:r>
        <w:t xml:space="preserve"> in Lang- oder Kurzzeichen erfasst und </w:t>
      </w:r>
      <w:r w:rsidR="00BE06CC">
        <w:t xml:space="preserve">im </w:t>
      </w:r>
      <w:r w:rsidR="009119D3">
        <w:t>Bemerkungsfeld</w:t>
      </w:r>
      <w:r w:rsidR="00BE06CC">
        <w:t xml:space="preserve"> $v </w:t>
      </w:r>
      <w:r>
        <w:t xml:space="preserve">mit „Original“ </w:t>
      </w:r>
      <w:r w:rsidR="00356E83">
        <w:t xml:space="preserve">(PICA und Aleph) </w:t>
      </w:r>
      <w:r w:rsidR="00356E83" w:rsidRPr="00010F0C">
        <w:t xml:space="preserve">bzw. $9 mit </w:t>
      </w:r>
      <w:r w:rsidR="00356E83">
        <w:t>„</w:t>
      </w:r>
      <w:r w:rsidR="00356E83" w:rsidRPr="00010F0C">
        <w:t>v:Original</w:t>
      </w:r>
      <w:r w:rsidR="00356E83">
        <w:t>“</w:t>
      </w:r>
      <w:r w:rsidR="00356E83" w:rsidRPr="00010F0C">
        <w:t xml:space="preserve"> </w:t>
      </w:r>
      <w:r w:rsidR="00356E83">
        <w:t xml:space="preserve">(Alma) </w:t>
      </w:r>
      <w:r>
        <w:t xml:space="preserve">gekennzeichnet werden kann, je nach Lebensmittelpunkt der Person bzw. Sitz der Körperschaft. </w:t>
      </w:r>
      <w:r w:rsidR="000F7139">
        <w:t xml:space="preserve">Falls die jeweilige andere Form (Kurz- bzw. Langzeichen) als weitere originalschriftliche Form vorliegt, wird diese ebenfalls in den </w:t>
      </w:r>
      <w:r w:rsidR="00BE06CC">
        <w:t>Feldern 7XX</w:t>
      </w:r>
      <w:r w:rsidR="000F7139">
        <w:t xml:space="preserve"> eingetragen.</w:t>
      </w:r>
    </w:p>
    <w:p w14:paraId="17C4F7F8" w14:textId="77777777" w:rsidR="00132404" w:rsidRDefault="00132404" w:rsidP="00BF0BA2"/>
    <w:p w14:paraId="7A69992A" w14:textId="5EF5D0EB" w:rsidR="004B3DEE" w:rsidDel="00A63E70" w:rsidRDefault="004B3DEE" w:rsidP="00BF0BA2">
      <w:pPr>
        <w:rPr>
          <w:del w:id="1216" w:author="Diedrich, Andrea" w:date="2026-02-26T09:38:00Z"/>
        </w:rPr>
      </w:pPr>
      <w:del w:id="1217" w:author="Diedrich, Andrea" w:date="2026-02-26T09:38:00Z">
        <w:r w:rsidDel="00A63E70">
          <w:delText>Aleph IDS: Die weitere vorliegende Form (Kurz- bzw. Langzeichen) wird als weitere Originalschriftliche Form in den Feldern 4</w:delText>
        </w:r>
        <w:r w:rsidR="00132404" w:rsidDel="00A63E70">
          <w:delText>XX</w:delText>
        </w:r>
        <w:r w:rsidDel="00A63E70">
          <w:delText xml:space="preserve"> eingetragen.</w:delText>
        </w:r>
      </w:del>
    </w:p>
    <w:p w14:paraId="4025E9AD" w14:textId="77777777" w:rsidR="00BF0BA2" w:rsidRDefault="00BF0BA2" w:rsidP="00BF0BA2"/>
    <w:p w14:paraId="098270C9" w14:textId="74B08536" w:rsidR="00735A5A" w:rsidRDefault="00735A5A" w:rsidP="00BF0BA2">
      <w:r w:rsidRPr="00BE06CC">
        <w:rPr>
          <w:b/>
        </w:rPr>
        <w:t>Japanische</w:t>
      </w:r>
      <w:r>
        <w:t xml:space="preserve"> Originalschrift wird gemäß Vorlage in Hiragana oder Kanji in den Feldern 7XX erfasst. Die Umschrift nach Katakana kann als Namensvariante in den Feldern 4XX abgelegt werden.</w:t>
      </w:r>
      <w:r w:rsidR="0079732E">
        <w:t xml:space="preserve"> Zur Strukturierung der japanische</w:t>
      </w:r>
      <w:ins w:id="1218" w:author="Christine Erfurth" w:date="2024-02-12T11:44:00Z">
        <w:r w:rsidR="00A9536E">
          <w:t>n</w:t>
        </w:r>
      </w:ins>
      <w:r w:rsidR="0079732E">
        <w:t xml:space="preserve"> Originalschrift vgl. die Praxisregeln zur CJK-Erfassung auf Seite 5.</w:t>
      </w:r>
    </w:p>
    <w:p w14:paraId="6C2D87D0" w14:textId="77777777" w:rsidR="00BF0BA2" w:rsidRDefault="00BF0BA2" w:rsidP="00BF0BA2"/>
    <w:p w14:paraId="29C02AA1" w14:textId="77777777" w:rsidR="000F7139" w:rsidRDefault="000F7139" w:rsidP="00BF0BA2">
      <w:r>
        <w:t xml:space="preserve">Im </w:t>
      </w:r>
      <w:r w:rsidRPr="00BE06CC">
        <w:rPr>
          <w:b/>
        </w:rPr>
        <w:t>Koreanischen</w:t>
      </w:r>
      <w:r>
        <w:t xml:space="preserve"> gibt es sowohl Vorlagen nur in koreanischer Buchstabenschrift a</w:t>
      </w:r>
      <w:r w:rsidR="00735A5A">
        <w:t>ls</w:t>
      </w:r>
      <w:r>
        <w:t xml:space="preserve"> auch Vorlagen mit einer Mischung aus chinesischen Schriftzeichen und koreanischer Buchstabenschrift. Hierfür existieren jeweils unterschiedliche Schriftcodes, die zur Kennzeichnung paralleler </w:t>
      </w:r>
      <w:r w:rsidR="00BE06CC">
        <w:t>bevorzugter Namen in Originalschrift</w:t>
      </w:r>
      <w:r>
        <w:t xml:space="preserve"> (Felder 7XX) verwendet werden.</w:t>
      </w:r>
    </w:p>
    <w:p w14:paraId="4C3023E6" w14:textId="77777777" w:rsidR="00BF0BA2" w:rsidRPr="002A0D47" w:rsidRDefault="00FD2426" w:rsidP="00BF0BA2">
      <w:pPr>
        <w:jc w:val="right"/>
        <w:rPr>
          <w:sz w:val="12"/>
        </w:rPr>
      </w:pPr>
      <w:hyperlink w:anchor="oben" w:history="1">
        <w:r w:rsidR="00BF0BA2" w:rsidRPr="00876DF1">
          <w:rPr>
            <w:rStyle w:val="Hyperlink"/>
            <w:sz w:val="12"/>
          </w:rPr>
          <w:sym w:font="Symbol" w:char="F0AD"/>
        </w:r>
        <w:r w:rsidR="00BF0BA2" w:rsidRPr="00876DF1">
          <w:rPr>
            <w:rStyle w:val="Hyperlink"/>
            <w:sz w:val="12"/>
          </w:rPr>
          <w:t xml:space="preserve"> nach oben</w:t>
        </w:r>
      </w:hyperlink>
    </w:p>
    <w:p w14:paraId="6DDE1E58" w14:textId="77777777" w:rsidR="00BF0BA2" w:rsidRPr="00D509DF" w:rsidRDefault="00D509DF" w:rsidP="00D509DF">
      <w:pPr>
        <w:spacing w:before="360" w:after="240"/>
        <w:rPr>
          <w:sz w:val="22"/>
        </w:rPr>
      </w:pPr>
      <w:bookmarkStart w:id="1219" w:name="links"/>
      <w:r w:rsidRPr="00D509DF">
        <w:rPr>
          <w:sz w:val="22"/>
        </w:rPr>
        <w:t>Erfassung von linksläufigen Schriften</w:t>
      </w:r>
    </w:p>
    <w:bookmarkEnd w:id="1219"/>
    <w:p w14:paraId="7D3F1678" w14:textId="77777777" w:rsidR="00D468E3" w:rsidRPr="004C12D2" w:rsidRDefault="00D468E3" w:rsidP="00AE5130">
      <w:pPr>
        <w:pStyle w:val="Listenabsatz"/>
        <w:numPr>
          <w:ilvl w:val="0"/>
          <w:numId w:val="6"/>
        </w:numPr>
        <w:spacing w:before="120" w:after="120"/>
        <w:ind w:left="284" w:hanging="284"/>
        <w:contextualSpacing w:val="0"/>
      </w:pPr>
      <w:r w:rsidRPr="004C12D2">
        <w:t>PICA-ILTIS</w:t>
      </w:r>
    </w:p>
    <w:p w14:paraId="784DE736" w14:textId="79C9B53E" w:rsidR="00A22CCE" w:rsidRDefault="00014590" w:rsidP="00A22CCE">
      <w:r>
        <w:t xml:space="preserve">Bei der Erfassung </w:t>
      </w:r>
      <w:r w:rsidRPr="00BF0BA2">
        <w:t>linksläufige</w:t>
      </w:r>
      <w:r>
        <w:t xml:space="preserve">r Schriften </w:t>
      </w:r>
      <w:r w:rsidR="00A22CCE">
        <w:t>wie dem Hebräischen oder Arabischen</w:t>
      </w:r>
      <w:r>
        <w:t xml:space="preserve"> </w:t>
      </w:r>
      <w:r w:rsidR="00D468E3">
        <w:t xml:space="preserve">in </w:t>
      </w:r>
      <w:r w:rsidR="00A22CCE">
        <w:t>PICA</w:t>
      </w:r>
      <w:r w:rsidR="00D468E3">
        <w:t>-ILTIS</w:t>
      </w:r>
      <w:r w:rsidR="00A22CCE">
        <w:t xml:space="preserve"> </w:t>
      </w:r>
      <w:r>
        <w:t>muss beachtet werden</w:t>
      </w:r>
      <w:r w:rsidR="00A22CCE">
        <w:t xml:space="preserve">, dass die </w:t>
      </w:r>
      <w:r w:rsidR="0079732E">
        <w:t>Feldzuordnung ($T), der Schriftcode (</w:t>
      </w:r>
      <w:r w:rsidR="00D43433">
        <w:t>$</w:t>
      </w:r>
      <w:r w:rsidR="0079732E">
        <w:t>U)</w:t>
      </w:r>
      <w:ins w:id="1220" w:author="Diedrich, Andrea" w:date="2024-10-22T11:36:00Z">
        <w:r w:rsidR="00773D3C">
          <w:t>, der Sprachencode ($L</w:t>
        </w:r>
      </w:ins>
      <w:ins w:id="1221" w:author="Diedrich, Andrea" w:date="2024-10-22T11:37:00Z">
        <w:r w:rsidR="00773D3C">
          <w:t>)</w:t>
        </w:r>
      </w:ins>
      <w:r w:rsidR="0079732E">
        <w:t xml:space="preserve"> und das Trennzeichen (%%) </w:t>
      </w:r>
      <w:r w:rsidR="00A22CCE">
        <w:t xml:space="preserve">zunächst </w:t>
      </w:r>
      <w:r>
        <w:t>von links nach rechts geschrieben werden</w:t>
      </w:r>
      <w:r w:rsidR="00A22CCE">
        <w:t xml:space="preserve"> müssen</w:t>
      </w:r>
      <w:r>
        <w:t xml:space="preserve">. Erst </w:t>
      </w:r>
      <w:r w:rsidRPr="00A22CCE">
        <w:rPr>
          <w:i/>
        </w:rPr>
        <w:t>danach</w:t>
      </w:r>
      <w:r>
        <w:t xml:space="preserve"> kann die Tastatur umgestellt und der Feldinhalt von rechts nach links geschrieben werden. </w:t>
      </w:r>
    </w:p>
    <w:p w14:paraId="5FABF8ED" w14:textId="77777777" w:rsidR="00A22CCE" w:rsidRDefault="00A22CCE" w:rsidP="00A22CCE"/>
    <w:p w14:paraId="6379951B" w14:textId="77777777" w:rsidR="00014590" w:rsidRDefault="00014590" w:rsidP="00A22CCE">
      <w:r>
        <w:t xml:space="preserve">Ein Problem stellt das </w:t>
      </w:r>
      <w:r w:rsidRPr="00682287">
        <w:rPr>
          <w:b/>
        </w:rPr>
        <w:t>Komma im Arabischen</w:t>
      </w:r>
      <w:r>
        <w:t xml:space="preserve"> dar, das auf der arabischen Tastatur nicht als Steuerzeichen erkannt wird</w:t>
      </w:r>
      <w:r w:rsidR="00A22CCE">
        <w:t xml:space="preserve"> und dadurch PICA-intern keine Unterfelder für Nach- und Vorname erzeugt. </w:t>
      </w:r>
      <w:r w:rsidRPr="00270FE2">
        <w:rPr>
          <w:b/>
        </w:rPr>
        <w:t xml:space="preserve">Es muss </w:t>
      </w:r>
      <w:r w:rsidR="00D53BEA" w:rsidRPr="00270FE2">
        <w:rPr>
          <w:b/>
        </w:rPr>
        <w:t xml:space="preserve">bei der Erfassung in PICA3 </w:t>
      </w:r>
      <w:r w:rsidRPr="00270FE2">
        <w:rPr>
          <w:b/>
        </w:rPr>
        <w:t xml:space="preserve">durch ein Komma aus der lateinischen </w:t>
      </w:r>
      <w:r w:rsidRPr="00270FE2">
        <w:rPr>
          <w:b/>
        </w:rPr>
        <w:lastRenderedPageBreak/>
        <w:t xml:space="preserve">Schrift ersetzt </w:t>
      </w:r>
      <w:r w:rsidR="00936678">
        <w:rPr>
          <w:b/>
        </w:rPr>
        <w:t>werden, da ansonsten die Unterfeldstrukturen für Familiennamen, Vornamen bzw. persönlichen Namen in PICA nicht korrekt erzeugt und über die Schnittstellen falsch geliefert werden.</w:t>
      </w:r>
      <w:r w:rsidR="00936678" w:rsidRPr="00936678">
        <w:t xml:space="preserve"> </w:t>
      </w:r>
      <w:r w:rsidR="000766D6" w:rsidRPr="006F5634">
        <w:t xml:space="preserve">Das </w:t>
      </w:r>
      <w:r w:rsidR="000766D6">
        <w:t>gilt für Neuaufnahmen ebenso wie für Korrekturen. An bestehenden Datensätzen darf nicht ein bereits enthaltenes lateinisches Komma durch ein arabisches Komma ersetzt werden.</w:t>
      </w:r>
      <w:r w:rsidR="000766D6" w:rsidRPr="00BF0BA2">
        <w:t xml:space="preserve"> </w:t>
      </w:r>
      <w:r w:rsidRPr="00BF0BA2">
        <w:t xml:space="preserve">Zur </w:t>
      </w:r>
      <w:r w:rsidR="00A22CCE">
        <w:t xml:space="preserve">Kontrolle, ob der Vor- und Nachname in den vorgesehenen Unterfeldern gespeichert wurde, </w:t>
      </w:r>
      <w:r w:rsidRPr="00BF0BA2">
        <w:t xml:space="preserve">kann der Datensatz nach dem </w:t>
      </w:r>
      <w:r w:rsidR="00A22CCE">
        <w:t>Abschicken</w:t>
      </w:r>
      <w:r w:rsidRPr="00BF0BA2">
        <w:t xml:space="preserve"> </w:t>
      </w:r>
      <w:r w:rsidR="00A22CCE">
        <w:t xml:space="preserve">mit dem Kommando „s p“ im Format PICA+ </w:t>
      </w:r>
      <w:r w:rsidRPr="00BF0BA2">
        <w:t xml:space="preserve">angezeigt </w:t>
      </w:r>
      <w:r w:rsidR="00A22CCE">
        <w:t>werden</w:t>
      </w:r>
      <w:r w:rsidR="00D53BEA">
        <w:t>; d</w:t>
      </w:r>
      <w:r w:rsidRPr="00BF0BA2">
        <w:t>ie Unterfelder werden nun von links nach rechts abgebildet, die Inhalte darin aber von rechts nach links gelesen.</w:t>
      </w:r>
    </w:p>
    <w:p w14:paraId="4A5A140F" w14:textId="77777777" w:rsidR="00BF0BA2" w:rsidRPr="00BF0BA2" w:rsidRDefault="00BF0BA2" w:rsidP="00A22CC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EC38E3" w:rsidRPr="00225A62" w14:paraId="7C825DA3" w14:textId="77777777" w:rsidTr="00DF6A6C">
        <w:tc>
          <w:tcPr>
            <w:tcW w:w="9104" w:type="dxa"/>
            <w:shd w:val="clear" w:color="auto" w:fill="FFFFCC"/>
          </w:tcPr>
          <w:p w14:paraId="7CC068D3" w14:textId="77777777" w:rsidR="00EC38E3" w:rsidRPr="00225A62" w:rsidRDefault="00D53BEA" w:rsidP="00C21B41">
            <w:pPr>
              <w:rPr>
                <w:szCs w:val="18"/>
              </w:rPr>
            </w:pPr>
            <w:r>
              <w:rPr>
                <w:szCs w:val="18"/>
              </w:rPr>
              <w:t xml:space="preserve">Erfassung einer Person in linksläufiger Schrift in </w:t>
            </w:r>
            <w:r w:rsidR="00EC38E3" w:rsidRPr="00225A62">
              <w:rPr>
                <w:szCs w:val="18"/>
              </w:rPr>
              <w:t>PICA3</w:t>
            </w:r>
          </w:p>
        </w:tc>
      </w:tr>
      <w:tr w:rsidR="00D53BEA" w:rsidRPr="00D53BEA" w14:paraId="19EDACCF" w14:textId="77777777" w:rsidTr="00DF6A6C">
        <w:tc>
          <w:tcPr>
            <w:tcW w:w="9104" w:type="dxa"/>
            <w:shd w:val="clear" w:color="auto" w:fill="FFFFCC"/>
          </w:tcPr>
          <w:p w14:paraId="304F2124" w14:textId="4BDA8DD8" w:rsidR="00EC38E3" w:rsidRPr="00D53BEA" w:rsidRDefault="00D53BEA" w:rsidP="00A874E8">
            <w:pPr>
              <w:tabs>
                <w:tab w:val="left" w:pos="4428"/>
              </w:tabs>
              <w:spacing w:after="80"/>
              <w:rPr>
                <w:rStyle w:val="ibwisbd"/>
                <w:bCs/>
                <w:szCs w:val="18"/>
              </w:rPr>
            </w:pPr>
            <w:r w:rsidRPr="00D53BEA">
              <w:rPr>
                <w:szCs w:val="18"/>
              </w:rPr>
              <w:t xml:space="preserve">1. </w:t>
            </w:r>
            <w:r w:rsidRPr="00D53BEA">
              <w:t xml:space="preserve">Erfassung </w:t>
            </w:r>
            <w:r>
              <w:t>der Felder und Unterfelder</w:t>
            </w:r>
            <w:r w:rsidRPr="00D53BEA">
              <w:rPr>
                <w:szCs w:val="18"/>
              </w:rPr>
              <w:t>:</w:t>
            </w:r>
            <w:r>
              <w:t xml:space="preserve"> </w:t>
            </w:r>
            <w:r>
              <w:tab/>
            </w:r>
            <w:r w:rsidRPr="00D53BEA">
              <w:rPr>
                <w:b/>
                <w:szCs w:val="18"/>
              </w:rPr>
              <w:t>700</w:t>
            </w:r>
            <w:r w:rsidR="00EC38E3" w:rsidRPr="00D53BEA">
              <w:rPr>
                <w:szCs w:val="18"/>
              </w:rPr>
              <w:t xml:space="preserve"> </w:t>
            </w:r>
            <w:r w:rsidR="00EC38E3" w:rsidRPr="00D53BEA">
              <w:rPr>
                <w:rStyle w:val="ibwisbd"/>
                <w:b/>
                <w:bCs/>
                <w:szCs w:val="18"/>
              </w:rPr>
              <w:t>$T</w:t>
            </w:r>
            <w:r w:rsidR="00EC38E3" w:rsidRPr="00D53BEA">
              <w:rPr>
                <w:rStyle w:val="ibwisbd"/>
                <w:szCs w:val="18"/>
              </w:rPr>
              <w:t>01</w:t>
            </w:r>
            <w:r w:rsidR="00EC38E3" w:rsidRPr="00D53BEA">
              <w:rPr>
                <w:rStyle w:val="ibwisbd"/>
                <w:b/>
                <w:bCs/>
                <w:szCs w:val="18"/>
              </w:rPr>
              <w:t>$U</w:t>
            </w:r>
            <w:r w:rsidR="00773D3C" w:rsidRPr="00D53BEA">
              <w:rPr>
                <w:rStyle w:val="ibwisbd"/>
                <w:szCs w:val="18"/>
              </w:rPr>
              <w:t>a</w:t>
            </w:r>
            <w:r w:rsidR="00FD6E8B" w:rsidRPr="00D53BEA">
              <w:rPr>
                <w:rStyle w:val="ibwisbd"/>
                <w:szCs w:val="18"/>
              </w:rPr>
              <w:t>rab</w:t>
            </w:r>
            <w:ins w:id="1222" w:author="Diedrich, Andrea" w:date="2024-10-22T11:38:00Z">
              <w:r w:rsidR="00773D3C">
                <w:rPr>
                  <w:rStyle w:val="ibwisbd"/>
                  <w:szCs w:val="18"/>
                </w:rPr>
                <w:t>$Lara</w:t>
              </w:r>
            </w:ins>
            <w:r w:rsidR="00BF1ADC" w:rsidRPr="00D53BEA">
              <w:rPr>
                <w:rStyle w:val="ibwisbd"/>
                <w:b/>
                <w:szCs w:val="18"/>
              </w:rPr>
              <w:t>%%</w:t>
            </w:r>
            <w:r w:rsidR="00AE3C00" w:rsidRPr="006B604B">
              <w:rPr>
                <w:rStyle w:val="ibwisbd"/>
                <w:b/>
                <w:bCs/>
                <w:szCs w:val="18"/>
              </w:rPr>
              <w:t>.,</w:t>
            </w:r>
          </w:p>
          <w:p w14:paraId="66B71D58" w14:textId="7105BCE8" w:rsidR="00FD6E8B" w:rsidRPr="00D53BEA" w:rsidRDefault="00D53BEA" w:rsidP="00C21B41">
            <w:pPr>
              <w:tabs>
                <w:tab w:val="left" w:pos="318"/>
                <w:tab w:val="left" w:pos="4428"/>
              </w:tabs>
              <w:rPr>
                <w:szCs w:val="18"/>
              </w:rPr>
            </w:pPr>
            <w:r w:rsidRPr="00D53BEA">
              <w:rPr>
                <w:rStyle w:val="ibwisbd"/>
                <w:bCs/>
                <w:szCs w:val="18"/>
              </w:rPr>
              <w:t xml:space="preserve">2. </w:t>
            </w:r>
            <w:r w:rsidR="00522BE7">
              <w:rPr>
                <w:rStyle w:val="ibwisbd"/>
                <w:bCs/>
                <w:szCs w:val="18"/>
              </w:rPr>
              <w:t>Einfügen des Namens mit der arab. Tastatur:</w:t>
            </w:r>
            <w:r>
              <w:t xml:space="preserve"> </w:t>
            </w:r>
            <w:r>
              <w:tab/>
            </w:r>
            <w:r w:rsidR="00FD6E8B" w:rsidRPr="00D53BEA">
              <w:rPr>
                <w:b/>
                <w:szCs w:val="18"/>
              </w:rPr>
              <w:t>700</w:t>
            </w:r>
            <w:r w:rsidR="00FD6E8B" w:rsidRPr="00D53BEA">
              <w:rPr>
                <w:szCs w:val="18"/>
              </w:rPr>
              <w:t xml:space="preserve"> </w:t>
            </w:r>
            <w:r w:rsidR="00FD6E8B" w:rsidRPr="00D53BEA">
              <w:rPr>
                <w:rStyle w:val="ibwisbd"/>
                <w:b/>
                <w:bCs/>
                <w:szCs w:val="18"/>
              </w:rPr>
              <w:t>$T</w:t>
            </w:r>
            <w:r w:rsidR="00FD6E8B" w:rsidRPr="00D53BEA">
              <w:rPr>
                <w:rStyle w:val="ibwisbd"/>
                <w:szCs w:val="18"/>
              </w:rPr>
              <w:t>01</w:t>
            </w:r>
            <w:r w:rsidR="00FD6E8B" w:rsidRPr="00D53BEA">
              <w:rPr>
                <w:rStyle w:val="ibwisbd"/>
                <w:b/>
                <w:bCs/>
                <w:szCs w:val="18"/>
              </w:rPr>
              <w:t>$U</w:t>
            </w:r>
            <w:r w:rsidR="00773D3C" w:rsidRPr="00D53BEA">
              <w:rPr>
                <w:rStyle w:val="ibwisbd"/>
                <w:szCs w:val="18"/>
              </w:rPr>
              <w:t>a</w:t>
            </w:r>
            <w:r w:rsidR="00FD6E8B" w:rsidRPr="00D53BEA">
              <w:rPr>
                <w:rStyle w:val="ibwisbd"/>
                <w:szCs w:val="18"/>
              </w:rPr>
              <w:t>rab</w:t>
            </w:r>
            <w:ins w:id="1223" w:author="Diedrich, Andrea" w:date="2024-10-22T11:38:00Z">
              <w:r w:rsidR="00773D3C">
                <w:rPr>
                  <w:rStyle w:val="ibwisbd"/>
                  <w:szCs w:val="18"/>
                </w:rPr>
                <w:t>$Lara</w:t>
              </w:r>
            </w:ins>
            <w:r w:rsidR="00BF1ADC" w:rsidRPr="00D53BEA">
              <w:rPr>
                <w:rStyle w:val="ibwisbd"/>
                <w:b/>
                <w:szCs w:val="18"/>
              </w:rPr>
              <w:t>%%</w:t>
            </w:r>
            <w:r w:rsidR="00FD6E8B" w:rsidRPr="006B604B">
              <w:rPr>
                <w:rtl/>
              </w:rPr>
              <w:t>ال¬ يازيجي</w:t>
            </w:r>
            <w:r w:rsidR="00FD6E8B" w:rsidRPr="006B604B">
              <w:rPr>
                <w:rStyle w:val="ibwisbd"/>
                <w:b/>
                <w:bCs/>
                <w:szCs w:val="18"/>
              </w:rPr>
              <w:t xml:space="preserve"> </w:t>
            </w:r>
            <w:r w:rsidR="00AE3C00" w:rsidRPr="006B604B">
              <w:rPr>
                <w:rStyle w:val="ibwisbd"/>
                <w:b/>
                <w:bCs/>
                <w:szCs w:val="18"/>
              </w:rPr>
              <w:t>,</w:t>
            </w:r>
            <w:r w:rsidR="00FD6E8B" w:rsidRPr="006B604B">
              <w:rPr>
                <w:rtl/>
              </w:rPr>
              <w:t>ابراهيم</w:t>
            </w:r>
          </w:p>
        </w:tc>
      </w:tr>
    </w:tbl>
    <w:p w14:paraId="4E0B53FF" w14:textId="77777777" w:rsidR="00E829E7" w:rsidRDefault="00E829E7" w:rsidP="00D70AD5"/>
    <w:p w14:paraId="23A22C77" w14:textId="77777777" w:rsidR="00D70AD5" w:rsidRPr="004C12D2" w:rsidRDefault="00D468E3" w:rsidP="00AE5130">
      <w:pPr>
        <w:pStyle w:val="Listenabsatz"/>
        <w:numPr>
          <w:ilvl w:val="0"/>
          <w:numId w:val="6"/>
        </w:numPr>
        <w:spacing w:before="120" w:after="120"/>
        <w:ind w:left="284" w:hanging="284"/>
        <w:contextualSpacing w:val="0"/>
      </w:pPr>
      <w:r w:rsidRPr="004C12D2">
        <w:t>Aleph</w:t>
      </w:r>
    </w:p>
    <w:p w14:paraId="1F908801" w14:textId="77777777" w:rsidR="00D70AD5" w:rsidRDefault="00D70AD5" w:rsidP="00D70AD5">
      <w:r w:rsidRPr="00D468E3">
        <w:t xml:space="preserve">Bei der Erfassung linksläufiger Schriften </w:t>
      </w:r>
      <w:r w:rsidR="00D468E3">
        <w:t>wie dem Hebräischen oder Arabischen</w:t>
      </w:r>
      <w:r w:rsidR="00D468E3" w:rsidRPr="00D468E3">
        <w:t xml:space="preserve"> </w:t>
      </w:r>
      <w:r w:rsidR="00D468E3">
        <w:t>in Aleph</w:t>
      </w:r>
      <w:r w:rsidRPr="00D468E3">
        <w:t xml:space="preserve"> muss beachtet werden, dass die Schreibrichtung über die Funktion „</w:t>
      </w:r>
      <w:r w:rsidR="00313C3A">
        <w:t>B</w:t>
      </w:r>
      <w:r w:rsidRPr="00D468E3">
        <w:t xml:space="preserve">earbeiten“ </w:t>
      </w:r>
      <w:r w:rsidR="00D468E3">
        <w:sym w:font="Symbol" w:char="F0AE"/>
      </w:r>
      <w:r w:rsidRPr="00D468E3">
        <w:t xml:space="preserve"> „Richtung ändern“ auf „Right-To-Left“ (von rechts nach links) geändert werden muss.</w:t>
      </w:r>
    </w:p>
    <w:p w14:paraId="06BE5FBD" w14:textId="77777777" w:rsidR="006F7CA3" w:rsidRDefault="006F7CA3" w:rsidP="00D70AD5"/>
    <w:p w14:paraId="506B932D" w14:textId="77777777" w:rsidR="006F5634" w:rsidRDefault="006F5634" w:rsidP="00D70AD5">
      <w:r>
        <w:t xml:space="preserve">Ein Problem stellt das </w:t>
      </w:r>
      <w:r w:rsidRPr="00682287">
        <w:rPr>
          <w:b/>
        </w:rPr>
        <w:t>Komma im Arabischen</w:t>
      </w:r>
      <w:r>
        <w:t xml:space="preserve"> dar, das </w:t>
      </w:r>
      <w:r w:rsidR="004169A0">
        <w:t xml:space="preserve">beim Hochschicken über die Online-Schnittstelle in die WINIBW </w:t>
      </w:r>
      <w:r w:rsidRPr="006F5634">
        <w:rPr>
          <w:b/>
        </w:rPr>
        <w:t>in PICA nicht als Steuerzeichen</w:t>
      </w:r>
      <w:r>
        <w:t xml:space="preserve"> erkannt wird und dadurch in PICA keine P/p Unterfeld-Struktur für Nach- und Vorname bzw. persönliche Namen erzeugt. </w:t>
      </w:r>
      <w:r w:rsidRPr="00270FE2">
        <w:rPr>
          <w:b/>
        </w:rPr>
        <w:t xml:space="preserve">Es muss bei der Erfassung in </w:t>
      </w:r>
      <w:r>
        <w:rPr>
          <w:b/>
        </w:rPr>
        <w:t xml:space="preserve">Aleph </w:t>
      </w:r>
      <w:r w:rsidRPr="00270FE2">
        <w:rPr>
          <w:b/>
        </w:rPr>
        <w:t>durch ein Komma aus der late</w:t>
      </w:r>
      <w:r>
        <w:rPr>
          <w:b/>
        </w:rPr>
        <w:t>inischen Schrift ersetzt werden, da ansonsten die Unterfeldstrukturen für Familiennamen, Vornamen bzw. persönliche</w:t>
      </w:r>
      <w:r w:rsidR="004169A0">
        <w:rPr>
          <w:b/>
        </w:rPr>
        <w:t>n</w:t>
      </w:r>
      <w:r>
        <w:rPr>
          <w:b/>
        </w:rPr>
        <w:t xml:space="preserve"> Namen </w:t>
      </w:r>
      <w:r w:rsidR="000766D6">
        <w:rPr>
          <w:b/>
        </w:rPr>
        <w:t xml:space="preserve">in PICA </w:t>
      </w:r>
      <w:r>
        <w:rPr>
          <w:b/>
        </w:rPr>
        <w:t xml:space="preserve">nicht korrekt erzeugt </w:t>
      </w:r>
      <w:r w:rsidR="000766D6">
        <w:rPr>
          <w:b/>
        </w:rPr>
        <w:t>und über die Schnittstelle falsch geliefert werden.</w:t>
      </w:r>
      <w:r>
        <w:rPr>
          <w:b/>
        </w:rPr>
        <w:t xml:space="preserve"> </w:t>
      </w:r>
      <w:r w:rsidRPr="006F5634">
        <w:t xml:space="preserve">Das </w:t>
      </w:r>
      <w:r>
        <w:t>gilt für Neuaufnahmen ebenso wie für Korrekturen. An bestehenden Datensätzen darf nicht ein bereits enthaltenes lateinisches Komma durch ein arabisches Komma ersetzt werden.</w:t>
      </w:r>
    </w:p>
    <w:p w14:paraId="49FA040F" w14:textId="77777777" w:rsidR="00EF6C0F" w:rsidRDefault="00EF6C0F" w:rsidP="00350C3D">
      <w:pPr>
        <w:jc w:val="right"/>
      </w:pPr>
    </w:p>
    <w:p w14:paraId="177A7DB5" w14:textId="77777777" w:rsidR="00EF6C0F" w:rsidRPr="004C12D2" w:rsidRDefault="00EF6C0F" w:rsidP="00EF6C0F">
      <w:pPr>
        <w:pStyle w:val="Listenabsatz"/>
        <w:numPr>
          <w:ilvl w:val="0"/>
          <w:numId w:val="6"/>
        </w:numPr>
        <w:spacing w:before="120" w:after="120"/>
        <w:ind w:left="284" w:hanging="284"/>
        <w:contextualSpacing w:val="0"/>
      </w:pPr>
      <w:r w:rsidRPr="004C12D2">
        <w:t>Al</w:t>
      </w:r>
      <w:r>
        <w:t>ma</w:t>
      </w:r>
    </w:p>
    <w:p w14:paraId="51353C74" w14:textId="77777777" w:rsidR="00EF6C0F" w:rsidRDefault="00EF6C0F" w:rsidP="00EF6C0F">
      <w:r>
        <w:t xml:space="preserve">Sobald ein Zeichen einer </w:t>
      </w:r>
      <w:r w:rsidRPr="00D468E3">
        <w:t>linksläufige</w:t>
      </w:r>
      <w:r>
        <w:t>n</w:t>
      </w:r>
      <w:r w:rsidRPr="00D468E3">
        <w:t xml:space="preserve"> Schrift </w:t>
      </w:r>
      <w:r>
        <w:t>wie dem Hebräischen oder Arabischen</w:t>
      </w:r>
      <w:r w:rsidRPr="00D468E3">
        <w:t xml:space="preserve"> </w:t>
      </w:r>
      <w:r>
        <w:t>in Alma eingegeben wird, wird das gesamte Feld auf linksläufig umgestellt. Im Editiermodus ist das Feld linksläufig, speichert man den Datensatz oder klickt man in ein anderes Feld (Ansichtsmodus) wird es rechtsläufig angezeigt. Im Editiermodus stehen die Subfeldkennungen ($$a, $$c etc.) dann ebenfalls rechts vom Subfeldinhalt, im Ansichtsmodus hingegen werden die Subfeldkennungen in der Regel links des Feldinhaltes angezeigt, wobei es hier auch zu Anzeigeproblemen kommen kann, gespeichert sind die Daten jedoch richtig.</w:t>
      </w:r>
    </w:p>
    <w:p w14:paraId="025D14B9" w14:textId="77777777" w:rsidR="00EF6C0F" w:rsidRDefault="00EF6C0F" w:rsidP="00EF6C0F"/>
    <w:p w14:paraId="47F0A3DF" w14:textId="77777777" w:rsidR="00EF6C0F" w:rsidRDefault="00EF6C0F" w:rsidP="00EF6C0F">
      <w:r>
        <w:t xml:space="preserve">Ein Problem stellt das </w:t>
      </w:r>
      <w:r w:rsidRPr="00682287">
        <w:rPr>
          <w:b/>
        </w:rPr>
        <w:t>Komma im Arabischen</w:t>
      </w:r>
      <w:r>
        <w:t xml:space="preserve"> dar, das an der Online-Schnittstelle zur GND Quelldatei </w:t>
      </w:r>
      <w:r w:rsidRPr="00560528">
        <w:rPr>
          <w:b/>
        </w:rPr>
        <w:t>von PICA nicht als Steuerzeichen erkannt</w:t>
      </w:r>
      <w:r>
        <w:t xml:space="preserve"> wird und dadurch in PICA keine Struktur bzw. Indikatoren für Nach- und Vorname bzw. persönliche Namen erzeugt. </w:t>
      </w:r>
      <w:r w:rsidRPr="00270FE2">
        <w:rPr>
          <w:b/>
        </w:rPr>
        <w:t xml:space="preserve">Es muss bei der Erfassung in </w:t>
      </w:r>
      <w:r>
        <w:rPr>
          <w:b/>
        </w:rPr>
        <w:t xml:space="preserve">Alma </w:t>
      </w:r>
      <w:r w:rsidRPr="00270FE2">
        <w:rPr>
          <w:b/>
        </w:rPr>
        <w:t>durch ein Komma aus der late</w:t>
      </w:r>
      <w:r>
        <w:rPr>
          <w:b/>
        </w:rPr>
        <w:t xml:space="preserve">inischen Schrift ersetzt werden, da ansonsten die Unterfeldstrukturen für Familiennamen, Vornamen bzw. persönlichen Namen in PICA nicht korrekt erzeugt und über die Schnittstelle falsch geliefert werden. </w:t>
      </w:r>
      <w:r w:rsidRPr="006F5634">
        <w:t xml:space="preserve">Das </w:t>
      </w:r>
      <w:r>
        <w:t>gilt für Neuaufnahmen ebenso wie für Korrekturen. An bestehenden Datensätzen darf nicht ein bereits enthaltenes lateinisches Komma durch ein arabisches Komma ersetzt werden.</w:t>
      </w:r>
    </w:p>
    <w:p w14:paraId="75CB715C" w14:textId="77777777" w:rsidR="00350C3D" w:rsidRPr="002A0D47" w:rsidRDefault="00FD2426" w:rsidP="00350C3D">
      <w:pPr>
        <w:jc w:val="right"/>
        <w:rPr>
          <w:sz w:val="12"/>
        </w:rPr>
      </w:pPr>
      <w:hyperlink w:anchor="oben" w:history="1">
        <w:r w:rsidR="00350C3D" w:rsidRPr="00621871">
          <w:rPr>
            <w:rStyle w:val="Hyperlink"/>
            <w:sz w:val="12"/>
          </w:rPr>
          <w:sym w:font="Symbol" w:char="F0AD"/>
        </w:r>
        <w:r w:rsidR="00350C3D" w:rsidRPr="00621871">
          <w:rPr>
            <w:rStyle w:val="Hyperlink"/>
            <w:sz w:val="12"/>
          </w:rPr>
          <w:t xml:space="preserve"> nach oben</w:t>
        </w:r>
      </w:hyperlink>
    </w:p>
    <w:p w14:paraId="18C8D4FA" w14:textId="77777777" w:rsidR="007E0203" w:rsidRDefault="007E0203">
      <w:pPr>
        <w:rPr>
          <w:sz w:val="22"/>
        </w:rPr>
      </w:pPr>
      <w:bookmarkStart w:id="1224" w:name="auto"/>
      <w:r>
        <w:rPr>
          <w:sz w:val="22"/>
        </w:rPr>
        <w:br w:type="page"/>
      </w:r>
    </w:p>
    <w:p w14:paraId="6B9F4CB7" w14:textId="77777777" w:rsidR="00350C3D" w:rsidRPr="00350C3D" w:rsidRDefault="00350C3D" w:rsidP="00A34F13">
      <w:pPr>
        <w:tabs>
          <w:tab w:val="right" w:pos="9072"/>
        </w:tabs>
        <w:spacing w:before="360" w:after="240"/>
        <w:rPr>
          <w:sz w:val="22"/>
        </w:rPr>
      </w:pPr>
      <w:r w:rsidRPr="00350C3D">
        <w:rPr>
          <w:sz w:val="22"/>
        </w:rPr>
        <w:lastRenderedPageBreak/>
        <w:t>Automatische Transliteration</w:t>
      </w:r>
      <w:r w:rsidR="00B40740">
        <w:rPr>
          <w:sz w:val="22"/>
        </w:rPr>
        <w:t xml:space="preserve"> (nur PICA-ILTIS)</w:t>
      </w:r>
    </w:p>
    <w:bookmarkEnd w:id="1224"/>
    <w:p w14:paraId="594EF6C6" w14:textId="77777777" w:rsidR="00DE617B" w:rsidRDefault="00DE617B" w:rsidP="00C055B5">
      <w:pPr>
        <w:rPr>
          <w:szCs w:val="18"/>
        </w:rPr>
      </w:pPr>
      <w:r>
        <w:rPr>
          <w:szCs w:val="18"/>
        </w:rPr>
        <w:t xml:space="preserve">Mit Hilfe </w:t>
      </w:r>
      <w:r w:rsidR="00C17136">
        <w:rPr>
          <w:szCs w:val="18"/>
        </w:rPr>
        <w:t xml:space="preserve">eines Skriptes in </w:t>
      </w:r>
      <w:r>
        <w:rPr>
          <w:szCs w:val="18"/>
        </w:rPr>
        <w:t xml:space="preserve">der WinIBW können originalschriftliche Angaben automatisch transliteriert werden. Eine nähere Arbeitsanweisung </w:t>
      </w:r>
      <w:r w:rsidR="00B40740">
        <w:rPr>
          <w:szCs w:val="18"/>
        </w:rPr>
        <w:t>be</w:t>
      </w:r>
      <w:r>
        <w:rPr>
          <w:szCs w:val="18"/>
        </w:rPr>
        <w:t xml:space="preserve">findet sich im jeweiligen WinIBW-Handbuch. Für die ZDB existiert eine genaue Beschreibung </w:t>
      </w:r>
      <w:r w:rsidR="00B40740">
        <w:rPr>
          <w:szCs w:val="18"/>
        </w:rPr>
        <w:t xml:space="preserve">im </w:t>
      </w:r>
      <w:r>
        <w:rPr>
          <w:szCs w:val="18"/>
        </w:rPr>
        <w:t>Kapitel „Automatische Transliteration“ in der „</w:t>
      </w:r>
      <w:hyperlink r:id="rId13" w:history="1">
        <w:r w:rsidRPr="001461AB">
          <w:rPr>
            <w:rStyle w:val="Hyperlink"/>
            <w:szCs w:val="18"/>
          </w:rPr>
          <w:t>Geschäftsgangsregel originalschriftliche Katalogisierung in der ZDB</w:t>
        </w:r>
      </w:hyperlink>
      <w:r>
        <w:rPr>
          <w:szCs w:val="18"/>
        </w:rPr>
        <w:t>“.</w:t>
      </w:r>
      <w:r w:rsidR="006662CC">
        <w:rPr>
          <w:szCs w:val="18"/>
        </w:rPr>
        <w:t xml:space="preserve"> </w:t>
      </w:r>
      <w:r>
        <w:rPr>
          <w:szCs w:val="18"/>
        </w:rPr>
        <w:t xml:space="preserve">Zu beachten ist, dass nicht alle angebotenen Tabellen den verabredeten Transliterationsstandards entsprechen. </w:t>
      </w:r>
      <w:r w:rsidR="00AE5130">
        <w:rPr>
          <w:szCs w:val="18"/>
        </w:rPr>
        <w:t>Das Ergebnis der automatischen Transliteration muss immer überprüft und ggf. korrigiert werden; der Name muss der DIN-Norm entsprechen.</w:t>
      </w:r>
    </w:p>
    <w:p w14:paraId="455DF228" w14:textId="77777777" w:rsidR="00B65594" w:rsidRDefault="00B65594">
      <w:pPr>
        <w:rPr>
          <w:szCs w:val="18"/>
        </w:rPr>
      </w:pPr>
    </w:p>
    <w:p w14:paraId="401FB568" w14:textId="77777777" w:rsidR="00D43433" w:rsidRDefault="00B40740" w:rsidP="00D43433">
      <w:pPr>
        <w:pStyle w:val="ormal"/>
        <w:spacing w:line="260" w:lineRule="exact"/>
        <w:rPr>
          <w:rFonts w:ascii="Verdana" w:hAnsi="Verdana"/>
          <w:sz w:val="18"/>
          <w:szCs w:val="18"/>
        </w:rPr>
      </w:pPr>
      <w:r w:rsidRPr="006662CC">
        <w:rPr>
          <w:rFonts w:ascii="Verdana" w:hAnsi="Verdana"/>
          <w:sz w:val="18"/>
          <w:szCs w:val="18"/>
        </w:rPr>
        <w:t>Schriften, in die automatisch mit dem PICA-Skript transliteriert bzw. transkribiert werden kann</w:t>
      </w:r>
      <w:r w:rsidR="00D43433">
        <w:rPr>
          <w:rFonts w:ascii="Verdana" w:hAnsi="Verdana"/>
          <w:sz w:val="18"/>
          <w:szCs w:val="18"/>
        </w:rPr>
        <w:t>:</w:t>
      </w:r>
    </w:p>
    <w:p w14:paraId="1B7F3E8F" w14:textId="77777777" w:rsidR="00D43433" w:rsidRDefault="00D43433" w:rsidP="00D43433">
      <w:pPr>
        <w:pStyle w:val="ormal"/>
        <w:spacing w:line="260" w:lineRule="exact"/>
        <w:rPr>
          <w:rFonts w:ascii="Verdana" w:hAnsi="Verdana"/>
          <w:sz w:val="18"/>
          <w:szCs w:val="18"/>
        </w:rPr>
      </w:pPr>
    </w:p>
    <w:p w14:paraId="7B8FBD60" w14:textId="77777777" w:rsidR="00B40740" w:rsidRPr="006662CC" w:rsidRDefault="00B40740" w:rsidP="006662CC">
      <w:pPr>
        <w:pStyle w:val="ormal"/>
        <w:spacing w:after="60" w:line="260" w:lineRule="exact"/>
        <w:rPr>
          <w:rFonts w:ascii="Verdana" w:hAnsi="Verdana"/>
          <w:sz w:val="18"/>
          <w:szCs w:val="18"/>
        </w:rPr>
      </w:pPr>
      <w:r w:rsidRPr="006662CC">
        <w:rPr>
          <w:rFonts w:ascii="Verdana" w:hAnsi="Verdana"/>
          <w:sz w:val="18"/>
          <w:szCs w:val="18"/>
        </w:rPr>
        <w:t>[Code: Schrift]</w:t>
      </w:r>
    </w:p>
    <w:p w14:paraId="54610C60" w14:textId="77777777" w:rsidR="00B40740" w:rsidRPr="003F6DB7" w:rsidRDefault="004401BD" w:rsidP="004401BD">
      <w:pPr>
        <w:pStyle w:val="ormal"/>
        <w:tabs>
          <w:tab w:val="left" w:pos="2835"/>
          <w:tab w:val="left" w:pos="6663"/>
        </w:tabs>
        <w:spacing w:line="260" w:lineRule="exact"/>
        <w:rPr>
          <w:rFonts w:ascii="Verdana" w:hAnsi="Verdana"/>
          <w:sz w:val="18"/>
          <w:szCs w:val="18"/>
        </w:rPr>
      </w:pPr>
      <w:r>
        <w:rPr>
          <w:rFonts w:ascii="Verdana" w:hAnsi="Verdana"/>
          <w:sz w:val="18"/>
          <w:szCs w:val="18"/>
        </w:rPr>
        <w:t xml:space="preserve">▪ </w:t>
      </w:r>
      <w:r w:rsidR="00B40740" w:rsidRPr="003F6DB7">
        <w:rPr>
          <w:rFonts w:ascii="Verdana" w:hAnsi="Verdana"/>
          <w:sz w:val="18"/>
          <w:szCs w:val="18"/>
        </w:rPr>
        <w:t>Armn: Armenisch/DIN</w:t>
      </w:r>
      <w:r w:rsidR="00B40740" w:rsidRPr="003F6DB7">
        <w:rPr>
          <w:rFonts w:ascii="Verdana" w:hAnsi="Verdana"/>
          <w:sz w:val="18"/>
          <w:szCs w:val="18"/>
        </w:rPr>
        <w:tab/>
      </w:r>
      <w:r>
        <w:rPr>
          <w:rFonts w:ascii="Verdana" w:hAnsi="Verdana"/>
          <w:sz w:val="18"/>
          <w:szCs w:val="18"/>
        </w:rPr>
        <w:t xml:space="preserve">▪ </w:t>
      </w:r>
      <w:r w:rsidR="00B40740" w:rsidRPr="003F6DB7">
        <w:rPr>
          <w:rFonts w:ascii="Verdana" w:hAnsi="Verdana"/>
          <w:sz w:val="18"/>
          <w:szCs w:val="18"/>
        </w:rPr>
        <w:t>Grek: Griechisch/DIN</w:t>
      </w:r>
      <w:r w:rsidR="00B40740" w:rsidRPr="003F6DB7">
        <w:rPr>
          <w:rFonts w:ascii="Verdana" w:hAnsi="Verdana"/>
          <w:sz w:val="18"/>
          <w:szCs w:val="18"/>
        </w:rPr>
        <w:tab/>
      </w:r>
      <w:r>
        <w:rPr>
          <w:rFonts w:ascii="Verdana" w:hAnsi="Verdana"/>
          <w:sz w:val="18"/>
          <w:szCs w:val="18"/>
        </w:rPr>
        <w:t xml:space="preserve">▪ </w:t>
      </w:r>
      <w:r w:rsidR="00B40740" w:rsidRPr="003F6DB7">
        <w:rPr>
          <w:rFonts w:ascii="Verdana" w:hAnsi="Verdana"/>
          <w:sz w:val="18"/>
          <w:szCs w:val="18"/>
        </w:rPr>
        <w:t>Kana: Katakana</w:t>
      </w:r>
    </w:p>
    <w:p w14:paraId="2A24AC7F" w14:textId="77777777" w:rsidR="00B40740" w:rsidRPr="003F6DB7" w:rsidRDefault="004401BD" w:rsidP="004401BD">
      <w:pPr>
        <w:pStyle w:val="ormal"/>
        <w:tabs>
          <w:tab w:val="left" w:pos="2835"/>
          <w:tab w:val="left" w:pos="6663"/>
        </w:tabs>
        <w:spacing w:line="260" w:lineRule="exact"/>
        <w:rPr>
          <w:rFonts w:ascii="Verdana" w:hAnsi="Verdana"/>
          <w:sz w:val="18"/>
          <w:szCs w:val="18"/>
        </w:rPr>
      </w:pPr>
      <w:r>
        <w:rPr>
          <w:rFonts w:ascii="Verdana" w:hAnsi="Verdana"/>
          <w:sz w:val="18"/>
          <w:szCs w:val="18"/>
        </w:rPr>
        <w:t xml:space="preserve">▪ </w:t>
      </w:r>
      <w:r w:rsidR="00B40740" w:rsidRPr="003F6DB7">
        <w:rPr>
          <w:rFonts w:ascii="Verdana" w:hAnsi="Verdana"/>
          <w:sz w:val="18"/>
          <w:szCs w:val="18"/>
        </w:rPr>
        <w:t>Cyrl: Kyrillisch/DIN</w:t>
      </w:r>
      <w:r w:rsidR="00B40740" w:rsidRPr="003F6DB7">
        <w:rPr>
          <w:rFonts w:ascii="Verdana" w:hAnsi="Verdana"/>
          <w:sz w:val="18"/>
          <w:szCs w:val="18"/>
        </w:rPr>
        <w:tab/>
      </w:r>
      <w:r>
        <w:rPr>
          <w:rFonts w:ascii="Verdana" w:hAnsi="Verdana"/>
          <w:sz w:val="18"/>
          <w:szCs w:val="18"/>
        </w:rPr>
        <w:t xml:space="preserve">▪ </w:t>
      </w:r>
      <w:r w:rsidR="00B40740" w:rsidRPr="003F6DB7">
        <w:rPr>
          <w:rFonts w:ascii="Verdana" w:hAnsi="Verdana"/>
          <w:sz w:val="18"/>
          <w:szCs w:val="18"/>
        </w:rPr>
        <w:t>Hans: Han-Chinesisch (simplified)</w:t>
      </w:r>
      <w:r w:rsidR="00B40740" w:rsidRPr="003F6DB7">
        <w:rPr>
          <w:rFonts w:ascii="Verdana" w:hAnsi="Verdana"/>
          <w:sz w:val="18"/>
          <w:szCs w:val="18"/>
        </w:rPr>
        <w:tab/>
      </w:r>
      <w:r>
        <w:rPr>
          <w:rFonts w:ascii="Verdana" w:hAnsi="Verdana"/>
          <w:sz w:val="18"/>
          <w:szCs w:val="18"/>
        </w:rPr>
        <w:t xml:space="preserve">▪ </w:t>
      </w:r>
      <w:r w:rsidR="00B40740" w:rsidRPr="003F6DB7">
        <w:rPr>
          <w:rFonts w:ascii="Verdana" w:hAnsi="Verdana"/>
          <w:sz w:val="18"/>
          <w:szCs w:val="18"/>
        </w:rPr>
        <w:t>Latn: Lateinische Schrift</w:t>
      </w:r>
    </w:p>
    <w:p w14:paraId="5BFA5402" w14:textId="77777777" w:rsidR="00B40740" w:rsidRPr="003F6DB7" w:rsidRDefault="004401BD" w:rsidP="004401BD">
      <w:pPr>
        <w:pStyle w:val="ormal"/>
        <w:tabs>
          <w:tab w:val="left" w:pos="2835"/>
          <w:tab w:val="left" w:pos="6663"/>
        </w:tabs>
        <w:spacing w:line="260" w:lineRule="exact"/>
        <w:rPr>
          <w:rFonts w:ascii="Verdana" w:hAnsi="Verdana"/>
          <w:sz w:val="18"/>
          <w:szCs w:val="18"/>
        </w:rPr>
      </w:pPr>
      <w:r>
        <w:rPr>
          <w:rFonts w:ascii="Verdana" w:hAnsi="Verdana"/>
          <w:sz w:val="18"/>
          <w:szCs w:val="18"/>
        </w:rPr>
        <w:t xml:space="preserve">▪ </w:t>
      </w:r>
      <w:r w:rsidR="00B40740" w:rsidRPr="003F6DB7">
        <w:rPr>
          <w:rFonts w:ascii="Verdana" w:hAnsi="Verdana"/>
          <w:sz w:val="18"/>
          <w:szCs w:val="18"/>
        </w:rPr>
        <w:t>Geor: Georgisch/DIN</w:t>
      </w:r>
      <w:r w:rsidR="00B40740" w:rsidRPr="003F6DB7">
        <w:rPr>
          <w:rFonts w:ascii="Verdana" w:hAnsi="Verdana"/>
          <w:sz w:val="18"/>
          <w:szCs w:val="18"/>
        </w:rPr>
        <w:tab/>
      </w:r>
      <w:r>
        <w:rPr>
          <w:rFonts w:ascii="Verdana" w:hAnsi="Verdana"/>
          <w:sz w:val="18"/>
          <w:szCs w:val="18"/>
        </w:rPr>
        <w:t xml:space="preserve">▪ </w:t>
      </w:r>
      <w:r w:rsidR="00B40740" w:rsidRPr="003F6DB7">
        <w:rPr>
          <w:rFonts w:ascii="Verdana" w:hAnsi="Verdana"/>
          <w:sz w:val="18"/>
          <w:szCs w:val="18"/>
        </w:rPr>
        <w:t>Hebr: Hebräisch/DIN</w:t>
      </w:r>
    </w:p>
    <w:p w14:paraId="2D75C2B2" w14:textId="77777777" w:rsidR="00D43433" w:rsidRDefault="00D43433">
      <w:pPr>
        <w:rPr>
          <w:szCs w:val="18"/>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DA4276" w:rsidRPr="00225A62" w14:paraId="31E4B684" w14:textId="77777777" w:rsidTr="00E71D77">
        <w:tc>
          <w:tcPr>
            <w:tcW w:w="9104" w:type="dxa"/>
            <w:shd w:val="clear" w:color="auto" w:fill="FFFFCC"/>
          </w:tcPr>
          <w:p w14:paraId="19BAE4B5" w14:textId="77777777" w:rsidR="00DA4276" w:rsidRPr="00225A62" w:rsidRDefault="00DA4276" w:rsidP="00D61F68">
            <w:pPr>
              <w:spacing w:after="60"/>
              <w:rPr>
                <w:szCs w:val="18"/>
              </w:rPr>
            </w:pPr>
            <w:r>
              <w:rPr>
                <w:szCs w:val="18"/>
              </w:rPr>
              <w:t xml:space="preserve">Automatische Transliteration </w:t>
            </w:r>
            <w:r w:rsidR="00DE3561">
              <w:rPr>
                <w:szCs w:val="18"/>
              </w:rPr>
              <w:t xml:space="preserve">eines Personennamens </w:t>
            </w:r>
            <w:r>
              <w:rPr>
                <w:szCs w:val="18"/>
              </w:rPr>
              <w:t>mit dem PICA-Skript „</w:t>
            </w:r>
            <w:r w:rsidR="001B0AD4">
              <w:rPr>
                <w:szCs w:val="18"/>
              </w:rPr>
              <w:t>Transliteration</w:t>
            </w:r>
            <w:r>
              <w:rPr>
                <w:szCs w:val="18"/>
              </w:rPr>
              <w:t>“:</w:t>
            </w:r>
          </w:p>
        </w:tc>
      </w:tr>
      <w:tr w:rsidR="00DA4276" w:rsidRPr="00D53BEA" w14:paraId="4E181540" w14:textId="77777777" w:rsidTr="00E71D77">
        <w:tc>
          <w:tcPr>
            <w:tcW w:w="9104" w:type="dxa"/>
            <w:shd w:val="clear" w:color="auto" w:fill="FFFFCC"/>
          </w:tcPr>
          <w:p w14:paraId="2E3AB9B9" w14:textId="77777777" w:rsidR="008E7B28" w:rsidRPr="004E4453" w:rsidRDefault="008E7B28" w:rsidP="00D61F68">
            <w:pPr>
              <w:tabs>
                <w:tab w:val="left" w:pos="318"/>
                <w:tab w:val="left" w:pos="4428"/>
              </w:tabs>
              <w:spacing w:before="60"/>
              <w:ind w:left="318" w:hanging="318"/>
              <w:rPr>
                <w:szCs w:val="18"/>
              </w:rPr>
            </w:pPr>
            <w:r>
              <w:rPr>
                <w:szCs w:val="18"/>
              </w:rPr>
              <w:t>1.</w:t>
            </w:r>
            <w:r>
              <w:rPr>
                <w:szCs w:val="18"/>
              </w:rPr>
              <w:tab/>
            </w:r>
            <w:r w:rsidRPr="004E4453">
              <w:rPr>
                <w:szCs w:val="18"/>
              </w:rPr>
              <w:t>Eingabe des zu transliterierenden Namens im Feld 400 oder 700</w:t>
            </w:r>
          </w:p>
          <w:p w14:paraId="1DF3CAE5" w14:textId="77777777" w:rsidR="001B0AD4" w:rsidRPr="004E4453" w:rsidRDefault="001B0AD4" w:rsidP="00D61F68">
            <w:pPr>
              <w:tabs>
                <w:tab w:val="left" w:pos="318"/>
                <w:tab w:val="left" w:pos="4428"/>
              </w:tabs>
              <w:spacing w:before="40"/>
              <w:rPr>
                <w:rFonts w:cs="Verdana"/>
                <w:szCs w:val="18"/>
              </w:rPr>
            </w:pPr>
            <w:r w:rsidRPr="004E4453">
              <w:rPr>
                <w:szCs w:val="18"/>
              </w:rPr>
              <w:tab/>
            </w:r>
            <w:r w:rsidRPr="004E4453">
              <w:rPr>
                <w:b/>
                <w:szCs w:val="18"/>
              </w:rPr>
              <w:t>100</w:t>
            </w:r>
            <w:r w:rsidRPr="004E4453">
              <w:rPr>
                <w:szCs w:val="18"/>
              </w:rPr>
              <w:t xml:space="preserve"> Dostoevskij, Fëdor Michajlovi</w:t>
            </w:r>
            <w:r w:rsidRPr="004E4453">
              <w:rPr>
                <w:rFonts w:cs="Verdana"/>
                <w:szCs w:val="18"/>
              </w:rPr>
              <w:t>č</w:t>
            </w:r>
          </w:p>
          <w:p w14:paraId="2CBB811E" w14:textId="77777777" w:rsidR="001B0AD4" w:rsidRPr="002B5B52" w:rsidRDefault="001B0AD4" w:rsidP="00D61F68">
            <w:pPr>
              <w:tabs>
                <w:tab w:val="left" w:pos="318"/>
                <w:tab w:val="left" w:pos="4428"/>
              </w:tabs>
              <w:rPr>
                <w:szCs w:val="18"/>
              </w:rPr>
            </w:pPr>
            <w:r w:rsidRPr="004E4453">
              <w:rPr>
                <w:szCs w:val="18"/>
              </w:rPr>
              <w:tab/>
            </w:r>
            <w:r w:rsidRPr="002B5B52">
              <w:rPr>
                <w:b/>
                <w:szCs w:val="18"/>
              </w:rPr>
              <w:t>400</w:t>
            </w:r>
            <w:r w:rsidRPr="002B5B52">
              <w:rPr>
                <w:szCs w:val="18"/>
              </w:rPr>
              <w:t xml:space="preserve"> Dostoevski, Fedor Mikhailovitch</w:t>
            </w:r>
          </w:p>
          <w:p w14:paraId="30553224" w14:textId="77777777" w:rsidR="004C75FE" w:rsidRPr="004C75FE" w:rsidRDefault="00DE3561" w:rsidP="004C75FE">
            <w:pPr>
              <w:tabs>
                <w:tab w:val="left" w:pos="318"/>
                <w:tab w:val="left" w:pos="4428"/>
              </w:tabs>
              <w:spacing w:before="240" w:after="60"/>
              <w:ind w:left="318" w:hanging="318"/>
              <w:rPr>
                <w:szCs w:val="18"/>
              </w:rPr>
            </w:pPr>
            <w:r w:rsidRPr="004E4453">
              <w:rPr>
                <w:szCs w:val="18"/>
              </w:rPr>
              <w:t>2.</w:t>
            </w:r>
            <w:r w:rsidRPr="004E4453">
              <w:rPr>
                <w:szCs w:val="18"/>
              </w:rPr>
              <w:tab/>
              <w:t>Eingabe der Feldzuordnung in $T</w:t>
            </w:r>
            <w:r w:rsidR="004E4453" w:rsidRPr="004E4453">
              <w:rPr>
                <w:szCs w:val="18"/>
              </w:rPr>
              <w:t xml:space="preserve"> (</w:t>
            </w:r>
            <w:r w:rsidR="0088692B">
              <w:rPr>
                <w:szCs w:val="18"/>
              </w:rPr>
              <w:t xml:space="preserve">hier: </w:t>
            </w:r>
            <w:r w:rsidR="00C17136">
              <w:rPr>
                <w:szCs w:val="18"/>
              </w:rPr>
              <w:t>„01“</w:t>
            </w:r>
            <w:r w:rsidR="004E4453" w:rsidRPr="004E4453">
              <w:rPr>
                <w:szCs w:val="18"/>
              </w:rPr>
              <w:t>)</w:t>
            </w:r>
            <w:r w:rsidRPr="004E4453">
              <w:rPr>
                <w:szCs w:val="18"/>
              </w:rPr>
              <w:t>, Eingabe des Schriftcodes in $U</w:t>
            </w:r>
            <w:r w:rsidR="004E4453" w:rsidRPr="004E4453">
              <w:rPr>
                <w:szCs w:val="18"/>
              </w:rPr>
              <w:t xml:space="preserve"> (</w:t>
            </w:r>
            <w:r w:rsidR="0088692B">
              <w:rPr>
                <w:szCs w:val="18"/>
              </w:rPr>
              <w:t xml:space="preserve">hier: </w:t>
            </w:r>
            <w:r w:rsidRPr="004E4453">
              <w:rPr>
                <w:szCs w:val="18"/>
              </w:rPr>
              <w:t>„Latn“</w:t>
            </w:r>
            <w:r w:rsidR="004E4453" w:rsidRPr="004E4453">
              <w:rPr>
                <w:szCs w:val="18"/>
              </w:rPr>
              <w:t xml:space="preserve">) und </w:t>
            </w:r>
            <w:r w:rsidRPr="004E4453">
              <w:rPr>
                <w:szCs w:val="18"/>
              </w:rPr>
              <w:t>Eingabe des Trennzeichens</w:t>
            </w:r>
            <w:r w:rsidR="004C75FE" w:rsidRPr="004E4453">
              <w:rPr>
                <w:szCs w:val="18"/>
              </w:rPr>
              <w:t xml:space="preserve"> „%%“</w:t>
            </w:r>
          </w:p>
          <w:p w14:paraId="4F716B8A" w14:textId="77777777" w:rsidR="008E7384" w:rsidRDefault="004C75FE" w:rsidP="00D61F68">
            <w:pPr>
              <w:tabs>
                <w:tab w:val="left" w:pos="318"/>
                <w:tab w:val="left" w:pos="4428"/>
              </w:tabs>
              <w:spacing w:before="40"/>
              <w:rPr>
                <w:rFonts w:cs="Verdana"/>
                <w:szCs w:val="18"/>
              </w:rPr>
            </w:pPr>
            <w:r w:rsidRPr="009C7B41">
              <w:rPr>
                <w:szCs w:val="18"/>
              </w:rPr>
              <w:tab/>
            </w:r>
            <w:r w:rsidR="008E7384" w:rsidRPr="001B0AD4">
              <w:rPr>
                <w:b/>
                <w:szCs w:val="18"/>
              </w:rPr>
              <w:t>100</w:t>
            </w:r>
            <w:r w:rsidR="008E7384">
              <w:rPr>
                <w:szCs w:val="18"/>
              </w:rPr>
              <w:t xml:space="preserve"> </w:t>
            </w:r>
            <w:r w:rsidR="008E7384" w:rsidRPr="008E7B28">
              <w:rPr>
                <w:szCs w:val="18"/>
              </w:rPr>
              <w:t>Dostoevskij, F</w:t>
            </w:r>
            <w:r w:rsidR="008E7384">
              <w:rPr>
                <w:szCs w:val="18"/>
              </w:rPr>
              <w:t>ë</w:t>
            </w:r>
            <w:r w:rsidR="008E7384" w:rsidRPr="008E7B28">
              <w:rPr>
                <w:szCs w:val="18"/>
              </w:rPr>
              <w:t>dor Michajlovi</w:t>
            </w:r>
            <w:r w:rsidR="008E7384" w:rsidRPr="008E7B28">
              <w:rPr>
                <w:rFonts w:cs="Verdana"/>
                <w:szCs w:val="18"/>
              </w:rPr>
              <w:t>č</w:t>
            </w:r>
          </w:p>
          <w:p w14:paraId="4D376C84" w14:textId="77777777" w:rsidR="008E7384" w:rsidRDefault="008E7384" w:rsidP="00D61F68">
            <w:pPr>
              <w:tabs>
                <w:tab w:val="left" w:pos="318"/>
                <w:tab w:val="left" w:pos="4428"/>
              </w:tabs>
              <w:rPr>
                <w:szCs w:val="18"/>
              </w:rPr>
            </w:pPr>
            <w:r>
              <w:rPr>
                <w:szCs w:val="18"/>
              </w:rPr>
              <w:tab/>
            </w:r>
            <w:r w:rsidRPr="001B0AD4">
              <w:rPr>
                <w:b/>
                <w:szCs w:val="18"/>
              </w:rPr>
              <w:t>400</w:t>
            </w:r>
            <w:r w:rsidRPr="003F6DB7">
              <w:rPr>
                <w:szCs w:val="18"/>
              </w:rPr>
              <w:t xml:space="preserve"> </w:t>
            </w:r>
            <w:r w:rsidRPr="002B5B52">
              <w:rPr>
                <w:b/>
                <w:szCs w:val="18"/>
              </w:rPr>
              <w:t>$T</w:t>
            </w:r>
            <w:r w:rsidRPr="002B5B52">
              <w:rPr>
                <w:szCs w:val="18"/>
              </w:rPr>
              <w:t>01</w:t>
            </w:r>
            <w:r w:rsidRPr="002B5B52">
              <w:rPr>
                <w:b/>
                <w:szCs w:val="18"/>
              </w:rPr>
              <w:t>$U</w:t>
            </w:r>
            <w:r w:rsidRPr="002B5B52">
              <w:rPr>
                <w:szCs w:val="18"/>
              </w:rPr>
              <w:t>Latn</w:t>
            </w:r>
            <w:r w:rsidRPr="002B5B52">
              <w:rPr>
                <w:b/>
                <w:szCs w:val="18"/>
              </w:rPr>
              <w:t>%%</w:t>
            </w:r>
            <w:r w:rsidRPr="003F6DB7">
              <w:rPr>
                <w:szCs w:val="18"/>
              </w:rPr>
              <w:t>Dostoevski, Fedor Mikhailovitch</w:t>
            </w:r>
          </w:p>
          <w:p w14:paraId="624AE68F" w14:textId="77777777" w:rsidR="001B0AD4" w:rsidRDefault="00DE3561" w:rsidP="008F05D9">
            <w:pPr>
              <w:tabs>
                <w:tab w:val="left" w:pos="318"/>
                <w:tab w:val="left" w:pos="4428"/>
              </w:tabs>
              <w:spacing w:before="240" w:after="60"/>
              <w:ind w:left="318" w:hanging="318"/>
              <w:rPr>
                <w:szCs w:val="18"/>
              </w:rPr>
            </w:pPr>
            <w:r>
              <w:rPr>
                <w:szCs w:val="18"/>
              </w:rPr>
              <w:t>3</w:t>
            </w:r>
            <w:r w:rsidR="001B0AD4">
              <w:rPr>
                <w:szCs w:val="18"/>
              </w:rPr>
              <w:t>.</w:t>
            </w:r>
            <w:r w:rsidR="001B0AD4">
              <w:rPr>
                <w:szCs w:val="18"/>
              </w:rPr>
              <w:tab/>
              <w:t>Aufrufen des Skriptes</w:t>
            </w:r>
            <w:r w:rsidR="00C17136">
              <w:rPr>
                <w:szCs w:val="18"/>
              </w:rPr>
              <w:t xml:space="preserve"> „Transliteration“ und Auswahl</w:t>
            </w:r>
            <w:r w:rsidR="001B0AD4">
              <w:rPr>
                <w:szCs w:val="18"/>
              </w:rPr>
              <w:t xml:space="preserve">, </w:t>
            </w:r>
            <w:r w:rsidR="00D61F68">
              <w:rPr>
                <w:szCs w:val="18"/>
              </w:rPr>
              <w:t xml:space="preserve">auf welche Namensform sich die Transliteration bezieht (Zuordnung über die Zählung in $T) und </w:t>
            </w:r>
            <w:r w:rsidR="001B0AD4">
              <w:rPr>
                <w:szCs w:val="18"/>
              </w:rPr>
              <w:t>in welche Schrift transliteriert werden soll</w:t>
            </w:r>
          </w:p>
          <w:p w14:paraId="6E7BD749" w14:textId="77777777" w:rsidR="00D61F68" w:rsidRDefault="00D61F68" w:rsidP="00D61F68">
            <w:pPr>
              <w:tabs>
                <w:tab w:val="left" w:pos="318"/>
                <w:tab w:val="left" w:pos="4428"/>
              </w:tabs>
              <w:spacing w:before="40"/>
              <w:rPr>
                <w:rFonts w:cs="Verdana"/>
                <w:szCs w:val="18"/>
              </w:rPr>
            </w:pPr>
            <w:r>
              <w:rPr>
                <w:szCs w:val="18"/>
              </w:rPr>
              <w:tab/>
            </w:r>
            <w:r w:rsidRPr="001B0AD4">
              <w:rPr>
                <w:b/>
                <w:szCs w:val="18"/>
              </w:rPr>
              <w:t>100</w:t>
            </w:r>
            <w:r>
              <w:rPr>
                <w:szCs w:val="18"/>
              </w:rPr>
              <w:t xml:space="preserve"> </w:t>
            </w:r>
            <w:r w:rsidRPr="008E7B28">
              <w:rPr>
                <w:szCs w:val="18"/>
              </w:rPr>
              <w:t>Dostoevskij, F</w:t>
            </w:r>
            <w:r>
              <w:rPr>
                <w:szCs w:val="18"/>
              </w:rPr>
              <w:t>ë</w:t>
            </w:r>
            <w:r w:rsidRPr="008E7B28">
              <w:rPr>
                <w:szCs w:val="18"/>
              </w:rPr>
              <w:t>dor Michajlovi</w:t>
            </w:r>
            <w:r w:rsidRPr="008E7B28">
              <w:rPr>
                <w:rFonts w:cs="Verdana"/>
                <w:szCs w:val="18"/>
              </w:rPr>
              <w:t>č</w:t>
            </w:r>
          </w:p>
          <w:p w14:paraId="1FFEF578" w14:textId="77777777" w:rsidR="00D61F68" w:rsidRDefault="00005637" w:rsidP="00D61F68">
            <w:pPr>
              <w:tabs>
                <w:tab w:val="left" w:pos="318"/>
                <w:tab w:val="left" w:pos="4428"/>
              </w:tabs>
              <w:rPr>
                <w:szCs w:val="18"/>
              </w:rPr>
            </w:pPr>
            <w:r w:rsidRPr="002B5B52">
              <w:rPr>
                <w:b/>
                <w:szCs w:val="18"/>
              </w:rPr>
              <w:sym w:font="Wingdings" w:char="F0F0"/>
            </w:r>
            <w:r w:rsidR="00D61F68">
              <w:rPr>
                <w:szCs w:val="18"/>
              </w:rPr>
              <w:tab/>
            </w:r>
            <w:r w:rsidR="00D61F68" w:rsidRPr="001B0AD4">
              <w:rPr>
                <w:b/>
                <w:szCs w:val="18"/>
              </w:rPr>
              <w:t>400</w:t>
            </w:r>
            <w:r w:rsidR="00D61F68" w:rsidRPr="003F6DB7">
              <w:rPr>
                <w:szCs w:val="18"/>
              </w:rPr>
              <w:t xml:space="preserve"> </w:t>
            </w:r>
            <w:r w:rsidR="00D61F68" w:rsidRPr="003F6DB7">
              <w:rPr>
                <w:b/>
                <w:szCs w:val="18"/>
              </w:rPr>
              <w:t>$T</w:t>
            </w:r>
            <w:r w:rsidR="00D61F68" w:rsidRPr="003F6DB7">
              <w:rPr>
                <w:szCs w:val="18"/>
              </w:rPr>
              <w:t>01</w:t>
            </w:r>
            <w:r w:rsidR="00D61F68" w:rsidRPr="003F6DB7">
              <w:rPr>
                <w:b/>
                <w:szCs w:val="18"/>
              </w:rPr>
              <w:t>$U</w:t>
            </w:r>
            <w:r w:rsidR="00D61F68" w:rsidRPr="003F6DB7">
              <w:rPr>
                <w:szCs w:val="18"/>
              </w:rPr>
              <w:t>Latn</w:t>
            </w:r>
            <w:r w:rsidR="00D61F68" w:rsidRPr="003F6DB7">
              <w:rPr>
                <w:b/>
                <w:szCs w:val="18"/>
              </w:rPr>
              <w:t>%%</w:t>
            </w:r>
            <w:r w:rsidR="00D61F68" w:rsidRPr="003F6DB7">
              <w:rPr>
                <w:szCs w:val="18"/>
              </w:rPr>
              <w:t>Dostoevski, Fedor Mikhailovitch</w:t>
            </w:r>
          </w:p>
          <w:p w14:paraId="131BD071" w14:textId="77777777" w:rsidR="00D61F68" w:rsidRPr="0058018F" w:rsidRDefault="00D61F68" w:rsidP="008F05D9">
            <w:pPr>
              <w:tabs>
                <w:tab w:val="left" w:pos="318"/>
                <w:tab w:val="left" w:pos="4428"/>
              </w:tabs>
              <w:ind w:left="318" w:hanging="318"/>
              <w:rPr>
                <w:szCs w:val="18"/>
              </w:rPr>
            </w:pPr>
            <w:r>
              <w:rPr>
                <w:szCs w:val="18"/>
              </w:rPr>
              <w:tab/>
            </w:r>
            <w:r w:rsidRPr="0058018F">
              <w:rPr>
                <w:b/>
                <w:szCs w:val="18"/>
              </w:rPr>
              <w:t>400</w:t>
            </w:r>
            <w:r w:rsidRPr="0058018F">
              <w:rPr>
                <w:szCs w:val="18"/>
              </w:rPr>
              <w:t xml:space="preserve"> </w:t>
            </w:r>
            <w:r w:rsidRPr="0058018F">
              <w:rPr>
                <w:b/>
                <w:szCs w:val="18"/>
              </w:rPr>
              <w:t>$</w:t>
            </w:r>
            <w:r w:rsidRPr="003F6DB7">
              <w:rPr>
                <w:b/>
                <w:szCs w:val="18"/>
              </w:rPr>
              <w:t>T</w:t>
            </w:r>
            <w:r w:rsidRPr="0058018F">
              <w:rPr>
                <w:szCs w:val="18"/>
              </w:rPr>
              <w:t>01</w:t>
            </w:r>
            <w:r w:rsidRPr="0058018F">
              <w:rPr>
                <w:b/>
                <w:szCs w:val="18"/>
              </w:rPr>
              <w:t>$</w:t>
            </w:r>
            <w:r w:rsidRPr="003F6DB7">
              <w:rPr>
                <w:b/>
                <w:szCs w:val="18"/>
              </w:rPr>
              <w:t>U</w:t>
            </w:r>
            <w:r w:rsidRPr="003F6DB7">
              <w:rPr>
                <w:szCs w:val="18"/>
              </w:rPr>
              <w:t>Cyrl</w:t>
            </w:r>
            <w:r w:rsidRPr="0058018F">
              <w:rPr>
                <w:b/>
                <w:szCs w:val="18"/>
              </w:rPr>
              <w:t>$</w:t>
            </w:r>
            <w:r w:rsidRPr="003F6DB7">
              <w:rPr>
                <w:b/>
                <w:szCs w:val="18"/>
              </w:rPr>
              <w:t>L</w:t>
            </w:r>
            <w:r w:rsidRPr="003F6DB7">
              <w:rPr>
                <w:szCs w:val="18"/>
              </w:rPr>
              <w:t>rus</w:t>
            </w:r>
            <w:r w:rsidRPr="0058018F">
              <w:rPr>
                <w:b/>
                <w:szCs w:val="18"/>
              </w:rPr>
              <w:t>%%</w:t>
            </w:r>
            <w:r w:rsidRPr="0058018F">
              <w:rPr>
                <w:szCs w:val="18"/>
              </w:rPr>
              <w:t>Достоевски, Федор Микхаиловитцх</w:t>
            </w:r>
          </w:p>
          <w:p w14:paraId="2D183C58" w14:textId="77777777" w:rsidR="008E7B28" w:rsidRDefault="008F05D9" w:rsidP="0015360C">
            <w:pPr>
              <w:tabs>
                <w:tab w:val="left" w:pos="318"/>
                <w:tab w:val="left" w:pos="4428"/>
              </w:tabs>
              <w:spacing w:before="240" w:after="60"/>
              <w:ind w:left="318" w:hanging="318"/>
              <w:rPr>
                <w:szCs w:val="18"/>
              </w:rPr>
            </w:pPr>
            <w:r>
              <w:rPr>
                <w:noProof/>
                <w:szCs w:val="18"/>
                <w:lang w:eastAsia="de-DE"/>
              </w:rPr>
              <w:drawing>
                <wp:anchor distT="0" distB="0" distL="114300" distR="114300" simplePos="0" relativeHeight="251658240" behindDoc="0" locked="0" layoutInCell="1" allowOverlap="1" wp14:anchorId="011C0205" wp14:editId="2A86268D">
                  <wp:simplePos x="0" y="0"/>
                  <wp:positionH relativeFrom="column">
                    <wp:posOffset>4143375</wp:posOffset>
                  </wp:positionH>
                  <wp:positionV relativeFrom="paragraph">
                    <wp:posOffset>-1073785</wp:posOffset>
                  </wp:positionV>
                  <wp:extent cx="1428115" cy="1054100"/>
                  <wp:effectExtent l="19050" t="19050" r="19685" b="12700"/>
                  <wp:wrapSquare wrapText="bothSides"/>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benannt.png"/>
                          <pic:cNvPicPr/>
                        </pic:nvPicPr>
                        <pic:blipFill rotWithShape="1">
                          <a:blip r:embed="rId14" cstate="print">
                            <a:extLst>
                              <a:ext uri="{28A0092B-C50C-407E-A947-70E740481C1C}">
                                <a14:useLocalDpi xmlns:a14="http://schemas.microsoft.com/office/drawing/2010/main" val="0"/>
                              </a:ext>
                            </a:extLst>
                          </a:blip>
                          <a:srcRect l="34144" t="29233" r="33697" b="32804"/>
                          <a:stretch/>
                        </pic:blipFill>
                        <pic:spPr bwMode="auto">
                          <a:xfrm>
                            <a:off x="0" y="0"/>
                            <a:ext cx="1428115" cy="1054100"/>
                          </a:xfrm>
                          <a:prstGeom prst="rect">
                            <a:avLst/>
                          </a:prstGeom>
                          <a:ln w="3175">
                            <a:solidFill>
                              <a:schemeClr val="tx1">
                                <a:lumMod val="50000"/>
                                <a:lumOff val="50000"/>
                              </a:schemeClr>
                            </a:solid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DE3561">
              <w:rPr>
                <w:szCs w:val="18"/>
              </w:rPr>
              <w:t>4</w:t>
            </w:r>
            <w:r w:rsidR="001B0AD4">
              <w:rPr>
                <w:szCs w:val="18"/>
              </w:rPr>
              <w:t>.</w:t>
            </w:r>
            <w:r w:rsidR="001B0AD4">
              <w:rPr>
                <w:szCs w:val="18"/>
              </w:rPr>
              <w:tab/>
              <w:t xml:space="preserve">Löschen der </w:t>
            </w:r>
            <w:r w:rsidR="00633D06">
              <w:rPr>
                <w:szCs w:val="18"/>
              </w:rPr>
              <w:t>Unterf</w:t>
            </w:r>
            <w:r w:rsidR="001B0AD4">
              <w:rPr>
                <w:szCs w:val="18"/>
              </w:rPr>
              <w:t>elder</w:t>
            </w:r>
            <w:r w:rsidR="004E4453">
              <w:rPr>
                <w:szCs w:val="18"/>
              </w:rPr>
              <w:t xml:space="preserve"> </w:t>
            </w:r>
            <w:r w:rsidR="00633D06">
              <w:rPr>
                <w:szCs w:val="18"/>
              </w:rPr>
              <w:t xml:space="preserve">$T und $U </w:t>
            </w:r>
            <w:r w:rsidR="004E4453">
              <w:rPr>
                <w:szCs w:val="18"/>
              </w:rPr>
              <w:t>und des Trennzeichens</w:t>
            </w:r>
            <w:r w:rsidR="001B0AD4">
              <w:rPr>
                <w:szCs w:val="18"/>
              </w:rPr>
              <w:t xml:space="preserve"> </w:t>
            </w:r>
            <w:r w:rsidR="00633D06">
              <w:rPr>
                <w:szCs w:val="18"/>
              </w:rPr>
              <w:t xml:space="preserve">vor </w:t>
            </w:r>
            <w:r w:rsidR="001B0AD4">
              <w:rPr>
                <w:szCs w:val="18"/>
              </w:rPr>
              <w:t>der latein</w:t>
            </w:r>
            <w:r w:rsidR="00D61F68">
              <w:rPr>
                <w:szCs w:val="18"/>
              </w:rPr>
              <w:t>i</w:t>
            </w:r>
            <w:r w:rsidR="001B0AD4">
              <w:rPr>
                <w:szCs w:val="18"/>
              </w:rPr>
              <w:t>schen Namensform</w:t>
            </w:r>
            <w:r w:rsidR="00AE5130">
              <w:rPr>
                <w:szCs w:val="18"/>
              </w:rPr>
              <w:t>. Überprüfen und ggf. Korrektur der automatischen Transliteration</w:t>
            </w:r>
          </w:p>
          <w:p w14:paraId="15CFC5C7" w14:textId="77777777" w:rsidR="00D61F68" w:rsidRDefault="00D61F68" w:rsidP="00D61F68">
            <w:pPr>
              <w:tabs>
                <w:tab w:val="left" w:pos="318"/>
                <w:tab w:val="left" w:pos="4428"/>
              </w:tabs>
              <w:spacing w:before="40"/>
              <w:rPr>
                <w:rFonts w:cs="Verdana"/>
                <w:szCs w:val="18"/>
              </w:rPr>
            </w:pPr>
            <w:r>
              <w:rPr>
                <w:szCs w:val="18"/>
              </w:rPr>
              <w:tab/>
            </w:r>
            <w:r w:rsidRPr="001B0AD4">
              <w:rPr>
                <w:b/>
                <w:szCs w:val="18"/>
              </w:rPr>
              <w:t>100</w:t>
            </w:r>
            <w:r>
              <w:rPr>
                <w:szCs w:val="18"/>
              </w:rPr>
              <w:t xml:space="preserve"> </w:t>
            </w:r>
            <w:r w:rsidRPr="008E7B28">
              <w:rPr>
                <w:szCs w:val="18"/>
              </w:rPr>
              <w:t>Dostoevskij, F</w:t>
            </w:r>
            <w:r>
              <w:rPr>
                <w:szCs w:val="18"/>
              </w:rPr>
              <w:t>ë</w:t>
            </w:r>
            <w:r w:rsidRPr="008E7B28">
              <w:rPr>
                <w:szCs w:val="18"/>
              </w:rPr>
              <w:t>dor Michajlovi</w:t>
            </w:r>
            <w:r w:rsidRPr="008E7B28">
              <w:rPr>
                <w:rFonts w:cs="Verdana"/>
                <w:szCs w:val="18"/>
              </w:rPr>
              <w:t>č</w:t>
            </w:r>
          </w:p>
          <w:p w14:paraId="5EE3138C" w14:textId="77777777" w:rsidR="00D61F68" w:rsidRDefault="00D61F68" w:rsidP="00D61F68">
            <w:pPr>
              <w:tabs>
                <w:tab w:val="left" w:pos="318"/>
                <w:tab w:val="left" w:pos="4428"/>
              </w:tabs>
              <w:rPr>
                <w:szCs w:val="18"/>
              </w:rPr>
            </w:pPr>
            <w:r>
              <w:rPr>
                <w:szCs w:val="18"/>
              </w:rPr>
              <w:tab/>
            </w:r>
            <w:r w:rsidRPr="001B0AD4">
              <w:rPr>
                <w:b/>
                <w:szCs w:val="18"/>
              </w:rPr>
              <w:t>400</w:t>
            </w:r>
            <w:r w:rsidRPr="003F6DB7">
              <w:rPr>
                <w:szCs w:val="18"/>
              </w:rPr>
              <w:t xml:space="preserve"> </w:t>
            </w:r>
            <w:r w:rsidR="00CC3EAA" w:rsidRPr="002B5B52">
              <w:rPr>
                <w:b/>
                <w:strike/>
                <w:szCs w:val="18"/>
              </w:rPr>
              <w:t>$T</w:t>
            </w:r>
            <w:r w:rsidR="00CC3EAA" w:rsidRPr="002B5B52">
              <w:rPr>
                <w:strike/>
                <w:szCs w:val="18"/>
              </w:rPr>
              <w:t>01</w:t>
            </w:r>
            <w:r w:rsidR="00CC3EAA" w:rsidRPr="002B5B52">
              <w:rPr>
                <w:b/>
                <w:strike/>
                <w:szCs w:val="18"/>
              </w:rPr>
              <w:t>$U</w:t>
            </w:r>
            <w:r w:rsidR="00CC3EAA" w:rsidRPr="002B5B52">
              <w:rPr>
                <w:strike/>
                <w:szCs w:val="18"/>
              </w:rPr>
              <w:t>Latn</w:t>
            </w:r>
            <w:r w:rsidR="00CC3EAA" w:rsidRPr="002B5B52">
              <w:rPr>
                <w:b/>
                <w:strike/>
                <w:szCs w:val="18"/>
              </w:rPr>
              <w:t>%%</w:t>
            </w:r>
            <w:r w:rsidRPr="003F6DB7">
              <w:rPr>
                <w:szCs w:val="18"/>
              </w:rPr>
              <w:t>Dostoevski, Fedor Mikhailovitch</w:t>
            </w:r>
          </w:p>
          <w:p w14:paraId="4871BACD" w14:textId="77777777" w:rsidR="008E7B28" w:rsidRPr="00D53BEA" w:rsidRDefault="00D61F68" w:rsidP="00AE5130">
            <w:pPr>
              <w:tabs>
                <w:tab w:val="left" w:pos="318"/>
                <w:tab w:val="left" w:pos="4428"/>
              </w:tabs>
              <w:ind w:left="743" w:hanging="743"/>
              <w:rPr>
                <w:szCs w:val="18"/>
              </w:rPr>
            </w:pPr>
            <w:r>
              <w:rPr>
                <w:szCs w:val="18"/>
              </w:rPr>
              <w:tab/>
            </w:r>
            <w:r w:rsidRPr="001B0AD4">
              <w:rPr>
                <w:b/>
                <w:szCs w:val="18"/>
              </w:rPr>
              <w:t>400</w:t>
            </w:r>
            <w:r w:rsidRPr="003F6DB7">
              <w:rPr>
                <w:szCs w:val="18"/>
              </w:rPr>
              <w:t xml:space="preserve"> </w:t>
            </w:r>
            <w:r w:rsidRPr="003F6DB7">
              <w:rPr>
                <w:b/>
                <w:szCs w:val="18"/>
              </w:rPr>
              <w:t>$T</w:t>
            </w:r>
            <w:r w:rsidRPr="003F6DB7">
              <w:rPr>
                <w:szCs w:val="18"/>
              </w:rPr>
              <w:t>01</w:t>
            </w:r>
            <w:r w:rsidRPr="003F6DB7">
              <w:rPr>
                <w:b/>
                <w:szCs w:val="18"/>
              </w:rPr>
              <w:t>$U</w:t>
            </w:r>
            <w:r w:rsidRPr="003F6DB7">
              <w:rPr>
                <w:szCs w:val="18"/>
              </w:rPr>
              <w:t>Cyrl</w:t>
            </w:r>
            <w:r w:rsidRPr="003F6DB7">
              <w:rPr>
                <w:b/>
                <w:szCs w:val="18"/>
              </w:rPr>
              <w:t>$L</w:t>
            </w:r>
            <w:r w:rsidRPr="003F6DB7">
              <w:rPr>
                <w:szCs w:val="18"/>
              </w:rPr>
              <w:t>rus</w:t>
            </w:r>
            <w:r w:rsidRPr="003F6DB7">
              <w:rPr>
                <w:b/>
                <w:szCs w:val="18"/>
              </w:rPr>
              <w:t>%%</w:t>
            </w:r>
            <w:r w:rsidRPr="003F6DB7">
              <w:rPr>
                <w:szCs w:val="18"/>
              </w:rPr>
              <w:t>Достоевски, Федор Микхаиловитцх</w:t>
            </w:r>
          </w:p>
        </w:tc>
      </w:tr>
    </w:tbl>
    <w:p w14:paraId="0CF41CBB" w14:textId="77777777" w:rsidR="009E521A" w:rsidRPr="009E521A" w:rsidRDefault="00FD2426" w:rsidP="00A04F9C">
      <w:pPr>
        <w:jc w:val="right"/>
        <w:rPr>
          <w:sz w:val="12"/>
        </w:rPr>
      </w:pPr>
      <w:hyperlink w:anchor="T" w:history="1">
        <w:r w:rsidR="00204872">
          <w:rPr>
            <w:rStyle w:val="Hyperlink"/>
            <w:sz w:val="12"/>
          </w:rPr>
          <w:t xml:space="preserve"> zurück zu „Formatstruktur, $T“</w:t>
        </w:r>
      </w:hyperlink>
    </w:p>
    <w:p w14:paraId="0BFEFBAB" w14:textId="77777777" w:rsidR="00A04F9C" w:rsidRDefault="00FD2426" w:rsidP="00A04F9C">
      <w:pPr>
        <w:jc w:val="right"/>
        <w:rPr>
          <w:sz w:val="12"/>
        </w:rPr>
      </w:pPr>
      <w:hyperlink w:anchor="oben" w:history="1">
        <w:r w:rsidR="00A04F9C" w:rsidRPr="00876DF1">
          <w:rPr>
            <w:rStyle w:val="Hyperlink"/>
            <w:sz w:val="12"/>
          </w:rPr>
          <w:sym w:font="Symbol" w:char="F0AD"/>
        </w:r>
        <w:r w:rsidR="00A04F9C" w:rsidRPr="00876DF1">
          <w:rPr>
            <w:rStyle w:val="Hyperlink"/>
            <w:sz w:val="12"/>
          </w:rPr>
          <w:t xml:space="preserve"> nach oben</w:t>
        </w:r>
      </w:hyperlink>
    </w:p>
    <w:p w14:paraId="50097868" w14:textId="77777777" w:rsidR="008318B8" w:rsidRPr="007E4286" w:rsidRDefault="008318B8" w:rsidP="00B65594">
      <w:pPr>
        <w:spacing w:before="480" w:after="240"/>
        <w:rPr>
          <w:sz w:val="22"/>
        </w:rPr>
      </w:pPr>
      <w:bookmarkStart w:id="1225" w:name="alt"/>
      <w:r w:rsidRPr="00F83F6D">
        <w:rPr>
          <w:sz w:val="22"/>
        </w:rPr>
        <w:t>Umgang mit Altdaten</w:t>
      </w:r>
    </w:p>
    <w:bookmarkEnd w:id="1225"/>
    <w:p w14:paraId="165D0AD8" w14:textId="77777777" w:rsidR="00E134A5" w:rsidRDefault="00F83F6D" w:rsidP="00200EB4">
      <w:r>
        <w:t>Altdaten</w:t>
      </w:r>
      <w:r w:rsidR="002E26D7">
        <w:t xml:space="preserve"> aus dem CJK-Bereich werden nicht systematisch korrigiert</w:t>
      </w:r>
      <w:r w:rsidR="00903BE7">
        <w:t xml:space="preserve">, sondern die bevorzugte Namensform </w:t>
      </w:r>
      <w:r>
        <w:t xml:space="preserve">in Umschrift </w:t>
      </w:r>
      <w:r w:rsidR="00E134A5">
        <w:t xml:space="preserve">(Feld 1XX) </w:t>
      </w:r>
      <w:r w:rsidR="00903BE7">
        <w:t xml:space="preserve">wird nur bei Wiederaufgreifen des Datensatzes gemäß der </w:t>
      </w:r>
      <w:r w:rsidR="00CE6F42">
        <w:t>aktuellen</w:t>
      </w:r>
      <w:r w:rsidR="00903BE7">
        <w:t xml:space="preserve"> </w:t>
      </w:r>
      <w:hyperlink r:id="rId15" w:history="1">
        <w:r w:rsidRPr="001669F2">
          <w:rPr>
            <w:rStyle w:val="Hyperlink"/>
          </w:rPr>
          <w:t>Praxisregeln zur CJK-Erfassung</w:t>
        </w:r>
      </w:hyperlink>
      <w:r w:rsidR="00903BE7">
        <w:t xml:space="preserve"> aufgearbeitet.</w:t>
      </w:r>
      <w:r w:rsidR="00E134A5">
        <w:t xml:space="preserve"> Die alte Namensform kann als abweichender Name (Feld 4xx) mit einem Hinweis im Bemerkungsfeld $v aufgehoben werden</w:t>
      </w:r>
      <w:r>
        <w:t>.</w:t>
      </w:r>
    </w:p>
    <w:p w14:paraId="0A75CAE0" w14:textId="77777777" w:rsidR="00E134A5" w:rsidRDefault="00E134A5" w:rsidP="00200EB4"/>
    <w:p w14:paraId="63F4B503" w14:textId="77777777" w:rsidR="008318B8" w:rsidRPr="00D37AD3" w:rsidRDefault="007E4286" w:rsidP="00D37AD3">
      <w:pPr>
        <w:spacing w:after="120"/>
      </w:pPr>
      <w:r w:rsidRPr="00D37AD3">
        <w:t>Beispiel</w:t>
      </w:r>
      <w:r w:rsidR="00D810CE">
        <w:t xml:space="preserve"> zur Aufarbeitung</w:t>
      </w:r>
      <w:r w:rsidR="00E134A5">
        <w:t>:</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FFFCC"/>
        <w:tblLayout w:type="fixed"/>
        <w:tblCellMar>
          <w:top w:w="28" w:type="dxa"/>
          <w:bottom w:w="28" w:type="dxa"/>
        </w:tblCellMar>
        <w:tblLook w:val="04A0" w:firstRow="1" w:lastRow="0" w:firstColumn="1" w:lastColumn="0" w:noHBand="0" w:noVBand="1"/>
      </w:tblPr>
      <w:tblGrid>
        <w:gridCol w:w="9104"/>
      </w:tblGrid>
      <w:tr w:rsidR="00E134A5" w:rsidRPr="0048334B" w14:paraId="18BCAD60" w14:textId="77777777" w:rsidTr="00407C0E">
        <w:tc>
          <w:tcPr>
            <w:tcW w:w="9104" w:type="dxa"/>
            <w:shd w:val="clear" w:color="auto" w:fill="FFFFCC"/>
          </w:tcPr>
          <w:p w14:paraId="3DD1126D" w14:textId="77777777" w:rsidR="00E134A5" w:rsidRPr="0048334B" w:rsidRDefault="00E134A5" w:rsidP="00F83F6D">
            <w:pPr>
              <w:rPr>
                <w:szCs w:val="18"/>
              </w:rPr>
            </w:pPr>
            <w:r w:rsidRPr="0048334B">
              <w:rPr>
                <w:szCs w:val="18"/>
              </w:rPr>
              <w:lastRenderedPageBreak/>
              <w:t>PICA3</w:t>
            </w:r>
          </w:p>
        </w:tc>
      </w:tr>
      <w:tr w:rsidR="00E134A5" w:rsidRPr="00832074" w14:paraId="7BDC50B9" w14:textId="77777777" w:rsidTr="00407C0E">
        <w:tc>
          <w:tcPr>
            <w:tcW w:w="9104" w:type="dxa"/>
            <w:shd w:val="clear" w:color="auto" w:fill="FFFFCC"/>
          </w:tcPr>
          <w:p w14:paraId="1954042F" w14:textId="77777777" w:rsidR="00E134A5" w:rsidRPr="00E75844" w:rsidRDefault="00E134A5" w:rsidP="00F83F6D">
            <w:pPr>
              <w:ind w:left="459" w:hanging="459"/>
              <w:rPr>
                <w:lang w:val="en-US"/>
              </w:rPr>
            </w:pPr>
            <w:r w:rsidRPr="00E75844">
              <w:rPr>
                <w:b/>
                <w:lang w:val="en-US"/>
              </w:rPr>
              <w:t>110</w:t>
            </w:r>
            <w:r w:rsidRPr="00E75844">
              <w:rPr>
                <w:lang w:val="en-US"/>
              </w:rPr>
              <w:t xml:space="preserve"> </w:t>
            </w:r>
            <w:r w:rsidR="00E75844" w:rsidRPr="00E75844">
              <w:rPr>
                <w:lang w:val="en-US"/>
              </w:rPr>
              <w:t>Zhong guo gong chan dang</w:t>
            </w:r>
          </w:p>
          <w:p w14:paraId="47313D6A" w14:textId="77777777" w:rsidR="00E75844" w:rsidRPr="00A23D13" w:rsidRDefault="00E134A5" w:rsidP="00E75844">
            <w:pPr>
              <w:ind w:left="459" w:hanging="459"/>
              <w:rPr>
                <w:lang w:val="en-US"/>
              </w:rPr>
            </w:pPr>
            <w:r w:rsidRPr="00911EFF">
              <w:rPr>
                <w:b/>
                <w:lang w:val="en-US"/>
              </w:rPr>
              <w:t>410</w:t>
            </w:r>
            <w:r w:rsidRPr="00911EFF">
              <w:rPr>
                <w:lang w:val="en-US"/>
              </w:rPr>
              <w:t xml:space="preserve"> </w:t>
            </w:r>
            <w:r w:rsidR="00E75844" w:rsidRPr="00911EFF">
              <w:rPr>
                <w:rStyle w:val="ibwisbd"/>
                <w:lang w:val="en-US"/>
              </w:rPr>
              <w:t>Zhongguo Gongchandang</w:t>
            </w:r>
          </w:p>
          <w:p w14:paraId="470DEA24" w14:textId="77777777" w:rsidR="00E134A5" w:rsidRPr="00C913B8" w:rsidRDefault="00E134A5" w:rsidP="00E75844">
            <w:pPr>
              <w:ind w:left="459" w:hanging="459"/>
            </w:pPr>
            <w:r w:rsidRPr="00F83F6D">
              <w:rPr>
                <w:rStyle w:val="ibwisbd"/>
                <w:b/>
              </w:rPr>
              <w:t>410</w:t>
            </w:r>
            <w:r>
              <w:rPr>
                <w:rStyle w:val="ibwisbd"/>
              </w:rPr>
              <w:t xml:space="preserve"> Zhongguo-</w:t>
            </w:r>
            <w:r w:rsidRPr="00185CF5">
              <w:rPr>
                <w:rStyle w:val="ibwisbd"/>
              </w:rPr>
              <w:t>Gongchandang</w:t>
            </w:r>
            <w:r w:rsidR="00CA2683" w:rsidRPr="00CA2683">
              <w:rPr>
                <w:rStyle w:val="ibwisbd"/>
                <w:b/>
              </w:rPr>
              <w:t>$4</w:t>
            </w:r>
            <w:r w:rsidR="00CA2683">
              <w:rPr>
                <w:rStyle w:val="ibwisbd"/>
              </w:rPr>
              <w:t>ngkd</w:t>
            </w:r>
            <w:r w:rsidR="00CA2683" w:rsidRPr="00CA2683">
              <w:rPr>
                <w:rStyle w:val="ibwisbd"/>
                <w:b/>
              </w:rPr>
              <w:t>$v</w:t>
            </w:r>
            <w:r w:rsidR="00CA2683">
              <w:rPr>
                <w:rStyle w:val="ibwisbd"/>
              </w:rPr>
              <w:t>Name nach alter Transliterationsregel</w:t>
            </w:r>
          </w:p>
        </w:tc>
      </w:tr>
    </w:tbl>
    <w:p w14:paraId="4E11CDC1" w14:textId="77777777" w:rsidR="00E134A5" w:rsidRDefault="00E134A5" w:rsidP="00E134A5"/>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E134A5" w:rsidRPr="0048334B" w14:paraId="11CC12D9" w14:textId="77777777" w:rsidTr="00407C0E">
        <w:tc>
          <w:tcPr>
            <w:tcW w:w="9104" w:type="dxa"/>
            <w:shd w:val="clear" w:color="auto" w:fill="CCECFF"/>
          </w:tcPr>
          <w:p w14:paraId="1C0F4B65" w14:textId="77777777" w:rsidR="00E134A5" w:rsidRPr="00007DA7" w:rsidRDefault="00E134A5" w:rsidP="00F83F6D">
            <w:r w:rsidRPr="00007DA7">
              <w:t>Aleph</w:t>
            </w:r>
          </w:p>
        </w:tc>
      </w:tr>
      <w:tr w:rsidR="00E134A5" w:rsidRPr="007E5CA2" w14:paraId="39DBCF5D" w14:textId="77777777" w:rsidTr="00407C0E">
        <w:tc>
          <w:tcPr>
            <w:tcW w:w="9104" w:type="dxa"/>
            <w:shd w:val="clear" w:color="auto" w:fill="CCECFF"/>
          </w:tcPr>
          <w:p w14:paraId="5CFBC84D" w14:textId="77777777" w:rsidR="00F83F6D" w:rsidRPr="00E75844" w:rsidRDefault="00F83F6D" w:rsidP="00F83F6D">
            <w:pPr>
              <w:ind w:left="459" w:hanging="459"/>
              <w:rPr>
                <w:lang w:val="en-US"/>
              </w:rPr>
            </w:pPr>
            <w:r w:rsidRPr="00E75844">
              <w:rPr>
                <w:b/>
                <w:lang w:val="en-US"/>
              </w:rPr>
              <w:t>110</w:t>
            </w:r>
            <w:r w:rsidRPr="00E75844">
              <w:rPr>
                <w:lang w:val="en-US"/>
              </w:rPr>
              <w:t xml:space="preserve"> </w:t>
            </w:r>
            <w:r w:rsidR="0015217F" w:rsidRPr="00E75844">
              <w:rPr>
                <w:b/>
                <w:lang w:val="en-US"/>
              </w:rPr>
              <w:t>$k</w:t>
            </w:r>
            <w:r w:rsidR="0015217F" w:rsidRPr="00E75844">
              <w:rPr>
                <w:lang w:val="en-US"/>
              </w:rPr>
              <w:t xml:space="preserve"> </w:t>
            </w:r>
            <w:r w:rsidRPr="00E75844">
              <w:rPr>
                <w:rStyle w:val="ibwisbd"/>
                <w:lang w:val="en-US"/>
              </w:rPr>
              <w:t>Zhong</w:t>
            </w:r>
            <w:r w:rsidR="00E75844" w:rsidRPr="00E75844">
              <w:rPr>
                <w:rStyle w:val="ibwisbd"/>
                <w:lang w:val="en-US"/>
              </w:rPr>
              <w:t xml:space="preserve"> </w:t>
            </w:r>
            <w:r w:rsidRPr="00E75844">
              <w:rPr>
                <w:rStyle w:val="ibwisbd"/>
                <w:lang w:val="en-US"/>
              </w:rPr>
              <w:t xml:space="preserve">guo </w:t>
            </w:r>
            <w:r w:rsidR="00E75844" w:rsidRPr="00E75844">
              <w:rPr>
                <w:rStyle w:val="ibwisbd"/>
                <w:lang w:val="en-US"/>
              </w:rPr>
              <w:t>g</w:t>
            </w:r>
            <w:r w:rsidRPr="00E75844">
              <w:rPr>
                <w:rStyle w:val="ibwisbd"/>
                <w:lang w:val="en-US"/>
              </w:rPr>
              <w:t>ong</w:t>
            </w:r>
            <w:r w:rsidR="00E75844" w:rsidRPr="00E75844">
              <w:rPr>
                <w:rStyle w:val="ibwisbd"/>
                <w:lang w:val="en-US"/>
              </w:rPr>
              <w:t xml:space="preserve"> </w:t>
            </w:r>
            <w:r w:rsidRPr="00E75844">
              <w:rPr>
                <w:rStyle w:val="ibwisbd"/>
                <w:lang w:val="en-US"/>
              </w:rPr>
              <w:t>chan</w:t>
            </w:r>
            <w:r w:rsidR="00E75844" w:rsidRPr="00E75844">
              <w:rPr>
                <w:rStyle w:val="ibwisbd"/>
                <w:lang w:val="en-US"/>
              </w:rPr>
              <w:t xml:space="preserve"> </w:t>
            </w:r>
            <w:r w:rsidRPr="00E75844">
              <w:rPr>
                <w:rStyle w:val="ibwisbd"/>
                <w:lang w:val="en-US"/>
              </w:rPr>
              <w:t>dang</w:t>
            </w:r>
          </w:p>
          <w:p w14:paraId="42401806" w14:textId="77777777" w:rsidR="00E134A5" w:rsidRPr="007D08CA" w:rsidRDefault="00F83F6D" w:rsidP="00F83F6D">
            <w:pPr>
              <w:ind w:left="459" w:hanging="459"/>
              <w:rPr>
                <w:szCs w:val="18"/>
              </w:rPr>
            </w:pPr>
            <w:r w:rsidRPr="007D08CA">
              <w:rPr>
                <w:b/>
              </w:rPr>
              <w:t>4</w:t>
            </w:r>
            <w:r w:rsidR="00E134A5" w:rsidRPr="007D08CA">
              <w:rPr>
                <w:b/>
              </w:rPr>
              <w:t>10</w:t>
            </w:r>
            <w:r w:rsidR="00E134A5" w:rsidRPr="007D08CA">
              <w:t xml:space="preserve"> </w:t>
            </w:r>
            <w:r w:rsidR="00E134A5" w:rsidRPr="007D08CA">
              <w:rPr>
                <w:b/>
              </w:rPr>
              <w:t>$k</w:t>
            </w:r>
            <w:r w:rsidR="00E75844" w:rsidRPr="007D08CA">
              <w:t xml:space="preserve"> Zhongg</w:t>
            </w:r>
            <w:r w:rsidR="00E134A5" w:rsidRPr="007D08CA">
              <w:t xml:space="preserve">uo </w:t>
            </w:r>
            <w:r w:rsidR="00E75844" w:rsidRPr="007D08CA">
              <w:t>G</w:t>
            </w:r>
            <w:r w:rsidR="00E134A5" w:rsidRPr="007D08CA">
              <w:t>ongchandang</w:t>
            </w:r>
          </w:p>
          <w:p w14:paraId="2FE68728" w14:textId="77777777" w:rsidR="00E134A5" w:rsidRPr="007D08CA" w:rsidRDefault="00E134A5" w:rsidP="00E75844">
            <w:pPr>
              <w:rPr>
                <w:szCs w:val="18"/>
              </w:rPr>
            </w:pPr>
            <w:r w:rsidRPr="007D08CA">
              <w:rPr>
                <w:rStyle w:val="ibwisbd"/>
                <w:b/>
              </w:rPr>
              <w:t>410</w:t>
            </w:r>
            <w:r w:rsidRPr="007D08CA">
              <w:rPr>
                <w:rStyle w:val="ibwisbd"/>
              </w:rPr>
              <w:t xml:space="preserve"> </w:t>
            </w:r>
            <w:r w:rsidRPr="007D08CA">
              <w:rPr>
                <w:rStyle w:val="ibwisbd"/>
                <w:b/>
              </w:rPr>
              <w:t>$k</w:t>
            </w:r>
            <w:r w:rsidRPr="007D08CA">
              <w:rPr>
                <w:rStyle w:val="ibwisbd"/>
              </w:rPr>
              <w:t xml:space="preserve"> Zhongguo-Gongchandang</w:t>
            </w:r>
            <w:r w:rsidR="00CA2683" w:rsidRPr="007D08CA">
              <w:rPr>
                <w:rStyle w:val="ibwisbd"/>
              </w:rPr>
              <w:t xml:space="preserve"> </w:t>
            </w:r>
            <w:r w:rsidR="00CA2683" w:rsidRPr="007D08CA">
              <w:rPr>
                <w:rStyle w:val="ibwisbd"/>
                <w:b/>
              </w:rPr>
              <w:t>$4</w:t>
            </w:r>
            <w:r w:rsidR="00CA2683" w:rsidRPr="007D08CA">
              <w:rPr>
                <w:rStyle w:val="ibwisbd"/>
              </w:rPr>
              <w:t xml:space="preserve"> ngkd </w:t>
            </w:r>
            <w:r w:rsidR="00CA2683" w:rsidRPr="007D08CA">
              <w:rPr>
                <w:rStyle w:val="ibwisbd"/>
                <w:b/>
              </w:rPr>
              <w:t>$v</w:t>
            </w:r>
            <w:r w:rsidR="00CA2683" w:rsidRPr="007D08CA">
              <w:rPr>
                <w:rStyle w:val="ibwisbd"/>
              </w:rPr>
              <w:t xml:space="preserve"> Name nach alter Transliterationsregel</w:t>
            </w:r>
          </w:p>
        </w:tc>
      </w:tr>
    </w:tbl>
    <w:p w14:paraId="40AF07B7" w14:textId="77777777" w:rsidR="00B64986" w:rsidRPr="007D08CA" w:rsidRDefault="00B64986"/>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B64986" w:rsidRPr="00007DA7" w:rsidDel="00D23592" w14:paraId="2BD03E52" w14:textId="70975A36" w:rsidTr="00B64986">
        <w:trPr>
          <w:del w:id="1226" w:author="Diedrich, Andrea" w:date="2025-03-20T07:51:00Z"/>
        </w:trPr>
        <w:tc>
          <w:tcPr>
            <w:tcW w:w="9104" w:type="dxa"/>
            <w:shd w:val="clear" w:color="auto" w:fill="D3E9D3"/>
          </w:tcPr>
          <w:p w14:paraId="15C7C4A9" w14:textId="1F21D93A" w:rsidR="00B64986" w:rsidRPr="00007DA7" w:rsidDel="00D23592" w:rsidRDefault="00B64986" w:rsidP="00A27FD7">
            <w:pPr>
              <w:rPr>
                <w:del w:id="1227" w:author="Diedrich, Andrea" w:date="2025-03-20T07:51:00Z"/>
              </w:rPr>
            </w:pPr>
            <w:del w:id="1228" w:author="Diedrich, Andrea" w:date="2025-03-20T07:51:00Z">
              <w:r w:rsidRPr="00007DA7" w:rsidDel="00D23592">
                <w:delText>Aleph</w:delText>
              </w:r>
              <w:r w:rsidDel="00D23592">
                <w:delText xml:space="preserve"> IDS</w:delText>
              </w:r>
            </w:del>
          </w:p>
        </w:tc>
      </w:tr>
      <w:tr w:rsidR="00B64986" w:rsidRPr="00B64986" w:rsidDel="00D23592" w14:paraId="114DAA9B" w14:textId="0BC20D1D" w:rsidTr="00B64986">
        <w:trPr>
          <w:del w:id="1229" w:author="Diedrich, Andrea" w:date="2025-03-20T07:51:00Z"/>
        </w:trPr>
        <w:tc>
          <w:tcPr>
            <w:tcW w:w="9104" w:type="dxa"/>
            <w:shd w:val="clear" w:color="auto" w:fill="D3E9D3"/>
          </w:tcPr>
          <w:p w14:paraId="6EF388BB" w14:textId="63B0E750" w:rsidR="00B64986" w:rsidRPr="00E75844" w:rsidDel="00D23592" w:rsidRDefault="00B64986" w:rsidP="00A27FD7">
            <w:pPr>
              <w:ind w:left="459" w:hanging="459"/>
              <w:rPr>
                <w:del w:id="1230" w:author="Diedrich, Andrea" w:date="2025-03-20T07:51:00Z"/>
                <w:lang w:val="en-US"/>
              </w:rPr>
            </w:pPr>
            <w:del w:id="1231" w:author="Diedrich, Andrea" w:date="2025-03-20T07:51:00Z">
              <w:r w:rsidRPr="00E75844" w:rsidDel="00D23592">
                <w:rPr>
                  <w:b/>
                  <w:lang w:val="en-US"/>
                </w:rPr>
                <w:delText>110</w:delText>
              </w:r>
              <w:r w:rsidRPr="00E75844" w:rsidDel="00D23592">
                <w:rPr>
                  <w:lang w:val="en-US"/>
                </w:rPr>
                <w:delText xml:space="preserve"> </w:delText>
              </w:r>
              <w:r w:rsidDel="00D23592">
                <w:rPr>
                  <w:lang w:val="en-US"/>
                </w:rPr>
                <w:delText>2_</w:delText>
              </w:r>
              <w:r w:rsidRPr="00E75844" w:rsidDel="00D23592">
                <w:rPr>
                  <w:b/>
                  <w:lang w:val="en-US"/>
                </w:rPr>
                <w:delText>$</w:delText>
              </w:r>
              <w:r w:rsidDel="00D23592">
                <w:rPr>
                  <w:b/>
                  <w:lang w:val="en-US"/>
                </w:rPr>
                <w:delText>a</w:delText>
              </w:r>
              <w:r w:rsidRPr="00E75844" w:rsidDel="00D23592">
                <w:rPr>
                  <w:lang w:val="en-US"/>
                </w:rPr>
                <w:delText xml:space="preserve"> </w:delText>
              </w:r>
              <w:r w:rsidRPr="00E75844" w:rsidDel="00D23592">
                <w:rPr>
                  <w:rStyle w:val="ibwisbd"/>
                  <w:lang w:val="en-US"/>
                </w:rPr>
                <w:delText>Zhong guo gong chan dang</w:delText>
              </w:r>
            </w:del>
          </w:p>
          <w:p w14:paraId="0FD16FF0" w14:textId="37C9D27C" w:rsidR="00B64986" w:rsidRPr="00CA490E" w:rsidDel="00D23592" w:rsidRDefault="00B64986" w:rsidP="00A27FD7">
            <w:pPr>
              <w:ind w:left="459" w:hanging="459"/>
              <w:rPr>
                <w:del w:id="1232" w:author="Diedrich, Andrea" w:date="2025-03-20T07:51:00Z"/>
                <w:szCs w:val="18"/>
                <w:lang w:val="en-US"/>
              </w:rPr>
            </w:pPr>
            <w:del w:id="1233" w:author="Diedrich, Andrea" w:date="2025-03-20T07:51:00Z">
              <w:r w:rsidRPr="00CA490E" w:rsidDel="00D23592">
                <w:rPr>
                  <w:b/>
                  <w:lang w:val="en-US"/>
                </w:rPr>
                <w:delText>410</w:delText>
              </w:r>
              <w:r w:rsidRPr="00CA490E" w:rsidDel="00D23592">
                <w:rPr>
                  <w:lang w:val="en-US"/>
                </w:rPr>
                <w:delText xml:space="preserve"> </w:delText>
              </w:r>
              <w:r w:rsidDel="00D23592">
                <w:rPr>
                  <w:lang w:val="en-US"/>
                </w:rPr>
                <w:delText>2_</w:delText>
              </w:r>
              <w:r w:rsidRPr="00CA490E" w:rsidDel="00D23592">
                <w:rPr>
                  <w:b/>
                  <w:lang w:val="en-US"/>
                </w:rPr>
                <w:delText>$</w:delText>
              </w:r>
              <w:r w:rsidDel="00D23592">
                <w:rPr>
                  <w:b/>
                  <w:lang w:val="en-US"/>
                </w:rPr>
                <w:delText>a</w:delText>
              </w:r>
              <w:r w:rsidRPr="00CA490E" w:rsidDel="00D23592">
                <w:rPr>
                  <w:lang w:val="en-US"/>
                </w:rPr>
                <w:delText xml:space="preserve"> Zhongguo Gongchandang</w:delText>
              </w:r>
            </w:del>
          </w:p>
          <w:p w14:paraId="70C0035B" w14:textId="7412AE9F" w:rsidR="00B64986" w:rsidRPr="00B64986" w:rsidDel="00D23592" w:rsidRDefault="00B64986" w:rsidP="00B64986">
            <w:pPr>
              <w:rPr>
                <w:del w:id="1234" w:author="Diedrich, Andrea" w:date="2025-03-20T07:51:00Z"/>
                <w:szCs w:val="18"/>
                <w:lang w:val="de-CH"/>
              </w:rPr>
            </w:pPr>
            <w:del w:id="1235" w:author="Diedrich, Andrea" w:date="2025-03-20T07:51:00Z">
              <w:r w:rsidRPr="00B64986" w:rsidDel="00D23592">
                <w:rPr>
                  <w:rStyle w:val="ibwisbd"/>
                  <w:b/>
                  <w:lang w:val="de-CH"/>
                </w:rPr>
                <w:delText>410</w:delText>
              </w:r>
              <w:r w:rsidRPr="00B64986" w:rsidDel="00D23592">
                <w:rPr>
                  <w:rStyle w:val="ibwisbd"/>
                  <w:lang w:val="de-CH"/>
                </w:rPr>
                <w:delText xml:space="preserve"> 2_</w:delText>
              </w:r>
              <w:r w:rsidRPr="00B64986" w:rsidDel="00D23592">
                <w:rPr>
                  <w:rStyle w:val="ibwisbd"/>
                  <w:b/>
                  <w:lang w:val="de-CH"/>
                </w:rPr>
                <w:delText>$a</w:delText>
              </w:r>
              <w:r w:rsidRPr="00B64986" w:rsidDel="00D23592">
                <w:rPr>
                  <w:rStyle w:val="ibwisbd"/>
                  <w:lang w:val="de-CH"/>
                </w:rPr>
                <w:delText xml:space="preserve"> Zhongguo-Gongchandang </w:delText>
              </w:r>
              <w:r w:rsidRPr="00B64986" w:rsidDel="00D23592">
                <w:rPr>
                  <w:rStyle w:val="ibwisbd"/>
                  <w:b/>
                  <w:lang w:val="de-CH"/>
                </w:rPr>
                <w:delText>$4</w:delText>
              </w:r>
              <w:r w:rsidRPr="00B64986" w:rsidDel="00D23592">
                <w:rPr>
                  <w:rStyle w:val="ibwisbd"/>
                  <w:lang w:val="de-CH"/>
                </w:rPr>
                <w:delText xml:space="preserve"> ngkd </w:delText>
              </w:r>
              <w:r w:rsidRPr="00B64986" w:rsidDel="00D23592">
                <w:rPr>
                  <w:rStyle w:val="ibwisbd"/>
                  <w:b/>
                  <w:lang w:val="de-CH"/>
                </w:rPr>
                <w:delText>$v</w:delText>
              </w:r>
              <w:r w:rsidRPr="00B64986" w:rsidDel="00D23592">
                <w:rPr>
                  <w:rStyle w:val="ibwisbd"/>
                  <w:lang w:val="de-CH"/>
                </w:rPr>
                <w:delText xml:space="preserve"> Name nach alter Transliterationsregel</w:delText>
              </w:r>
            </w:del>
          </w:p>
        </w:tc>
      </w:tr>
    </w:tbl>
    <w:p w14:paraId="7268C9CD" w14:textId="77777777" w:rsidR="00F22E64" w:rsidRDefault="00F22E64" w:rsidP="00B4403B">
      <w:pPr>
        <w:jc w:val="right"/>
        <w:rPr>
          <w:ins w:id="1236" w:author="Sebastian Aigner" w:date="2024-03-15T17:23: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FEE6D5" w:themeFill="accent6" w:themeFillTint="33"/>
        <w:tblLayout w:type="fixed"/>
        <w:tblCellMar>
          <w:top w:w="28" w:type="dxa"/>
          <w:bottom w:w="28" w:type="dxa"/>
        </w:tblCellMar>
        <w:tblLook w:val="04A0" w:firstRow="1" w:lastRow="0" w:firstColumn="1" w:lastColumn="0" w:noHBand="0" w:noVBand="1"/>
      </w:tblPr>
      <w:tblGrid>
        <w:gridCol w:w="9104"/>
      </w:tblGrid>
      <w:tr w:rsidR="00F22E64" w:rsidRPr="00007DA7" w14:paraId="0FCED993" w14:textId="77777777" w:rsidTr="00D06329">
        <w:trPr>
          <w:ins w:id="1237" w:author="Sebastian Aigner" w:date="2024-03-15T17:23:00Z"/>
        </w:trPr>
        <w:tc>
          <w:tcPr>
            <w:tcW w:w="9104" w:type="dxa"/>
            <w:shd w:val="clear" w:color="auto" w:fill="FEE6D5" w:themeFill="accent6" w:themeFillTint="33"/>
          </w:tcPr>
          <w:p w14:paraId="1B6BC0C4" w14:textId="46C714E9" w:rsidR="00F22E64" w:rsidRPr="00007DA7" w:rsidRDefault="00F22E64" w:rsidP="00392652">
            <w:pPr>
              <w:rPr>
                <w:ins w:id="1238" w:author="Sebastian Aigner" w:date="2024-03-15T17:23:00Z"/>
              </w:rPr>
            </w:pPr>
            <w:ins w:id="1239" w:author="Sebastian Aigner" w:date="2024-03-15T17:23:00Z">
              <w:r w:rsidRPr="00007DA7">
                <w:t>Al</w:t>
              </w:r>
              <w:r>
                <w:t>ma</w:t>
              </w:r>
            </w:ins>
          </w:p>
        </w:tc>
      </w:tr>
      <w:tr w:rsidR="00F22E64" w:rsidRPr="00B64986" w14:paraId="1D7FB6B4" w14:textId="77777777" w:rsidTr="00D06329">
        <w:trPr>
          <w:ins w:id="1240" w:author="Sebastian Aigner" w:date="2024-03-15T17:23:00Z"/>
        </w:trPr>
        <w:tc>
          <w:tcPr>
            <w:tcW w:w="9104" w:type="dxa"/>
            <w:shd w:val="clear" w:color="auto" w:fill="FEE6D5" w:themeFill="accent6" w:themeFillTint="33"/>
          </w:tcPr>
          <w:p w14:paraId="0D7DA2FD" w14:textId="1F008F6F" w:rsidR="00F22E64" w:rsidRPr="00E75844" w:rsidRDefault="00F22E64" w:rsidP="00392652">
            <w:pPr>
              <w:ind w:left="459" w:hanging="459"/>
              <w:rPr>
                <w:ins w:id="1241" w:author="Sebastian Aigner" w:date="2024-03-15T17:23:00Z"/>
                <w:lang w:val="en-US"/>
              </w:rPr>
            </w:pPr>
            <w:ins w:id="1242" w:author="Sebastian Aigner" w:date="2024-03-15T17:23:00Z">
              <w:r w:rsidRPr="00E75844">
                <w:rPr>
                  <w:b/>
                  <w:lang w:val="en-US"/>
                </w:rPr>
                <w:t>110</w:t>
              </w:r>
              <w:r w:rsidRPr="00405D2B">
                <w:rPr>
                  <w:b/>
                  <w:bCs/>
                  <w:lang w:val="en-US"/>
                </w:rPr>
                <w:t xml:space="preserve"> 2</w:t>
              </w:r>
            </w:ins>
            <w:ins w:id="1243" w:author="Sebastian Aigner" w:date="2024-03-15T17:24:00Z">
              <w:r w:rsidR="00962727">
                <w:rPr>
                  <w:lang w:val="en-US"/>
                </w:rPr>
                <w:t xml:space="preserve">   </w:t>
              </w:r>
            </w:ins>
            <w:ins w:id="1244" w:author="Sebastian Aigner" w:date="2024-03-15T17:23:00Z">
              <w:r w:rsidRPr="00E75844">
                <w:rPr>
                  <w:b/>
                  <w:lang w:val="en-US"/>
                </w:rPr>
                <w:t>$</w:t>
              </w:r>
            </w:ins>
            <w:ins w:id="1245" w:author="Sebastian Aigner" w:date="2024-03-15T17:24:00Z">
              <w:r w:rsidR="00D06329">
                <w:rPr>
                  <w:b/>
                  <w:lang w:val="en-US"/>
                </w:rPr>
                <w:t>$</w:t>
              </w:r>
            </w:ins>
            <w:ins w:id="1246" w:author="Sebastian Aigner" w:date="2024-03-15T17:23:00Z">
              <w:r>
                <w:rPr>
                  <w:b/>
                  <w:lang w:val="en-US"/>
                </w:rPr>
                <w:t>a</w:t>
              </w:r>
              <w:r w:rsidRPr="00E75844">
                <w:rPr>
                  <w:lang w:val="en-US"/>
                </w:rPr>
                <w:t xml:space="preserve"> </w:t>
              </w:r>
              <w:r w:rsidRPr="00E75844">
                <w:rPr>
                  <w:rStyle w:val="ibwisbd"/>
                  <w:lang w:val="en-US"/>
                </w:rPr>
                <w:t>Zhong guo gong chan dang</w:t>
              </w:r>
            </w:ins>
          </w:p>
          <w:p w14:paraId="27E27B6F" w14:textId="57E65C1E" w:rsidR="00F22E64" w:rsidRPr="00CA490E" w:rsidRDefault="00F22E64" w:rsidP="00392652">
            <w:pPr>
              <w:ind w:left="459" w:hanging="459"/>
              <w:rPr>
                <w:ins w:id="1247" w:author="Sebastian Aigner" w:date="2024-03-15T17:23:00Z"/>
                <w:szCs w:val="18"/>
                <w:lang w:val="en-US"/>
              </w:rPr>
            </w:pPr>
            <w:ins w:id="1248" w:author="Sebastian Aigner" w:date="2024-03-15T17:23:00Z">
              <w:r w:rsidRPr="00405D2B">
                <w:rPr>
                  <w:b/>
                  <w:lang w:val="en-US"/>
                </w:rPr>
                <w:t>410 2</w:t>
              </w:r>
            </w:ins>
            <w:ins w:id="1249" w:author="Sebastian Aigner" w:date="2024-03-15T17:24:00Z">
              <w:r w:rsidR="00962727">
                <w:rPr>
                  <w:lang w:val="en-US"/>
                </w:rPr>
                <w:t xml:space="preserve">   </w:t>
              </w:r>
            </w:ins>
            <w:ins w:id="1250" w:author="Sebastian Aigner" w:date="2024-03-15T17:23:00Z">
              <w:r w:rsidRPr="00CA490E">
                <w:rPr>
                  <w:b/>
                  <w:lang w:val="en-US"/>
                </w:rPr>
                <w:t>$</w:t>
              </w:r>
            </w:ins>
            <w:ins w:id="1251" w:author="Sebastian Aigner" w:date="2024-03-15T17:24:00Z">
              <w:r w:rsidR="00D06329">
                <w:rPr>
                  <w:b/>
                  <w:lang w:val="en-US"/>
                </w:rPr>
                <w:t>$</w:t>
              </w:r>
            </w:ins>
            <w:ins w:id="1252" w:author="Sebastian Aigner" w:date="2024-03-15T17:23:00Z">
              <w:r>
                <w:rPr>
                  <w:b/>
                  <w:lang w:val="en-US"/>
                </w:rPr>
                <w:t>a</w:t>
              </w:r>
              <w:r w:rsidRPr="00CA490E">
                <w:rPr>
                  <w:lang w:val="en-US"/>
                </w:rPr>
                <w:t xml:space="preserve"> Zhongguo Gongchandang</w:t>
              </w:r>
            </w:ins>
          </w:p>
          <w:p w14:paraId="36A61BA7" w14:textId="66344653" w:rsidR="00F22E64" w:rsidRPr="00B64986" w:rsidRDefault="00F22E64" w:rsidP="00392652">
            <w:pPr>
              <w:rPr>
                <w:ins w:id="1253" w:author="Sebastian Aigner" w:date="2024-03-15T17:23:00Z"/>
                <w:szCs w:val="18"/>
                <w:lang w:val="de-CH"/>
              </w:rPr>
            </w:pPr>
            <w:ins w:id="1254" w:author="Sebastian Aigner" w:date="2024-03-15T17:23:00Z">
              <w:r w:rsidRPr="00B64986">
                <w:rPr>
                  <w:rStyle w:val="ibwisbd"/>
                  <w:b/>
                  <w:lang w:val="de-CH"/>
                </w:rPr>
                <w:t>410</w:t>
              </w:r>
              <w:r w:rsidRPr="00405D2B">
                <w:rPr>
                  <w:rStyle w:val="ibwisbd"/>
                  <w:b/>
                  <w:bCs/>
                  <w:lang w:val="de-CH"/>
                </w:rPr>
                <w:t xml:space="preserve"> 2</w:t>
              </w:r>
            </w:ins>
            <w:ins w:id="1255" w:author="Sebastian Aigner" w:date="2024-03-15T17:24:00Z">
              <w:r w:rsidR="00962727" w:rsidRPr="00405D2B">
                <w:rPr>
                  <w:rStyle w:val="ibwisbd"/>
                  <w:b/>
                  <w:bCs/>
                  <w:lang w:val="de-CH"/>
                </w:rPr>
                <w:t xml:space="preserve">   </w:t>
              </w:r>
            </w:ins>
            <w:ins w:id="1256" w:author="Sebastian Aigner" w:date="2024-03-15T17:23:00Z">
              <w:r w:rsidRPr="00B64986">
                <w:rPr>
                  <w:rStyle w:val="ibwisbd"/>
                  <w:b/>
                  <w:lang w:val="de-CH"/>
                </w:rPr>
                <w:t>$</w:t>
              </w:r>
            </w:ins>
            <w:ins w:id="1257" w:author="Sebastian Aigner" w:date="2024-03-15T17:24:00Z">
              <w:r w:rsidR="00D06329">
                <w:rPr>
                  <w:rStyle w:val="ibwisbd"/>
                  <w:b/>
                  <w:lang w:val="de-CH"/>
                </w:rPr>
                <w:t>$</w:t>
              </w:r>
            </w:ins>
            <w:ins w:id="1258" w:author="Sebastian Aigner" w:date="2024-03-15T17:23:00Z">
              <w:r w:rsidRPr="00B64986">
                <w:rPr>
                  <w:rStyle w:val="ibwisbd"/>
                  <w:b/>
                  <w:lang w:val="de-CH"/>
                </w:rPr>
                <w:t>a</w:t>
              </w:r>
              <w:r w:rsidRPr="00B64986">
                <w:rPr>
                  <w:rStyle w:val="ibwisbd"/>
                  <w:lang w:val="de-CH"/>
                </w:rPr>
                <w:t xml:space="preserve"> Zhongguo-Gongchandang </w:t>
              </w:r>
              <w:r w:rsidRPr="00B64986">
                <w:rPr>
                  <w:rStyle w:val="ibwisbd"/>
                  <w:b/>
                  <w:lang w:val="de-CH"/>
                </w:rPr>
                <w:t>$</w:t>
              </w:r>
            </w:ins>
            <w:ins w:id="1259" w:author="Sebastian Aigner" w:date="2024-03-15T17:25:00Z">
              <w:r w:rsidR="00E44E9E">
                <w:rPr>
                  <w:rStyle w:val="ibwisbd"/>
                  <w:b/>
                  <w:lang w:val="de-CH"/>
                </w:rPr>
                <w:t>$</w:t>
              </w:r>
            </w:ins>
            <w:ins w:id="1260" w:author="Sebastian Aigner" w:date="2024-03-15T17:23:00Z">
              <w:r w:rsidRPr="00B64986">
                <w:rPr>
                  <w:rStyle w:val="ibwisbd"/>
                  <w:b/>
                  <w:lang w:val="de-CH"/>
                </w:rPr>
                <w:t>4</w:t>
              </w:r>
              <w:r w:rsidRPr="00B64986">
                <w:rPr>
                  <w:rStyle w:val="ibwisbd"/>
                  <w:lang w:val="de-CH"/>
                </w:rPr>
                <w:t xml:space="preserve"> ngkd </w:t>
              </w:r>
              <w:r w:rsidRPr="00B64986">
                <w:rPr>
                  <w:rStyle w:val="ibwisbd"/>
                  <w:b/>
                  <w:lang w:val="de-CH"/>
                </w:rPr>
                <w:t>$</w:t>
              </w:r>
            </w:ins>
            <w:ins w:id="1261" w:author="Sebastian Aigner" w:date="2024-03-15T17:25:00Z">
              <w:r w:rsidR="00E44E9E">
                <w:rPr>
                  <w:rStyle w:val="ibwisbd"/>
                  <w:b/>
                  <w:lang w:val="de-CH"/>
                </w:rPr>
                <w:t xml:space="preserve">$9 </w:t>
              </w:r>
            </w:ins>
            <w:ins w:id="1262" w:author="Sebastian Aigner" w:date="2024-03-15T17:23:00Z">
              <w:r w:rsidRPr="00B64986">
                <w:rPr>
                  <w:rStyle w:val="ibwisbd"/>
                  <w:b/>
                  <w:lang w:val="de-CH"/>
                </w:rPr>
                <w:t>v</w:t>
              </w:r>
            </w:ins>
            <w:ins w:id="1263" w:author="Sebastian Aigner" w:date="2024-03-15T17:25:00Z">
              <w:r w:rsidR="00E44E9E">
                <w:rPr>
                  <w:rStyle w:val="ibwisbd"/>
                  <w:b/>
                  <w:lang w:val="de-CH"/>
                </w:rPr>
                <w:t>:</w:t>
              </w:r>
            </w:ins>
            <w:ins w:id="1264" w:author="Sebastian Aigner" w:date="2024-03-15T17:23:00Z">
              <w:r w:rsidRPr="00B64986">
                <w:rPr>
                  <w:rStyle w:val="ibwisbd"/>
                  <w:lang w:val="de-CH"/>
                </w:rPr>
                <w:t xml:space="preserve"> Name nach alter Transliterationsregel</w:t>
              </w:r>
            </w:ins>
          </w:p>
        </w:tc>
      </w:tr>
    </w:tbl>
    <w:p w14:paraId="58D38F2E" w14:textId="77777777" w:rsidR="00F22E64" w:rsidRDefault="00F22E64" w:rsidP="00B4403B">
      <w:pPr>
        <w:jc w:val="right"/>
        <w:rPr>
          <w:ins w:id="1265" w:author="Sebastian Aigner" w:date="2024-03-15T17:23:00Z"/>
        </w:rPr>
      </w:pPr>
    </w:p>
    <w:p w14:paraId="6B96A930" w14:textId="466A2DB8" w:rsidR="00B4403B" w:rsidRDefault="00FD2426" w:rsidP="00B4403B">
      <w:pPr>
        <w:jc w:val="right"/>
        <w:rPr>
          <w:rStyle w:val="Hyperlink"/>
          <w:sz w:val="12"/>
        </w:rPr>
      </w:pPr>
      <w:hyperlink w:anchor="oben" w:history="1">
        <w:r w:rsidR="00B4403B" w:rsidRPr="00876DF1">
          <w:rPr>
            <w:rStyle w:val="Hyperlink"/>
            <w:sz w:val="12"/>
          </w:rPr>
          <w:sym w:font="Symbol" w:char="F0AD"/>
        </w:r>
        <w:r w:rsidR="00B4403B" w:rsidRPr="00876DF1">
          <w:rPr>
            <w:rStyle w:val="Hyperlink"/>
            <w:sz w:val="12"/>
          </w:rPr>
          <w:t xml:space="preserve"> nach oben</w:t>
        </w:r>
      </w:hyperlink>
    </w:p>
    <w:p w14:paraId="0DE58F13" w14:textId="77777777" w:rsidR="00247460" w:rsidRDefault="00456340" w:rsidP="00132DE8">
      <w:pPr>
        <w:spacing w:before="360" w:after="240"/>
        <w:rPr>
          <w:sz w:val="22"/>
        </w:rPr>
      </w:pPr>
      <w:bookmarkStart w:id="1266" w:name="bsp"/>
      <w:r>
        <w:rPr>
          <w:sz w:val="22"/>
        </w:rPr>
        <w:t>Beispiel</w:t>
      </w:r>
      <w:r w:rsidR="000C673B">
        <w:rPr>
          <w:sz w:val="22"/>
        </w:rPr>
        <w:t>e</w:t>
      </w:r>
      <w:r>
        <w:rPr>
          <w:sz w:val="22"/>
        </w:rPr>
        <w:t xml:space="preserve"> (</w:t>
      </w:r>
      <w:r w:rsidR="00837A8F">
        <w:rPr>
          <w:sz w:val="22"/>
        </w:rPr>
        <w:t>Vollständiger Datensatz</w:t>
      </w:r>
      <w:r>
        <w:rPr>
          <w:sz w:val="22"/>
        </w:rPr>
        <w:t xml:space="preserve"> nach dem Abspeichern)</w:t>
      </w: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4724F7" w:rsidRPr="004724F7" w14:paraId="55E8E06C" w14:textId="77777777" w:rsidTr="00DF6A6C">
        <w:tc>
          <w:tcPr>
            <w:tcW w:w="9104" w:type="dxa"/>
            <w:tcBorders>
              <w:bottom w:val="nil"/>
            </w:tcBorders>
            <w:shd w:val="clear" w:color="auto" w:fill="FFFFCC"/>
          </w:tcPr>
          <w:bookmarkEnd w:id="1266"/>
          <w:p w14:paraId="3AAE9076" w14:textId="77777777" w:rsidR="00837A8F" w:rsidRPr="004724F7" w:rsidRDefault="00837A8F" w:rsidP="00EA56DE">
            <w:pPr>
              <w:rPr>
                <w:szCs w:val="18"/>
              </w:rPr>
            </w:pPr>
            <w:r w:rsidRPr="004724F7">
              <w:rPr>
                <w:szCs w:val="18"/>
              </w:rPr>
              <w:t>PICA3</w:t>
            </w:r>
          </w:p>
        </w:tc>
      </w:tr>
      <w:tr w:rsidR="004724F7" w:rsidRPr="004724F7" w14:paraId="2C524359" w14:textId="77777777" w:rsidTr="00DF6A6C">
        <w:tc>
          <w:tcPr>
            <w:tcW w:w="9104" w:type="dxa"/>
            <w:tcBorders>
              <w:top w:val="nil"/>
            </w:tcBorders>
            <w:shd w:val="clear" w:color="auto" w:fill="FFFFCC"/>
          </w:tcPr>
          <w:p w14:paraId="61F67C1A" w14:textId="77777777" w:rsidR="00456340" w:rsidRPr="004724F7" w:rsidRDefault="00456340" w:rsidP="00EA56DE">
            <w:pPr>
              <w:rPr>
                <w:b/>
                <w:bCs/>
                <w:lang w:eastAsia="zh-CN"/>
              </w:rPr>
            </w:pPr>
            <w:r w:rsidRPr="004724F7">
              <w:rPr>
                <w:rStyle w:val="ibwisbd"/>
                <w:b/>
              </w:rPr>
              <w:t>Eingabe:</w:t>
            </w:r>
            <w:r w:rsidRPr="004724F7">
              <w:rPr>
                <w:rStyle w:val="ibwisbd"/>
              </w:rPr>
              <w:t xml:space="preserve"> 0030:25-05-11 </w:t>
            </w:r>
            <w:r w:rsidRPr="004724F7">
              <w:rPr>
                <w:rStyle w:val="ibwisbd"/>
                <w:b/>
              </w:rPr>
              <w:t>Änderung:</w:t>
            </w:r>
            <w:r w:rsidRPr="004724F7">
              <w:rPr>
                <w:rStyle w:val="ibwisbd"/>
              </w:rPr>
              <w:t xml:space="preserve"> 1140:29-04-14 17:26:05 </w:t>
            </w:r>
            <w:r w:rsidRPr="004724F7">
              <w:rPr>
                <w:rStyle w:val="ibwisbd"/>
                <w:b/>
              </w:rPr>
              <w:t>Status:</w:t>
            </w:r>
            <w:r w:rsidRPr="004724F7">
              <w:rPr>
                <w:rStyle w:val="ibwisbd"/>
              </w:rPr>
              <w:t xml:space="preserve"> 0600:15-05-13</w:t>
            </w:r>
          </w:p>
          <w:p w14:paraId="4803EEBA" w14:textId="77777777" w:rsidR="00A23D13" w:rsidRPr="009768C3" w:rsidRDefault="00A23D13" w:rsidP="00A23D13">
            <w:pPr>
              <w:rPr>
                <w:bCs/>
                <w:lang w:eastAsia="zh-CN"/>
              </w:rPr>
            </w:pPr>
            <w:r w:rsidRPr="009768C3">
              <w:rPr>
                <w:b/>
                <w:bCs/>
                <w:lang w:eastAsia="zh-CN"/>
              </w:rPr>
              <w:t>005</w:t>
            </w:r>
            <w:r w:rsidRPr="009768C3">
              <w:rPr>
                <w:bCs/>
                <w:lang w:eastAsia="zh-CN"/>
              </w:rPr>
              <w:t xml:space="preserve"> Tp1</w:t>
            </w:r>
          </w:p>
          <w:p w14:paraId="59EA2405" w14:textId="77777777" w:rsidR="00A23D13" w:rsidRPr="009768C3" w:rsidRDefault="00A23D13" w:rsidP="00A23D13">
            <w:pPr>
              <w:rPr>
                <w:bCs/>
                <w:lang w:eastAsia="zh-CN"/>
              </w:rPr>
            </w:pPr>
            <w:r w:rsidRPr="009768C3">
              <w:rPr>
                <w:b/>
                <w:bCs/>
                <w:lang w:eastAsia="zh-CN"/>
              </w:rPr>
              <w:t>006</w:t>
            </w:r>
            <w:r w:rsidRPr="009768C3">
              <w:rPr>
                <w:bCs/>
                <w:lang w:eastAsia="zh-CN"/>
              </w:rPr>
              <w:t xml:space="preserve"> http://d-nb.info/gnd/1012118193</w:t>
            </w:r>
          </w:p>
          <w:p w14:paraId="0674B47A" w14:textId="77777777" w:rsidR="00A23D13" w:rsidRPr="00A23D13" w:rsidRDefault="00A23D13" w:rsidP="00A23D13">
            <w:pPr>
              <w:rPr>
                <w:bCs/>
                <w:lang w:val="en-US" w:eastAsia="zh-CN"/>
              </w:rPr>
            </w:pPr>
            <w:r w:rsidRPr="00A23D13">
              <w:rPr>
                <w:b/>
                <w:bCs/>
                <w:lang w:val="en-US" w:eastAsia="zh-CN"/>
              </w:rPr>
              <w:t>008</w:t>
            </w:r>
            <w:r w:rsidRPr="00A23D13">
              <w:rPr>
                <w:bCs/>
                <w:lang w:val="en-US" w:eastAsia="zh-CN"/>
              </w:rPr>
              <w:t xml:space="preserve"> piz</w:t>
            </w:r>
          </w:p>
          <w:p w14:paraId="463C6BEF" w14:textId="77777777" w:rsidR="00A23D13" w:rsidRPr="00A23D13" w:rsidRDefault="00A23D13" w:rsidP="00A23D13">
            <w:pPr>
              <w:rPr>
                <w:bCs/>
                <w:lang w:val="en-US" w:eastAsia="zh-CN"/>
              </w:rPr>
            </w:pPr>
            <w:r w:rsidRPr="00A23D13">
              <w:rPr>
                <w:b/>
                <w:bCs/>
                <w:lang w:val="en-US" w:eastAsia="zh-CN"/>
              </w:rPr>
              <w:t>011</w:t>
            </w:r>
            <w:r w:rsidRPr="00A23D13">
              <w:rPr>
                <w:bCs/>
                <w:lang w:val="en-US" w:eastAsia="zh-CN"/>
              </w:rPr>
              <w:t xml:space="preserve"> f;s</w:t>
            </w:r>
          </w:p>
          <w:p w14:paraId="170591D5" w14:textId="77777777" w:rsidR="00A23D13" w:rsidRPr="00A23D13" w:rsidRDefault="00A23D13" w:rsidP="00A23D13">
            <w:pPr>
              <w:rPr>
                <w:bCs/>
                <w:lang w:val="en-US" w:eastAsia="zh-CN"/>
              </w:rPr>
            </w:pPr>
            <w:r w:rsidRPr="00A23D13">
              <w:rPr>
                <w:b/>
                <w:bCs/>
                <w:lang w:val="en-US" w:eastAsia="zh-CN"/>
              </w:rPr>
              <w:t>035</w:t>
            </w:r>
            <w:r w:rsidRPr="00A23D13">
              <w:rPr>
                <w:bCs/>
                <w:lang w:val="en-US" w:eastAsia="zh-CN"/>
              </w:rPr>
              <w:t xml:space="preserve"> gnd/1012118193</w:t>
            </w:r>
          </w:p>
          <w:p w14:paraId="4BB86255" w14:textId="77777777" w:rsidR="00A23D13" w:rsidRPr="00A23D13" w:rsidRDefault="00A23D13" w:rsidP="00A23D13">
            <w:pPr>
              <w:rPr>
                <w:bCs/>
                <w:lang w:val="en-US" w:eastAsia="zh-CN"/>
              </w:rPr>
            </w:pPr>
            <w:r w:rsidRPr="00A23D13">
              <w:rPr>
                <w:b/>
                <w:bCs/>
                <w:lang w:val="en-US" w:eastAsia="zh-CN"/>
              </w:rPr>
              <w:t>039</w:t>
            </w:r>
            <w:r w:rsidRPr="00A23D13">
              <w:rPr>
                <w:bCs/>
                <w:lang w:val="en-US" w:eastAsia="zh-CN"/>
              </w:rPr>
              <w:t xml:space="preserve"> pnd/1012118193</w:t>
            </w:r>
            <w:r w:rsidRPr="00432A15">
              <w:rPr>
                <w:b/>
                <w:bCs/>
                <w:lang w:val="en-US" w:eastAsia="zh-CN"/>
              </w:rPr>
              <w:t>$v</w:t>
            </w:r>
            <w:r w:rsidRPr="00A23D13">
              <w:rPr>
                <w:bCs/>
                <w:lang w:val="en-US" w:eastAsia="zh-CN"/>
              </w:rPr>
              <w:t>zg</w:t>
            </w:r>
          </w:p>
          <w:p w14:paraId="7BA13B6E" w14:textId="77777777" w:rsidR="00A23D13" w:rsidRPr="00CA490E" w:rsidRDefault="00A23D13" w:rsidP="00A23D13">
            <w:pPr>
              <w:rPr>
                <w:bCs/>
                <w:lang w:val="fr-CH" w:eastAsia="zh-CN"/>
              </w:rPr>
            </w:pPr>
            <w:r w:rsidRPr="00CA490E">
              <w:rPr>
                <w:b/>
                <w:bCs/>
                <w:lang w:val="fr-CH" w:eastAsia="zh-CN"/>
              </w:rPr>
              <w:t>043</w:t>
            </w:r>
            <w:r w:rsidRPr="00CA490E">
              <w:rPr>
                <w:bCs/>
                <w:lang w:val="fr-CH" w:eastAsia="zh-CN"/>
              </w:rPr>
              <w:t xml:space="preserve"> XB-IL;XY</w:t>
            </w:r>
          </w:p>
          <w:p w14:paraId="7371E205" w14:textId="77777777" w:rsidR="00432A15" w:rsidRPr="00CA490E" w:rsidRDefault="00A23D13" w:rsidP="00A23D13">
            <w:pPr>
              <w:rPr>
                <w:bCs/>
                <w:lang w:val="fr-CH" w:eastAsia="zh-CN"/>
              </w:rPr>
            </w:pPr>
            <w:r w:rsidRPr="00CA490E">
              <w:rPr>
                <w:b/>
                <w:bCs/>
                <w:lang w:val="fr-CH" w:eastAsia="zh-CN"/>
              </w:rPr>
              <w:t>065</w:t>
            </w:r>
            <w:r w:rsidRPr="00CA490E">
              <w:rPr>
                <w:bCs/>
                <w:lang w:val="fr-CH" w:eastAsia="zh-CN"/>
              </w:rPr>
              <w:t xml:space="preserve"> 8.4p</w:t>
            </w:r>
          </w:p>
          <w:p w14:paraId="72F8CBC8" w14:textId="77777777" w:rsidR="00456340" w:rsidRPr="00CA490E" w:rsidRDefault="00456340" w:rsidP="00A23D13">
            <w:pPr>
              <w:rPr>
                <w:szCs w:val="18"/>
                <w:lang w:val="fr-CH" w:eastAsia="zh-CN"/>
              </w:rPr>
            </w:pPr>
            <w:r w:rsidRPr="00CA490E">
              <w:rPr>
                <w:b/>
                <w:bCs/>
                <w:szCs w:val="18"/>
                <w:lang w:val="fr-CH" w:eastAsia="zh-CN"/>
              </w:rPr>
              <w:t>100</w:t>
            </w:r>
            <w:r w:rsidRPr="00CA490E">
              <w:rPr>
                <w:szCs w:val="18"/>
                <w:lang w:val="fr-CH" w:eastAsia="zh-CN"/>
              </w:rPr>
              <w:t xml:space="preserve"> </w:t>
            </w:r>
            <w:r w:rsidRPr="00CA490E">
              <w:rPr>
                <w:bCs/>
                <w:szCs w:val="18"/>
                <w:lang w:val="fr-CH" w:eastAsia="zh-CN"/>
              </w:rPr>
              <w:t>Nir, Natan</w:t>
            </w:r>
          </w:p>
          <w:p w14:paraId="4DAE9C22" w14:textId="77777777" w:rsidR="00456340" w:rsidRPr="00CA490E" w:rsidRDefault="00456340" w:rsidP="00EA56DE">
            <w:pPr>
              <w:rPr>
                <w:szCs w:val="18"/>
                <w:lang w:val="fr-CH" w:eastAsia="zh-CN"/>
              </w:rPr>
            </w:pPr>
            <w:r w:rsidRPr="00CA490E">
              <w:rPr>
                <w:b/>
                <w:bCs/>
                <w:szCs w:val="18"/>
                <w:lang w:val="fr-CH" w:eastAsia="zh-CN"/>
              </w:rPr>
              <w:t>375</w:t>
            </w:r>
            <w:r w:rsidRPr="00CA490E">
              <w:rPr>
                <w:szCs w:val="18"/>
                <w:lang w:val="fr-CH" w:eastAsia="zh-CN"/>
              </w:rPr>
              <w:t xml:space="preserve"> m</w:t>
            </w:r>
          </w:p>
          <w:p w14:paraId="3EA8B485" w14:textId="77777777" w:rsidR="00456340" w:rsidRPr="00CA490E" w:rsidRDefault="00456340" w:rsidP="00EA56DE">
            <w:pPr>
              <w:rPr>
                <w:szCs w:val="18"/>
                <w:lang w:val="fr-CH" w:eastAsia="zh-CN"/>
              </w:rPr>
            </w:pPr>
            <w:r w:rsidRPr="00CA490E">
              <w:rPr>
                <w:b/>
                <w:bCs/>
                <w:szCs w:val="18"/>
                <w:lang w:val="fr-CH" w:eastAsia="zh-CN"/>
              </w:rPr>
              <w:t>400</w:t>
            </w:r>
            <w:r w:rsidRPr="00CA490E">
              <w:rPr>
                <w:szCs w:val="18"/>
                <w:lang w:val="fr-CH" w:eastAsia="zh-CN"/>
              </w:rPr>
              <w:t xml:space="preserve"> Nir, Natke</w:t>
            </w:r>
          </w:p>
          <w:p w14:paraId="692228EE" w14:textId="77777777" w:rsidR="00456340" w:rsidRPr="00CA490E" w:rsidRDefault="00456340" w:rsidP="00EA56DE">
            <w:pPr>
              <w:rPr>
                <w:szCs w:val="18"/>
                <w:lang w:val="fr-CH" w:eastAsia="zh-CN"/>
              </w:rPr>
            </w:pPr>
            <w:r w:rsidRPr="00CA490E">
              <w:rPr>
                <w:b/>
                <w:bCs/>
                <w:szCs w:val="18"/>
                <w:lang w:val="fr-CH" w:eastAsia="zh-CN"/>
              </w:rPr>
              <w:t>400</w:t>
            </w:r>
            <w:r w:rsidRPr="00CA490E">
              <w:rPr>
                <w:szCs w:val="18"/>
                <w:lang w:val="fr-CH" w:eastAsia="zh-CN"/>
              </w:rPr>
              <w:t xml:space="preserve"> Nir, Nat</w:t>
            </w:r>
            <w:r w:rsidRPr="00CA490E">
              <w:rPr>
                <w:rFonts w:ascii="Arial" w:hAnsi="Arial" w:cs="Arial"/>
                <w:szCs w:val="18"/>
                <w:lang w:val="fr-CH" w:eastAsia="zh-CN"/>
              </w:rPr>
              <w:t>ḳʾ</w:t>
            </w:r>
            <w:r w:rsidRPr="00CA490E">
              <w:rPr>
                <w:szCs w:val="18"/>
                <w:lang w:val="fr-CH" w:eastAsia="zh-CN"/>
              </w:rPr>
              <w:t>eh</w:t>
            </w:r>
          </w:p>
          <w:p w14:paraId="5E8931C3" w14:textId="77777777" w:rsidR="00456340" w:rsidRPr="00CA490E" w:rsidRDefault="00456340" w:rsidP="00EA56DE">
            <w:pPr>
              <w:rPr>
                <w:szCs w:val="18"/>
                <w:lang w:val="fr-CH" w:eastAsia="zh-CN"/>
              </w:rPr>
            </w:pPr>
            <w:r w:rsidRPr="00CA490E">
              <w:rPr>
                <w:b/>
                <w:bCs/>
                <w:szCs w:val="18"/>
                <w:lang w:val="fr-CH" w:eastAsia="zh-CN"/>
              </w:rPr>
              <w:t>400</w:t>
            </w:r>
            <w:r w:rsidRPr="00CA490E">
              <w:rPr>
                <w:szCs w:val="18"/>
                <w:lang w:val="fr-CH" w:eastAsia="zh-CN"/>
              </w:rPr>
              <w:t xml:space="preserve"> </w:t>
            </w:r>
            <w:r w:rsidRPr="00CA490E">
              <w:rPr>
                <w:b/>
                <w:bCs/>
                <w:szCs w:val="18"/>
                <w:lang w:val="fr-CH" w:eastAsia="zh-CN"/>
              </w:rPr>
              <w:t>$T</w:t>
            </w:r>
            <w:r w:rsidRPr="00CA490E">
              <w:rPr>
                <w:szCs w:val="18"/>
                <w:lang w:val="fr-CH" w:eastAsia="zh-CN"/>
              </w:rPr>
              <w:t>01</w:t>
            </w:r>
            <w:r w:rsidRPr="00CA490E">
              <w:rPr>
                <w:b/>
                <w:bCs/>
                <w:szCs w:val="18"/>
                <w:lang w:val="fr-CH" w:eastAsia="zh-CN"/>
              </w:rPr>
              <w:t>$U</w:t>
            </w:r>
            <w:r w:rsidRPr="00CA490E">
              <w:rPr>
                <w:szCs w:val="18"/>
                <w:lang w:val="fr-CH" w:eastAsia="zh-CN"/>
              </w:rPr>
              <w:t>Hebr</w:t>
            </w:r>
            <w:r w:rsidRPr="00CA490E">
              <w:rPr>
                <w:b/>
                <w:szCs w:val="18"/>
                <w:lang w:val="fr-CH" w:eastAsia="zh-CN"/>
              </w:rPr>
              <w:t>%%</w:t>
            </w:r>
            <w:r w:rsidRPr="004724F7">
              <w:rPr>
                <w:szCs w:val="18"/>
                <w:rtl/>
                <w:lang w:eastAsia="zh-CN" w:bidi="he-IL"/>
              </w:rPr>
              <w:t>ניר, נתק'ה</w:t>
            </w:r>
            <w:r w:rsidRPr="00CA490E">
              <w:rPr>
                <w:b/>
                <w:bCs/>
                <w:szCs w:val="18"/>
                <w:lang w:val="fr-CH" w:eastAsia="zh-CN"/>
              </w:rPr>
              <w:t>$5</w:t>
            </w:r>
            <w:r w:rsidRPr="00CA490E">
              <w:rPr>
                <w:szCs w:val="18"/>
                <w:lang w:val="fr-CH" w:eastAsia="zh-CN"/>
              </w:rPr>
              <w:t>DE-603</w:t>
            </w:r>
          </w:p>
          <w:p w14:paraId="5046F6FB" w14:textId="77777777" w:rsidR="00456340" w:rsidRPr="004724F7" w:rsidRDefault="00456340" w:rsidP="00EA56DE">
            <w:pPr>
              <w:rPr>
                <w:szCs w:val="18"/>
                <w:lang w:eastAsia="zh-CN"/>
              </w:rPr>
            </w:pPr>
            <w:r w:rsidRPr="004724F7">
              <w:rPr>
                <w:b/>
                <w:bCs/>
                <w:szCs w:val="18"/>
                <w:lang w:eastAsia="zh-CN"/>
              </w:rPr>
              <w:t>548</w:t>
            </w:r>
            <w:r w:rsidRPr="004724F7">
              <w:rPr>
                <w:szCs w:val="18"/>
                <w:lang w:eastAsia="zh-CN"/>
              </w:rPr>
              <w:t xml:space="preserve"> 1935</w:t>
            </w:r>
            <w:r w:rsidRPr="004724F7">
              <w:rPr>
                <w:b/>
                <w:bCs/>
                <w:szCs w:val="18"/>
                <w:lang w:eastAsia="zh-CN"/>
              </w:rPr>
              <w:t>$4</w:t>
            </w:r>
            <w:r w:rsidRPr="004724F7">
              <w:rPr>
                <w:szCs w:val="18"/>
                <w:lang w:eastAsia="zh-CN"/>
              </w:rPr>
              <w:t>datl</w:t>
            </w:r>
          </w:p>
          <w:p w14:paraId="4D7DDFA9" w14:textId="77777777" w:rsidR="00456340" w:rsidRPr="004724F7" w:rsidRDefault="00456340" w:rsidP="00EA56DE">
            <w:pPr>
              <w:rPr>
                <w:szCs w:val="18"/>
                <w:lang w:eastAsia="zh-CN"/>
              </w:rPr>
            </w:pPr>
            <w:r w:rsidRPr="004724F7">
              <w:rPr>
                <w:b/>
                <w:bCs/>
                <w:szCs w:val="18"/>
                <w:lang w:eastAsia="zh-CN"/>
              </w:rPr>
              <w:t>550</w:t>
            </w:r>
            <w:r w:rsidRPr="004724F7">
              <w:rPr>
                <w:szCs w:val="18"/>
                <w:lang w:eastAsia="zh-CN"/>
              </w:rPr>
              <w:t xml:space="preserve"> !</w:t>
            </w:r>
            <w:r w:rsidR="004724F7" w:rsidRPr="004724F7">
              <w:rPr>
                <w:szCs w:val="18"/>
                <w:lang w:eastAsia="zh-CN"/>
              </w:rPr>
              <w:t>...</w:t>
            </w:r>
            <w:r w:rsidRPr="004724F7">
              <w:rPr>
                <w:szCs w:val="18"/>
                <w:lang w:eastAsia="zh-CN"/>
              </w:rPr>
              <w:t>!</w:t>
            </w:r>
            <w:r w:rsidRPr="004724F7">
              <w:rPr>
                <w:i/>
                <w:szCs w:val="18"/>
                <w:lang w:eastAsia="zh-CN"/>
              </w:rPr>
              <w:t>Offizier</w:t>
            </w:r>
            <w:r w:rsidRPr="004724F7">
              <w:rPr>
                <w:b/>
                <w:bCs/>
                <w:szCs w:val="18"/>
                <w:lang w:eastAsia="zh-CN"/>
              </w:rPr>
              <w:t>$4</w:t>
            </w:r>
            <w:r w:rsidRPr="004724F7">
              <w:rPr>
                <w:szCs w:val="18"/>
                <w:lang w:eastAsia="zh-CN"/>
              </w:rPr>
              <w:t>berc</w:t>
            </w:r>
          </w:p>
          <w:p w14:paraId="70FA467C" w14:textId="77777777" w:rsidR="00456340" w:rsidRPr="004724F7" w:rsidRDefault="00456340" w:rsidP="00EA56DE">
            <w:pPr>
              <w:rPr>
                <w:szCs w:val="18"/>
                <w:lang w:eastAsia="zh-CN"/>
              </w:rPr>
            </w:pPr>
            <w:r w:rsidRPr="004724F7">
              <w:rPr>
                <w:b/>
                <w:bCs/>
                <w:szCs w:val="18"/>
                <w:lang w:eastAsia="zh-CN"/>
              </w:rPr>
              <w:t>551</w:t>
            </w:r>
            <w:r w:rsidRPr="004724F7">
              <w:rPr>
                <w:szCs w:val="18"/>
                <w:lang w:eastAsia="zh-CN"/>
              </w:rPr>
              <w:t xml:space="preserve"> !</w:t>
            </w:r>
            <w:r w:rsidR="004724F7" w:rsidRPr="004724F7">
              <w:rPr>
                <w:szCs w:val="18"/>
                <w:lang w:eastAsia="zh-CN"/>
              </w:rPr>
              <w:t>...</w:t>
            </w:r>
            <w:r w:rsidRPr="004724F7">
              <w:rPr>
                <w:szCs w:val="18"/>
                <w:lang w:eastAsia="zh-CN"/>
              </w:rPr>
              <w:t>!</w:t>
            </w:r>
            <w:r w:rsidRPr="004724F7">
              <w:rPr>
                <w:i/>
                <w:szCs w:val="18"/>
                <w:lang w:eastAsia="zh-CN"/>
              </w:rPr>
              <w:t>Warschau</w:t>
            </w:r>
            <w:r w:rsidRPr="004724F7">
              <w:rPr>
                <w:b/>
                <w:bCs/>
                <w:szCs w:val="18"/>
                <w:lang w:eastAsia="zh-CN"/>
              </w:rPr>
              <w:t>$4</w:t>
            </w:r>
            <w:r w:rsidRPr="004724F7">
              <w:rPr>
                <w:szCs w:val="18"/>
                <w:lang w:eastAsia="zh-CN"/>
              </w:rPr>
              <w:t>ortg</w:t>
            </w:r>
          </w:p>
          <w:p w14:paraId="4C6EF90F" w14:textId="77777777" w:rsidR="00456340" w:rsidRPr="004724F7" w:rsidRDefault="00456340" w:rsidP="00EA56DE">
            <w:pPr>
              <w:rPr>
                <w:szCs w:val="18"/>
                <w:lang w:eastAsia="zh-CN"/>
              </w:rPr>
            </w:pPr>
            <w:r w:rsidRPr="004724F7">
              <w:rPr>
                <w:b/>
                <w:bCs/>
                <w:szCs w:val="18"/>
                <w:lang w:eastAsia="zh-CN"/>
              </w:rPr>
              <w:t>670</w:t>
            </w:r>
            <w:r w:rsidRPr="004724F7">
              <w:rPr>
                <w:szCs w:val="18"/>
                <w:lang w:eastAsia="zh-CN"/>
              </w:rPr>
              <w:t xml:space="preserve"> LCAuth</w:t>
            </w:r>
          </w:p>
          <w:p w14:paraId="58559195" w14:textId="77777777" w:rsidR="00456340" w:rsidRPr="004724F7" w:rsidRDefault="00456340" w:rsidP="00EA56DE">
            <w:pPr>
              <w:rPr>
                <w:szCs w:val="18"/>
                <w:lang w:eastAsia="zh-CN"/>
              </w:rPr>
            </w:pPr>
            <w:r w:rsidRPr="004724F7">
              <w:rPr>
                <w:b/>
                <w:bCs/>
                <w:szCs w:val="18"/>
                <w:lang w:eastAsia="zh-CN"/>
              </w:rPr>
              <w:t>678</w:t>
            </w:r>
            <w:r w:rsidRPr="004724F7">
              <w:rPr>
                <w:szCs w:val="18"/>
                <w:lang w:eastAsia="zh-CN"/>
              </w:rPr>
              <w:t xml:space="preserve"> </w:t>
            </w:r>
            <w:r w:rsidRPr="004724F7">
              <w:rPr>
                <w:b/>
                <w:bCs/>
                <w:szCs w:val="18"/>
                <w:lang w:eastAsia="zh-CN"/>
              </w:rPr>
              <w:t>$b</w:t>
            </w:r>
            <w:r w:rsidRPr="004724F7">
              <w:rPr>
                <w:szCs w:val="18"/>
                <w:lang w:eastAsia="zh-CN"/>
              </w:rPr>
              <w:t>Israel. Offizier</w:t>
            </w:r>
          </w:p>
          <w:p w14:paraId="65BEF8DD" w14:textId="77777777" w:rsidR="00456340" w:rsidRPr="004724F7" w:rsidRDefault="00456340" w:rsidP="00EA56DE">
            <w:pPr>
              <w:rPr>
                <w:szCs w:val="18"/>
                <w:lang w:eastAsia="zh-CN"/>
              </w:rPr>
            </w:pPr>
            <w:r w:rsidRPr="004724F7">
              <w:rPr>
                <w:b/>
                <w:bCs/>
                <w:szCs w:val="18"/>
                <w:lang w:eastAsia="zh-CN"/>
              </w:rPr>
              <w:t>700</w:t>
            </w:r>
            <w:r w:rsidRPr="004724F7">
              <w:rPr>
                <w:szCs w:val="18"/>
                <w:lang w:eastAsia="zh-CN"/>
              </w:rPr>
              <w:t xml:space="preserve"> </w:t>
            </w:r>
            <w:r w:rsidRPr="004724F7">
              <w:rPr>
                <w:b/>
                <w:bCs/>
                <w:szCs w:val="18"/>
                <w:lang w:eastAsia="zh-CN"/>
              </w:rPr>
              <w:t>$T</w:t>
            </w:r>
            <w:r w:rsidRPr="004724F7">
              <w:rPr>
                <w:szCs w:val="18"/>
                <w:lang w:eastAsia="zh-CN"/>
              </w:rPr>
              <w:t>01</w:t>
            </w:r>
            <w:r w:rsidRPr="004724F7">
              <w:rPr>
                <w:b/>
                <w:bCs/>
                <w:szCs w:val="18"/>
                <w:lang w:eastAsia="zh-CN"/>
              </w:rPr>
              <w:t>$U</w:t>
            </w:r>
            <w:r w:rsidRPr="004724F7">
              <w:rPr>
                <w:szCs w:val="18"/>
                <w:lang w:eastAsia="zh-CN"/>
              </w:rPr>
              <w:t>Hebr</w:t>
            </w:r>
            <w:r w:rsidRPr="00E90571">
              <w:rPr>
                <w:b/>
                <w:szCs w:val="18"/>
                <w:lang w:eastAsia="zh-CN"/>
              </w:rPr>
              <w:t>%%</w:t>
            </w:r>
            <w:r w:rsidRPr="004724F7">
              <w:rPr>
                <w:szCs w:val="18"/>
                <w:rtl/>
                <w:lang w:eastAsia="zh-CN" w:bidi="he-IL"/>
              </w:rPr>
              <w:t>ניר, נתן</w:t>
            </w:r>
            <w:r w:rsidRPr="004724F7">
              <w:rPr>
                <w:b/>
                <w:bCs/>
                <w:szCs w:val="18"/>
                <w:lang w:eastAsia="zh-CN"/>
              </w:rPr>
              <w:t>$5</w:t>
            </w:r>
            <w:r w:rsidRPr="004724F7">
              <w:rPr>
                <w:szCs w:val="18"/>
                <w:lang w:eastAsia="zh-CN"/>
              </w:rPr>
              <w:t>DE-603</w:t>
            </w:r>
          </w:p>
          <w:p w14:paraId="6A5E1A2A" w14:textId="77777777" w:rsidR="00456340" w:rsidRPr="004724F7" w:rsidRDefault="00456340" w:rsidP="00EA56DE">
            <w:pPr>
              <w:rPr>
                <w:rFonts w:eastAsia="Times New Roman"/>
                <w:szCs w:val="18"/>
                <w:lang w:eastAsia="de-DE"/>
              </w:rPr>
            </w:pPr>
            <w:r w:rsidRPr="004724F7">
              <w:rPr>
                <w:rFonts w:eastAsia="Times New Roman"/>
                <w:b/>
                <w:bCs/>
                <w:szCs w:val="18"/>
                <w:lang w:eastAsia="de-DE"/>
              </w:rPr>
              <w:t>903</w:t>
            </w:r>
            <w:r w:rsidRPr="004724F7">
              <w:rPr>
                <w:rFonts w:eastAsia="Times New Roman"/>
                <w:szCs w:val="18"/>
                <w:lang w:eastAsia="de-DE"/>
              </w:rPr>
              <w:t xml:space="preserve"> </w:t>
            </w:r>
            <w:r w:rsidRPr="004724F7">
              <w:rPr>
                <w:rFonts w:eastAsia="Times New Roman"/>
                <w:b/>
                <w:bCs/>
                <w:szCs w:val="18"/>
                <w:lang w:eastAsia="de-DE"/>
              </w:rPr>
              <w:t>$e</w:t>
            </w:r>
            <w:r w:rsidRPr="004724F7">
              <w:rPr>
                <w:rFonts w:eastAsia="Times New Roman"/>
                <w:szCs w:val="18"/>
                <w:lang w:eastAsia="de-DE"/>
              </w:rPr>
              <w:t>DE-30</w:t>
            </w:r>
          </w:p>
          <w:p w14:paraId="371E9BF8" w14:textId="77777777" w:rsidR="00837A8F" w:rsidRPr="004724F7" w:rsidRDefault="00456340" w:rsidP="00EA56DE">
            <w:pPr>
              <w:rPr>
                <w:szCs w:val="18"/>
              </w:rPr>
            </w:pPr>
            <w:r w:rsidRPr="004724F7">
              <w:rPr>
                <w:rFonts w:eastAsia="Times New Roman"/>
                <w:b/>
                <w:bCs/>
                <w:szCs w:val="18"/>
                <w:lang w:eastAsia="de-DE"/>
              </w:rPr>
              <w:t>903</w:t>
            </w:r>
            <w:r w:rsidRPr="004724F7">
              <w:rPr>
                <w:rFonts w:eastAsia="Times New Roman"/>
                <w:szCs w:val="18"/>
                <w:lang w:eastAsia="de-DE"/>
              </w:rPr>
              <w:t xml:space="preserve"> </w:t>
            </w:r>
            <w:r w:rsidRPr="004724F7">
              <w:rPr>
                <w:rFonts w:eastAsia="Times New Roman"/>
                <w:b/>
                <w:bCs/>
                <w:szCs w:val="18"/>
                <w:lang w:eastAsia="de-DE"/>
              </w:rPr>
              <w:t>$r</w:t>
            </w:r>
            <w:r w:rsidRPr="004724F7">
              <w:rPr>
                <w:rFonts w:eastAsia="Times New Roman"/>
                <w:szCs w:val="18"/>
                <w:lang w:eastAsia="de-DE"/>
              </w:rPr>
              <w:t>DE-30</w:t>
            </w:r>
          </w:p>
        </w:tc>
      </w:tr>
    </w:tbl>
    <w:p w14:paraId="6AEE8765" w14:textId="77777777" w:rsidR="00A04F9C" w:rsidRDefault="00A04F9C" w:rsidP="00DB4E6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BA21D4" w:rsidRPr="003D63ED" w14:paraId="499C0FF0" w14:textId="77777777" w:rsidTr="000172A2">
        <w:tc>
          <w:tcPr>
            <w:tcW w:w="9104" w:type="dxa"/>
            <w:tcBorders>
              <w:bottom w:val="nil"/>
            </w:tcBorders>
            <w:shd w:val="clear" w:color="auto" w:fill="FFFFCC"/>
          </w:tcPr>
          <w:p w14:paraId="658F682A" w14:textId="77777777" w:rsidR="00BA21D4" w:rsidRPr="003D63ED" w:rsidRDefault="00BA21D4" w:rsidP="00E71D77">
            <w:pPr>
              <w:rPr>
                <w:szCs w:val="18"/>
              </w:rPr>
            </w:pPr>
            <w:r w:rsidRPr="003D63ED">
              <w:rPr>
                <w:szCs w:val="18"/>
              </w:rPr>
              <w:t>PICA3</w:t>
            </w:r>
          </w:p>
        </w:tc>
      </w:tr>
      <w:tr w:rsidR="006B68D2" w:rsidRPr="006B68D2" w14:paraId="5A53157F" w14:textId="77777777" w:rsidTr="000172A2">
        <w:tc>
          <w:tcPr>
            <w:tcW w:w="9104" w:type="dxa"/>
            <w:tcBorders>
              <w:top w:val="nil"/>
            </w:tcBorders>
            <w:shd w:val="clear" w:color="auto" w:fill="FFFFCC"/>
          </w:tcPr>
          <w:p w14:paraId="031C4D9F" w14:textId="77777777" w:rsidR="00A23D13" w:rsidRDefault="00E75844" w:rsidP="00AF69CA">
            <w:pPr>
              <w:ind w:left="459" w:hanging="459"/>
              <w:rPr>
                <w:rStyle w:val="ibwisbd"/>
              </w:rPr>
            </w:pPr>
            <w:r w:rsidRPr="00E75844">
              <w:rPr>
                <w:rStyle w:val="ibwisbd"/>
                <w:b/>
              </w:rPr>
              <w:t>Eingabe</w:t>
            </w:r>
            <w:r>
              <w:rPr>
                <w:rStyle w:val="ibwisbd"/>
              </w:rPr>
              <w:t xml:space="preserve">: 9009:02-09-09 </w:t>
            </w:r>
            <w:r w:rsidRPr="00E75844">
              <w:rPr>
                <w:rStyle w:val="ibwisbd"/>
                <w:b/>
              </w:rPr>
              <w:t>Änderung</w:t>
            </w:r>
            <w:r>
              <w:rPr>
                <w:rStyle w:val="ibwisbd"/>
              </w:rPr>
              <w:t xml:space="preserve">: 9999:26-02-13 12:34:06 </w:t>
            </w:r>
            <w:r w:rsidRPr="00E75844">
              <w:rPr>
                <w:rStyle w:val="ibwisbd"/>
                <w:b/>
              </w:rPr>
              <w:t>Status</w:t>
            </w:r>
            <w:r>
              <w:rPr>
                <w:rStyle w:val="ibwisbd"/>
              </w:rPr>
              <w:t>: 9999:23-04-10</w:t>
            </w:r>
          </w:p>
          <w:p w14:paraId="6FDA81A9" w14:textId="77777777" w:rsidR="00E75844" w:rsidRDefault="00E75844" w:rsidP="00AF69CA">
            <w:pPr>
              <w:ind w:left="459" w:hanging="459"/>
              <w:rPr>
                <w:rStyle w:val="ibwisbd"/>
              </w:rPr>
            </w:pPr>
            <w:r w:rsidRPr="00E75844">
              <w:rPr>
                <w:rStyle w:val="ibwisbd"/>
                <w:b/>
              </w:rPr>
              <w:t>005</w:t>
            </w:r>
            <w:r>
              <w:rPr>
                <w:rStyle w:val="ibwisbd"/>
              </w:rPr>
              <w:t xml:space="preserve"> Tb1</w:t>
            </w:r>
          </w:p>
          <w:p w14:paraId="2CAD1361" w14:textId="77777777" w:rsidR="00C11D45" w:rsidRDefault="00E75844" w:rsidP="00AF69CA">
            <w:pPr>
              <w:ind w:left="459" w:hanging="459"/>
              <w:rPr>
                <w:rStyle w:val="ibwisbd"/>
              </w:rPr>
            </w:pPr>
            <w:r w:rsidRPr="00E75844">
              <w:rPr>
                <w:rStyle w:val="ibwisbd"/>
                <w:b/>
              </w:rPr>
              <w:t>006</w:t>
            </w:r>
            <w:r>
              <w:rPr>
                <w:rStyle w:val="ibwisbd"/>
              </w:rPr>
              <w:t xml:space="preserve"> </w:t>
            </w:r>
            <w:r w:rsidRPr="00A23D13">
              <w:rPr>
                <w:rFonts w:eastAsia="Times New Roman"/>
              </w:rPr>
              <w:t>http://d-nb.info/gnd/16020516-5</w:t>
            </w:r>
          </w:p>
          <w:p w14:paraId="06CD38B3" w14:textId="77777777" w:rsidR="00C11D45" w:rsidRDefault="00E75844" w:rsidP="00AF69CA">
            <w:pPr>
              <w:ind w:left="459" w:hanging="459"/>
              <w:rPr>
                <w:rStyle w:val="ibwisbd"/>
              </w:rPr>
            </w:pPr>
            <w:r w:rsidRPr="00E75844">
              <w:rPr>
                <w:rStyle w:val="ibwisbd"/>
                <w:b/>
              </w:rPr>
              <w:t>008</w:t>
            </w:r>
            <w:r>
              <w:rPr>
                <w:rStyle w:val="ibwisbd"/>
              </w:rPr>
              <w:t xml:space="preserve"> kiz</w:t>
            </w:r>
          </w:p>
          <w:p w14:paraId="0A04D0F2" w14:textId="77777777" w:rsidR="002A3793" w:rsidRDefault="00C11D45" w:rsidP="00AF69CA">
            <w:pPr>
              <w:ind w:left="459" w:hanging="459"/>
              <w:rPr>
                <w:rStyle w:val="ibwisbd"/>
              </w:rPr>
            </w:pPr>
            <w:r>
              <w:rPr>
                <w:rStyle w:val="ibwisbd"/>
                <w:b/>
              </w:rPr>
              <w:lastRenderedPageBreak/>
              <w:t>0</w:t>
            </w:r>
            <w:r w:rsidR="00E75844" w:rsidRPr="00E75844">
              <w:rPr>
                <w:rStyle w:val="ibwisbd"/>
                <w:b/>
              </w:rPr>
              <w:t>11</w:t>
            </w:r>
            <w:r w:rsidR="00E75844">
              <w:rPr>
                <w:rStyle w:val="ibwisbd"/>
              </w:rPr>
              <w:t xml:space="preserve"> f</w:t>
            </w:r>
          </w:p>
          <w:p w14:paraId="75D083F1" w14:textId="77777777" w:rsidR="002A3793" w:rsidRDefault="002A3793" w:rsidP="00AF69CA">
            <w:pPr>
              <w:ind w:left="459" w:hanging="459"/>
              <w:rPr>
                <w:rStyle w:val="ibwisbd"/>
              </w:rPr>
            </w:pPr>
            <w:r w:rsidRPr="002A3793">
              <w:rPr>
                <w:rStyle w:val="ibwisbd"/>
                <w:b/>
              </w:rPr>
              <w:t>0</w:t>
            </w:r>
            <w:r w:rsidR="00E75844" w:rsidRPr="00E75844">
              <w:rPr>
                <w:rStyle w:val="ibwisbd"/>
                <w:b/>
              </w:rPr>
              <w:t>35</w:t>
            </w:r>
            <w:r w:rsidR="00E75844">
              <w:rPr>
                <w:rStyle w:val="ibwisbd"/>
              </w:rPr>
              <w:t xml:space="preserve"> gnd/16020516-5</w:t>
            </w:r>
          </w:p>
          <w:p w14:paraId="5B629EF3" w14:textId="77777777" w:rsidR="002A3793" w:rsidRDefault="00E75844" w:rsidP="00AF69CA">
            <w:pPr>
              <w:ind w:left="459" w:hanging="459"/>
              <w:rPr>
                <w:rFonts w:eastAsia="Times New Roman"/>
              </w:rPr>
            </w:pPr>
            <w:r w:rsidRPr="00E75844">
              <w:rPr>
                <w:rStyle w:val="ibwisbd"/>
                <w:b/>
              </w:rPr>
              <w:t>039</w:t>
            </w:r>
            <w:r>
              <w:rPr>
                <w:rStyle w:val="ibwisbd"/>
              </w:rPr>
              <w:t xml:space="preserve"> gkd/16020516-5</w:t>
            </w:r>
            <w:r w:rsidRPr="00E75844">
              <w:rPr>
                <w:rStyle w:val="ibwisbd"/>
                <w:b/>
                <w:bCs/>
              </w:rPr>
              <w:t>$v</w:t>
            </w:r>
            <w:r>
              <w:rPr>
                <w:rStyle w:val="ibwisbd"/>
              </w:rPr>
              <w:t>zg</w:t>
            </w:r>
          </w:p>
          <w:p w14:paraId="7178A76B" w14:textId="48293913" w:rsidR="002A3793" w:rsidRDefault="00E75844" w:rsidP="00AF69CA">
            <w:pPr>
              <w:ind w:left="459" w:hanging="459"/>
              <w:rPr>
                <w:rStyle w:val="ibwisbd"/>
              </w:rPr>
            </w:pPr>
            <w:r w:rsidRPr="00E75844">
              <w:rPr>
                <w:rStyle w:val="ibwisbd"/>
                <w:b/>
              </w:rPr>
              <w:t>043</w:t>
            </w:r>
            <w:r>
              <w:rPr>
                <w:rStyle w:val="ibwisbd"/>
              </w:rPr>
              <w:t xml:space="preserve"> XA-SUHH</w:t>
            </w:r>
            <w:r w:rsidR="00E04E4D">
              <w:rPr>
                <w:rStyle w:val="ibwisbd"/>
              </w:rPr>
              <w:t>;XA-RU</w:t>
            </w:r>
          </w:p>
          <w:p w14:paraId="3CBB973A" w14:textId="77777777" w:rsidR="002A3793" w:rsidRDefault="00E75844" w:rsidP="00AF69CA">
            <w:pPr>
              <w:ind w:left="459" w:hanging="459"/>
              <w:rPr>
                <w:rFonts w:eastAsia="Times New Roman"/>
              </w:rPr>
            </w:pPr>
            <w:r w:rsidRPr="00E75844">
              <w:rPr>
                <w:rStyle w:val="ibwisbd"/>
                <w:b/>
              </w:rPr>
              <w:t>110</w:t>
            </w:r>
            <w:r>
              <w:rPr>
                <w:rStyle w:val="ibwisbd"/>
              </w:rPr>
              <w:t xml:space="preserve"> Leningradskij </w:t>
            </w:r>
            <w:r w:rsidR="00320E78">
              <w:rPr>
                <w:rStyle w:val="ibwisbd"/>
              </w:rPr>
              <w:t>g</w:t>
            </w:r>
            <w:r>
              <w:rPr>
                <w:rStyle w:val="ibwisbd"/>
              </w:rPr>
              <w:t xml:space="preserve">osudarstvennyj </w:t>
            </w:r>
            <w:r w:rsidR="00320E78">
              <w:rPr>
                <w:rStyle w:val="ibwisbd"/>
              </w:rPr>
              <w:t>u</w:t>
            </w:r>
            <w:r>
              <w:rPr>
                <w:rStyle w:val="ibwisbd"/>
              </w:rPr>
              <w:t xml:space="preserve">niversitet </w:t>
            </w:r>
            <w:r w:rsidR="00320E78">
              <w:rPr>
                <w:rStyle w:val="ibwisbd"/>
              </w:rPr>
              <w:t>i</w:t>
            </w:r>
            <w:r>
              <w:rPr>
                <w:rStyle w:val="ibwisbd"/>
              </w:rPr>
              <w:t>meni A. A. Ždanova</w:t>
            </w:r>
            <w:r>
              <w:rPr>
                <w:rStyle w:val="ibwisbd"/>
                <w:b/>
                <w:bCs/>
              </w:rPr>
              <w:t>$b</w:t>
            </w:r>
            <w:r>
              <w:rPr>
                <w:rStyle w:val="ibwisbd"/>
              </w:rPr>
              <w:t xml:space="preserve">Kafedra </w:t>
            </w:r>
            <w:r w:rsidR="00320E78">
              <w:rPr>
                <w:rStyle w:val="ibwisbd"/>
              </w:rPr>
              <w:t>g</w:t>
            </w:r>
            <w:r>
              <w:rPr>
                <w:rStyle w:val="ibwisbd"/>
              </w:rPr>
              <w:t xml:space="preserve">raždanskogo </w:t>
            </w:r>
            <w:r w:rsidR="00320E78">
              <w:rPr>
                <w:rStyle w:val="ibwisbd"/>
              </w:rPr>
              <w:t>p</w:t>
            </w:r>
            <w:r>
              <w:rPr>
                <w:rStyle w:val="ibwisbd"/>
              </w:rPr>
              <w:t>rava</w:t>
            </w:r>
          </w:p>
          <w:p w14:paraId="03A56085" w14:textId="03366DED" w:rsidR="002A3793" w:rsidRDefault="00E75844" w:rsidP="00AF69CA">
            <w:pPr>
              <w:ind w:left="459" w:hanging="459"/>
              <w:rPr>
                <w:rStyle w:val="ibwisbd"/>
              </w:rPr>
            </w:pPr>
            <w:r w:rsidRPr="00E75844">
              <w:rPr>
                <w:rStyle w:val="ibwisbd"/>
                <w:b/>
              </w:rPr>
              <w:t>410</w:t>
            </w:r>
            <w:r>
              <w:rPr>
                <w:rStyle w:val="ibwisbd"/>
              </w:rPr>
              <w:t xml:space="preserve"> Kafedra </w:t>
            </w:r>
            <w:del w:id="1267" w:author="Christine Erfurth" w:date="2024-02-12T10:01:00Z">
              <w:r w:rsidDel="006168F3">
                <w:rPr>
                  <w:rStyle w:val="ibwisbd"/>
                </w:rPr>
                <w:delText>G</w:delText>
              </w:r>
            </w:del>
            <w:ins w:id="1268" w:author="Christine Erfurth" w:date="2024-02-12T10:01:00Z">
              <w:r w:rsidR="006168F3">
                <w:rPr>
                  <w:rStyle w:val="ibwisbd"/>
                </w:rPr>
                <w:t>g</w:t>
              </w:r>
            </w:ins>
            <w:r>
              <w:rPr>
                <w:rStyle w:val="ibwisbd"/>
              </w:rPr>
              <w:t xml:space="preserve">raždanskogo </w:t>
            </w:r>
            <w:del w:id="1269" w:author="Christine Erfurth" w:date="2024-02-12T10:01:00Z">
              <w:r w:rsidDel="006168F3">
                <w:rPr>
                  <w:rStyle w:val="ibwisbd"/>
                </w:rPr>
                <w:delText>P</w:delText>
              </w:r>
            </w:del>
            <w:ins w:id="1270" w:author="Christine Erfurth" w:date="2024-02-12T10:01:00Z">
              <w:r w:rsidR="006168F3">
                <w:rPr>
                  <w:rStyle w:val="ibwisbd"/>
                </w:rPr>
                <w:t>p</w:t>
              </w:r>
            </w:ins>
            <w:r>
              <w:rPr>
                <w:rStyle w:val="ibwisbd"/>
              </w:rPr>
              <w:t>rava</w:t>
            </w:r>
            <w:r w:rsidRPr="002A3793">
              <w:rPr>
                <w:rStyle w:val="ibwisbd"/>
                <w:b/>
                <w:bCs/>
              </w:rPr>
              <w:t>$g</w:t>
            </w:r>
            <w:r>
              <w:rPr>
                <w:rStyle w:val="ibwisbd"/>
              </w:rPr>
              <w:t>Leningrad</w:t>
            </w:r>
          </w:p>
          <w:p w14:paraId="7A7476A0" w14:textId="77777777" w:rsidR="002A3793" w:rsidRDefault="00E75844" w:rsidP="00AF69CA">
            <w:pPr>
              <w:ind w:left="459" w:hanging="459"/>
              <w:rPr>
                <w:rStyle w:val="ibwisbd"/>
              </w:rPr>
            </w:pPr>
            <w:r w:rsidRPr="00E75844">
              <w:rPr>
                <w:rStyle w:val="ibwisbd"/>
                <w:b/>
              </w:rPr>
              <w:t>410</w:t>
            </w:r>
            <w:r>
              <w:rPr>
                <w:rStyle w:val="ibwisbd"/>
              </w:rPr>
              <w:t xml:space="preserve"> </w:t>
            </w:r>
            <w:r w:rsidRPr="002A3793">
              <w:rPr>
                <w:rStyle w:val="ibwisbd"/>
                <w:b/>
                <w:bCs/>
              </w:rPr>
              <w:t>$T</w:t>
            </w:r>
            <w:r w:rsidRPr="002A3793">
              <w:rPr>
                <w:rStyle w:val="ibwisbd"/>
              </w:rPr>
              <w:t>01</w:t>
            </w:r>
            <w:r w:rsidRPr="002A3793">
              <w:rPr>
                <w:rStyle w:val="ibwisbd"/>
                <w:b/>
                <w:bCs/>
              </w:rPr>
              <w:t>$U</w:t>
            </w:r>
            <w:r w:rsidRPr="002A3793">
              <w:rPr>
                <w:rStyle w:val="ibwisbd"/>
              </w:rPr>
              <w:t>Cyrl</w:t>
            </w:r>
            <w:r w:rsidR="00E8438B" w:rsidRPr="00E8438B">
              <w:rPr>
                <w:rStyle w:val="ibwisbd"/>
                <w:b/>
              </w:rPr>
              <w:t>$L</w:t>
            </w:r>
            <w:r w:rsidR="00E8438B">
              <w:rPr>
                <w:rStyle w:val="ibwisbd"/>
              </w:rPr>
              <w:t>rus</w:t>
            </w:r>
            <w:r w:rsidRPr="00AF69CA">
              <w:rPr>
                <w:rStyle w:val="ibwisbd"/>
                <w:b/>
              </w:rPr>
              <w:t>%%</w:t>
            </w:r>
            <w:r w:rsidRPr="002A3793">
              <w:rPr>
                <w:rStyle w:val="ibwisbd"/>
              </w:rPr>
              <w:t>Кафедра гражданского права</w:t>
            </w:r>
            <w:r w:rsidRPr="002A3793">
              <w:rPr>
                <w:rStyle w:val="ibwisbd"/>
                <w:b/>
                <w:bCs/>
              </w:rPr>
              <w:t>$g</w:t>
            </w:r>
            <w:r w:rsidRPr="002A3793">
              <w:rPr>
                <w:rStyle w:val="ibwisbd"/>
              </w:rPr>
              <w:t>Ленинград</w:t>
            </w:r>
            <w:r w:rsidRPr="002A3793">
              <w:rPr>
                <w:rStyle w:val="ibwisbd"/>
                <w:b/>
                <w:bCs/>
              </w:rPr>
              <w:t>$5</w:t>
            </w:r>
            <w:r w:rsidRPr="002A3793">
              <w:rPr>
                <w:rStyle w:val="ibwisbd"/>
              </w:rPr>
              <w:t>DE-576</w:t>
            </w:r>
          </w:p>
          <w:p w14:paraId="60F7CDB0" w14:textId="054DB9EF" w:rsidR="00CA2683" w:rsidRDefault="00CA2683" w:rsidP="00AF69CA">
            <w:pPr>
              <w:ind w:left="459" w:hanging="459"/>
              <w:rPr>
                <w:rStyle w:val="ibwisbd"/>
              </w:rPr>
            </w:pPr>
            <w:r>
              <w:rPr>
                <w:rStyle w:val="ibwisbd"/>
                <w:b/>
              </w:rPr>
              <w:t>410</w:t>
            </w:r>
            <w:r w:rsidRPr="00416AFA">
              <w:rPr>
                <w:rStyle w:val="ibwisbd"/>
              </w:rPr>
              <w:t xml:space="preserve"> </w:t>
            </w:r>
            <w:r w:rsidRPr="002A3793">
              <w:rPr>
                <w:rStyle w:val="ibwisbd"/>
                <w:b/>
                <w:bCs/>
              </w:rPr>
              <w:t>$T</w:t>
            </w:r>
            <w:r w:rsidRPr="002A3793">
              <w:rPr>
                <w:rStyle w:val="ibwisbd"/>
              </w:rPr>
              <w:t>01</w:t>
            </w:r>
            <w:r w:rsidRPr="002A3793">
              <w:rPr>
                <w:rStyle w:val="ibwisbd"/>
                <w:b/>
                <w:bCs/>
              </w:rPr>
              <w:t>$U</w:t>
            </w:r>
            <w:r w:rsidRPr="002A3793">
              <w:rPr>
                <w:rStyle w:val="ibwisbd"/>
              </w:rPr>
              <w:t>Cyrl</w:t>
            </w:r>
            <w:r w:rsidRPr="00AF69CA">
              <w:rPr>
                <w:rStyle w:val="ibwisbd"/>
                <w:b/>
              </w:rPr>
              <w:t>%%</w:t>
            </w:r>
            <w:r w:rsidRPr="002A3793">
              <w:rPr>
                <w:rStyle w:val="ibwisbd"/>
              </w:rPr>
              <w:t xml:space="preserve">Ленинградский государственный </w:t>
            </w:r>
            <w:del w:id="1271" w:author="Christine Erfurth" w:date="2024-02-12T10:02:00Z">
              <w:r w:rsidRPr="002A3793" w:rsidDel="006168F3">
                <w:rPr>
                  <w:rStyle w:val="ibwisbd"/>
                </w:rPr>
                <w:delText>О</w:delText>
              </w:r>
            </w:del>
            <w:ins w:id="1272" w:author="Christine Erfurth" w:date="2024-02-12T10:02:00Z">
              <w:r w:rsidR="006168F3">
                <w:rPr>
                  <w:rStyle w:val="ibwisbd"/>
                </w:rPr>
                <w:t>o</w:t>
              </w:r>
            </w:ins>
            <w:r w:rsidRPr="002A3793">
              <w:rPr>
                <w:rStyle w:val="ibwisbd"/>
              </w:rPr>
              <w:t>рдена Ленина университет имени А.А. Жданова</w:t>
            </w:r>
            <w:r w:rsidRPr="002A3793">
              <w:rPr>
                <w:rStyle w:val="ibwisbd"/>
                <w:b/>
                <w:bCs/>
              </w:rPr>
              <w:t>$b</w:t>
            </w:r>
            <w:r w:rsidRPr="002A3793">
              <w:rPr>
                <w:rStyle w:val="ibwisbd"/>
              </w:rPr>
              <w:t>Кафедра гражданского права</w:t>
            </w:r>
            <w:r w:rsidRPr="002A3793">
              <w:rPr>
                <w:rStyle w:val="ibwisbd"/>
                <w:b/>
                <w:bCs/>
              </w:rPr>
              <w:t>$5</w:t>
            </w:r>
            <w:r w:rsidRPr="002A3793">
              <w:rPr>
                <w:rStyle w:val="ibwisbd"/>
              </w:rPr>
              <w:t>DE-576</w:t>
            </w:r>
          </w:p>
          <w:p w14:paraId="1D9AB2A1" w14:textId="77777777" w:rsidR="002A3793" w:rsidRDefault="00E75844" w:rsidP="00AF69CA">
            <w:pPr>
              <w:ind w:left="459" w:hanging="459"/>
              <w:rPr>
                <w:rStyle w:val="ibwisbd"/>
              </w:rPr>
            </w:pPr>
            <w:r w:rsidRPr="002A3793">
              <w:rPr>
                <w:rStyle w:val="ibwisbd"/>
                <w:b/>
              </w:rPr>
              <w:t>510</w:t>
            </w:r>
            <w:r w:rsidRPr="002A3793">
              <w:rPr>
                <w:rStyle w:val="ibwisbd"/>
              </w:rPr>
              <w:t xml:space="preserve"> </w:t>
            </w:r>
            <w:r w:rsidRPr="00AF69CA">
              <w:rPr>
                <w:rFonts w:eastAsia="Times New Roman"/>
              </w:rPr>
              <w:t>!...!</w:t>
            </w:r>
            <w:r w:rsidRPr="002A3793">
              <w:rPr>
                <w:rStyle w:val="ibwexpanded"/>
                <w:rFonts w:eastAsia="Times New Roman"/>
                <w:i/>
              </w:rPr>
              <w:t xml:space="preserve">Leningradskij </w:t>
            </w:r>
            <w:r w:rsidR="00E8438B">
              <w:rPr>
                <w:rStyle w:val="ibwexpanded"/>
                <w:rFonts w:eastAsia="Times New Roman"/>
                <w:i/>
              </w:rPr>
              <w:t>g</w:t>
            </w:r>
            <w:r w:rsidRPr="002A3793">
              <w:rPr>
                <w:rStyle w:val="ibwexpanded"/>
                <w:rFonts w:eastAsia="Times New Roman"/>
                <w:i/>
              </w:rPr>
              <w:t xml:space="preserve">osudarstvennyj </w:t>
            </w:r>
            <w:r w:rsidR="00E8438B">
              <w:rPr>
                <w:rStyle w:val="ibwexpanded"/>
                <w:rFonts w:eastAsia="Times New Roman"/>
                <w:i/>
              </w:rPr>
              <w:t>u</w:t>
            </w:r>
            <w:r w:rsidRPr="002A3793">
              <w:rPr>
                <w:rStyle w:val="ibwexpanded"/>
                <w:rFonts w:eastAsia="Times New Roman"/>
                <w:i/>
              </w:rPr>
              <w:t xml:space="preserve">niversitet </w:t>
            </w:r>
            <w:r w:rsidR="00E8438B">
              <w:rPr>
                <w:rStyle w:val="ibwexpanded"/>
                <w:rFonts w:eastAsia="Times New Roman"/>
                <w:i/>
              </w:rPr>
              <w:t>i</w:t>
            </w:r>
            <w:r w:rsidRPr="002A3793">
              <w:rPr>
                <w:rStyle w:val="ibwexpanded"/>
                <w:rFonts w:eastAsia="Times New Roman"/>
                <w:i/>
              </w:rPr>
              <w:t>meni A. A. Ždanova</w:t>
            </w:r>
            <w:r w:rsidRPr="002A3793">
              <w:rPr>
                <w:rStyle w:val="ibwisbd"/>
                <w:b/>
                <w:bCs/>
              </w:rPr>
              <w:t>$4</w:t>
            </w:r>
            <w:r w:rsidRPr="002A3793">
              <w:rPr>
                <w:rStyle w:val="ibwisbd"/>
              </w:rPr>
              <w:t>adue</w:t>
            </w:r>
          </w:p>
          <w:p w14:paraId="52C38E39" w14:textId="77777777" w:rsidR="002A3793" w:rsidRDefault="00E75844" w:rsidP="00AF69CA">
            <w:pPr>
              <w:ind w:left="459" w:hanging="459"/>
              <w:rPr>
                <w:rStyle w:val="ibwisbd"/>
              </w:rPr>
            </w:pPr>
            <w:r w:rsidRPr="002A3793">
              <w:rPr>
                <w:rStyle w:val="ibwisbd"/>
                <w:b/>
              </w:rPr>
              <w:t>551</w:t>
            </w:r>
            <w:r w:rsidRPr="002A3793">
              <w:rPr>
                <w:rStyle w:val="ibwisbd"/>
              </w:rPr>
              <w:t xml:space="preserve"> </w:t>
            </w:r>
            <w:r w:rsidRPr="00AF69CA">
              <w:rPr>
                <w:rFonts w:eastAsia="Times New Roman"/>
              </w:rPr>
              <w:t>!...!</w:t>
            </w:r>
            <w:r w:rsidRPr="002A3793">
              <w:rPr>
                <w:rStyle w:val="ibwexpanded"/>
                <w:rFonts w:eastAsia="Times New Roman"/>
                <w:i/>
              </w:rPr>
              <w:t>Leningrad</w:t>
            </w:r>
            <w:r w:rsidRPr="002A3793">
              <w:rPr>
                <w:rStyle w:val="ibwisbd"/>
                <w:b/>
                <w:bCs/>
              </w:rPr>
              <w:t>$4</w:t>
            </w:r>
            <w:r w:rsidRPr="002A3793">
              <w:rPr>
                <w:rStyle w:val="ibwisbd"/>
              </w:rPr>
              <w:t>orta</w:t>
            </w:r>
          </w:p>
          <w:p w14:paraId="33340257" w14:textId="77777777" w:rsidR="002A3793" w:rsidRDefault="00E75844" w:rsidP="00AF69CA">
            <w:pPr>
              <w:ind w:left="459" w:hanging="459"/>
              <w:rPr>
                <w:rStyle w:val="ibwisbd"/>
              </w:rPr>
            </w:pPr>
            <w:r w:rsidRPr="002A3793">
              <w:rPr>
                <w:rStyle w:val="ibwisbd"/>
                <w:b/>
              </w:rPr>
              <w:t>710</w:t>
            </w:r>
            <w:r w:rsidRPr="002A3793">
              <w:rPr>
                <w:rStyle w:val="ibwisbd"/>
              </w:rPr>
              <w:t xml:space="preserve"> </w:t>
            </w:r>
            <w:r w:rsidRPr="002A3793">
              <w:rPr>
                <w:rStyle w:val="ibwisbd"/>
                <w:b/>
                <w:bCs/>
              </w:rPr>
              <w:t>$T</w:t>
            </w:r>
            <w:r w:rsidRPr="002A3793">
              <w:rPr>
                <w:rStyle w:val="ibwisbd"/>
              </w:rPr>
              <w:t>01</w:t>
            </w:r>
            <w:r w:rsidRPr="002A3793">
              <w:rPr>
                <w:rStyle w:val="ibwisbd"/>
                <w:b/>
                <w:bCs/>
              </w:rPr>
              <w:t>$U</w:t>
            </w:r>
            <w:r w:rsidRPr="002A3793">
              <w:rPr>
                <w:rStyle w:val="ibwisbd"/>
              </w:rPr>
              <w:t>Cyrl</w:t>
            </w:r>
            <w:r w:rsidR="00E8438B" w:rsidRPr="00E8438B">
              <w:rPr>
                <w:rStyle w:val="ibwisbd"/>
                <w:b/>
              </w:rPr>
              <w:t>$L</w:t>
            </w:r>
            <w:r w:rsidR="00E8438B">
              <w:rPr>
                <w:rStyle w:val="ibwisbd"/>
              </w:rPr>
              <w:t>rus</w:t>
            </w:r>
            <w:r w:rsidRPr="00AF69CA">
              <w:rPr>
                <w:rStyle w:val="ibwisbd"/>
                <w:b/>
              </w:rPr>
              <w:t>%%</w:t>
            </w:r>
            <w:r w:rsidRPr="002A3793">
              <w:rPr>
                <w:rStyle w:val="ibwisbd"/>
              </w:rPr>
              <w:t>Ленинградский государственный университет имени А.А. Жданова</w:t>
            </w:r>
            <w:r w:rsidRPr="002A3793">
              <w:rPr>
                <w:rStyle w:val="ibwisbd"/>
                <w:b/>
                <w:bCs/>
              </w:rPr>
              <w:t>$b</w:t>
            </w:r>
            <w:r w:rsidRPr="002A3793">
              <w:rPr>
                <w:rStyle w:val="ibwisbd"/>
              </w:rPr>
              <w:t>Кафедра гражданского права</w:t>
            </w:r>
            <w:r w:rsidRPr="002A3793">
              <w:rPr>
                <w:rStyle w:val="ibwisbd"/>
                <w:b/>
                <w:bCs/>
              </w:rPr>
              <w:t>$5</w:t>
            </w:r>
            <w:r w:rsidRPr="002A3793">
              <w:rPr>
                <w:rStyle w:val="ibwisbd"/>
              </w:rPr>
              <w:t>DE-576</w:t>
            </w:r>
            <w:r w:rsidRPr="002A3793">
              <w:rPr>
                <w:rStyle w:val="ibwisbd"/>
                <w:b/>
                <w:bCs/>
              </w:rPr>
              <w:t>$v</w:t>
            </w:r>
            <w:r w:rsidRPr="002A3793">
              <w:rPr>
                <w:rStyle w:val="ibwisbd"/>
              </w:rPr>
              <w:t>Original</w:t>
            </w:r>
          </w:p>
          <w:p w14:paraId="6D4A9114" w14:textId="77777777" w:rsidR="002A3793" w:rsidRDefault="00E75844" w:rsidP="00AF69CA">
            <w:pPr>
              <w:ind w:left="459" w:hanging="459"/>
              <w:rPr>
                <w:rStyle w:val="ibwisbd"/>
              </w:rPr>
            </w:pPr>
            <w:r w:rsidRPr="002A3793">
              <w:rPr>
                <w:rStyle w:val="ibwisbd"/>
                <w:b/>
              </w:rPr>
              <w:t>903</w:t>
            </w:r>
            <w:r w:rsidRPr="002A3793">
              <w:rPr>
                <w:rStyle w:val="ibwisbd"/>
              </w:rPr>
              <w:t xml:space="preserve"> </w:t>
            </w:r>
            <w:r w:rsidRPr="002A3793">
              <w:rPr>
                <w:rStyle w:val="ibwisbd"/>
                <w:b/>
                <w:bCs/>
              </w:rPr>
              <w:t>$e</w:t>
            </w:r>
            <w:r w:rsidRPr="002A3793">
              <w:rPr>
                <w:rStyle w:val="ibwisbd"/>
              </w:rPr>
              <w:t>DE-576</w:t>
            </w:r>
          </w:p>
          <w:p w14:paraId="60ACA56C" w14:textId="77777777" w:rsidR="00E75844" w:rsidRPr="00E75844" w:rsidRDefault="00E75844" w:rsidP="00AF69CA">
            <w:pPr>
              <w:ind w:left="459" w:hanging="459"/>
              <w:rPr>
                <w:b/>
              </w:rPr>
            </w:pPr>
            <w:r w:rsidRPr="002A3793">
              <w:rPr>
                <w:rStyle w:val="ibwisbd"/>
                <w:b/>
              </w:rPr>
              <w:t>903</w:t>
            </w:r>
            <w:r w:rsidRPr="002A3793">
              <w:rPr>
                <w:rStyle w:val="ibwisbd"/>
              </w:rPr>
              <w:t xml:space="preserve"> </w:t>
            </w:r>
            <w:r w:rsidRPr="002A3793">
              <w:rPr>
                <w:rStyle w:val="ibwisbd"/>
                <w:b/>
                <w:bCs/>
              </w:rPr>
              <w:t>$r</w:t>
            </w:r>
            <w:r w:rsidRPr="002A3793">
              <w:rPr>
                <w:rStyle w:val="ibwisbd"/>
              </w:rPr>
              <w:t>DE-576</w:t>
            </w:r>
          </w:p>
        </w:tc>
      </w:tr>
    </w:tbl>
    <w:p w14:paraId="406C8D3E" w14:textId="36B6A1B7" w:rsidR="00B4403B" w:rsidRDefault="00B4403B" w:rsidP="00B4403B"/>
    <w:p w14:paraId="1766B383" w14:textId="4C4D7028" w:rsidR="000172A2" w:rsidRDefault="000172A2" w:rsidP="00B4403B">
      <w:ins w:id="1273" w:author="Christine Erfurth" w:date="2024-10-16T09:30:00Z">
        <w:r>
          <w:t>Werknormsatz mit zugehörigem Personensatz</w:t>
        </w:r>
      </w:ins>
    </w:p>
    <w:p w14:paraId="18149D62" w14:textId="77777777" w:rsidR="000771AC" w:rsidRDefault="000771AC" w:rsidP="000771AC">
      <w:pPr>
        <w:rPr>
          <w:ins w:id="1274" w:author="Christine Erfurth" w:date="2024-10-16T09:57: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0771AC" w:rsidRPr="003D63ED" w14:paraId="4AC3EACC" w14:textId="77777777" w:rsidTr="0038169F">
        <w:trPr>
          <w:ins w:id="1275" w:author="Christine Erfurth" w:date="2024-10-16T09:57:00Z"/>
        </w:trPr>
        <w:tc>
          <w:tcPr>
            <w:tcW w:w="9104" w:type="dxa"/>
            <w:tcBorders>
              <w:bottom w:val="nil"/>
            </w:tcBorders>
            <w:shd w:val="clear" w:color="auto" w:fill="FFFFCC"/>
          </w:tcPr>
          <w:p w14:paraId="69E67FDB" w14:textId="77777777" w:rsidR="000771AC" w:rsidRPr="003D63ED" w:rsidRDefault="000771AC" w:rsidP="0038169F">
            <w:pPr>
              <w:rPr>
                <w:ins w:id="1276" w:author="Christine Erfurth" w:date="2024-10-16T09:57:00Z"/>
                <w:szCs w:val="18"/>
              </w:rPr>
            </w:pPr>
            <w:ins w:id="1277" w:author="Christine Erfurth" w:date="2024-10-16T09:57:00Z">
              <w:r w:rsidRPr="003D63ED">
                <w:rPr>
                  <w:szCs w:val="18"/>
                </w:rPr>
                <w:t>PICA3</w:t>
              </w:r>
            </w:ins>
          </w:p>
        </w:tc>
      </w:tr>
      <w:tr w:rsidR="000771AC" w:rsidRPr="00100E43" w14:paraId="1C0AFC5B" w14:textId="77777777" w:rsidTr="0038169F">
        <w:trPr>
          <w:ins w:id="1278" w:author="Christine Erfurth" w:date="2024-10-16T09:57:00Z"/>
        </w:trPr>
        <w:tc>
          <w:tcPr>
            <w:tcW w:w="9104" w:type="dxa"/>
            <w:tcBorders>
              <w:top w:val="nil"/>
            </w:tcBorders>
            <w:shd w:val="clear" w:color="auto" w:fill="FFFFCC"/>
          </w:tcPr>
          <w:p w14:paraId="59135FB6" w14:textId="77777777" w:rsidR="000771AC" w:rsidRDefault="000771AC" w:rsidP="0038169F">
            <w:pPr>
              <w:ind w:left="459" w:hanging="459"/>
              <w:rPr>
                <w:ins w:id="1279" w:author="Christine Erfurth" w:date="2024-10-16T09:57:00Z"/>
                <w:rStyle w:val="ibwisbd"/>
              </w:rPr>
            </w:pPr>
            <w:ins w:id="1280" w:author="Christine Erfurth" w:date="2024-10-16T09:57:00Z">
              <w:r w:rsidRPr="00E75844">
                <w:rPr>
                  <w:rStyle w:val="ibwisbd"/>
                  <w:b/>
                </w:rPr>
                <w:t>Eingabe</w:t>
              </w:r>
              <w:r>
                <w:rPr>
                  <w:rStyle w:val="ibwisbd"/>
                </w:rPr>
                <w:t>: 1250:01-07-88</w:t>
              </w:r>
              <w:r>
                <w:t xml:space="preserve"> </w:t>
              </w:r>
              <w:r w:rsidRPr="00E75844">
                <w:rPr>
                  <w:rStyle w:val="ibwisbd"/>
                  <w:b/>
                </w:rPr>
                <w:t>Änderung</w:t>
              </w:r>
              <w:r>
                <w:rPr>
                  <w:rStyle w:val="ibwisbd"/>
                </w:rPr>
                <w:t>: 1210:01-12-23 20:07:56</w:t>
              </w:r>
              <w:r>
                <w:t xml:space="preserve"> </w:t>
              </w:r>
              <w:r w:rsidRPr="00E75844">
                <w:rPr>
                  <w:rStyle w:val="ibwisbd"/>
                  <w:b/>
                </w:rPr>
                <w:t>Status</w:t>
              </w:r>
              <w:r>
                <w:rPr>
                  <w:rStyle w:val="ibwisbd"/>
                </w:rPr>
                <w:t>: 9999:17-01-09</w:t>
              </w:r>
            </w:ins>
          </w:p>
          <w:p w14:paraId="574BAD85" w14:textId="77777777" w:rsidR="000771AC" w:rsidRDefault="000771AC" w:rsidP="0038169F">
            <w:pPr>
              <w:ind w:left="459" w:hanging="459"/>
              <w:rPr>
                <w:ins w:id="1281" w:author="Christine Erfurth" w:date="2024-10-16T09:57:00Z"/>
                <w:rStyle w:val="ibwisbd"/>
              </w:rPr>
            </w:pPr>
            <w:ins w:id="1282" w:author="Christine Erfurth" w:date="2024-10-16T09:57:00Z">
              <w:r w:rsidRPr="00E75844">
                <w:rPr>
                  <w:rStyle w:val="ibwisbd"/>
                  <w:b/>
                </w:rPr>
                <w:t>005</w:t>
              </w:r>
              <w:r>
                <w:rPr>
                  <w:rStyle w:val="ibwisbd"/>
                </w:rPr>
                <w:t xml:space="preserve"> Tu1</w:t>
              </w:r>
            </w:ins>
          </w:p>
          <w:p w14:paraId="0D4CB072" w14:textId="77777777" w:rsidR="000771AC" w:rsidRDefault="000771AC" w:rsidP="0038169F">
            <w:pPr>
              <w:ind w:left="459" w:hanging="459"/>
              <w:rPr>
                <w:ins w:id="1283" w:author="Christine Erfurth" w:date="2024-10-16T09:57:00Z"/>
                <w:rStyle w:val="ibwisbd"/>
              </w:rPr>
            </w:pPr>
            <w:ins w:id="1284" w:author="Christine Erfurth" w:date="2024-10-16T09:57:00Z">
              <w:r w:rsidRPr="00E75844">
                <w:rPr>
                  <w:rStyle w:val="ibwisbd"/>
                  <w:b/>
                </w:rPr>
                <w:t>006</w:t>
              </w:r>
              <w:r>
                <w:rPr>
                  <w:rStyle w:val="ibwisbd"/>
                </w:rPr>
                <w:t xml:space="preserve"> http://d-nb.info/gnd/4137252-9</w:t>
              </w:r>
            </w:ins>
          </w:p>
          <w:p w14:paraId="5219B2D2" w14:textId="77777777" w:rsidR="000771AC" w:rsidRPr="000172A2" w:rsidRDefault="000771AC" w:rsidP="0038169F">
            <w:pPr>
              <w:ind w:left="459" w:hanging="459"/>
              <w:rPr>
                <w:ins w:id="1285" w:author="Christine Erfurth" w:date="2024-10-16T09:57:00Z"/>
                <w:rStyle w:val="ibwisbd"/>
                <w:lang w:val="en-GB"/>
              </w:rPr>
            </w:pPr>
            <w:ins w:id="1286" w:author="Christine Erfurth" w:date="2024-10-16T09:57:00Z">
              <w:r w:rsidRPr="000172A2">
                <w:rPr>
                  <w:rStyle w:val="ibwisbd"/>
                  <w:b/>
                  <w:lang w:val="en-GB"/>
                </w:rPr>
                <w:t>008</w:t>
              </w:r>
              <w:r w:rsidRPr="000172A2">
                <w:rPr>
                  <w:rStyle w:val="ibwisbd"/>
                  <w:lang w:val="en-GB"/>
                </w:rPr>
                <w:t xml:space="preserve"> wit</w:t>
              </w:r>
            </w:ins>
          </w:p>
          <w:p w14:paraId="3EEDFEFA" w14:textId="77777777" w:rsidR="000771AC" w:rsidRPr="000172A2" w:rsidRDefault="000771AC" w:rsidP="0038169F">
            <w:pPr>
              <w:ind w:left="459" w:hanging="459"/>
              <w:rPr>
                <w:ins w:id="1287" w:author="Christine Erfurth" w:date="2024-10-16T09:57:00Z"/>
                <w:rStyle w:val="ibwisbd"/>
                <w:lang w:val="en-GB"/>
              </w:rPr>
            </w:pPr>
            <w:ins w:id="1288" w:author="Christine Erfurth" w:date="2024-10-16T09:57:00Z">
              <w:r w:rsidRPr="000172A2">
                <w:rPr>
                  <w:rStyle w:val="ibwisbd"/>
                  <w:b/>
                  <w:lang w:val="en-GB"/>
                </w:rPr>
                <w:t>011</w:t>
              </w:r>
              <w:r w:rsidRPr="000172A2">
                <w:rPr>
                  <w:rStyle w:val="ibwisbd"/>
                  <w:lang w:val="en-GB"/>
                </w:rPr>
                <w:t xml:space="preserve"> s;f</w:t>
              </w:r>
            </w:ins>
          </w:p>
          <w:p w14:paraId="4B5B8ABF" w14:textId="77777777" w:rsidR="000771AC" w:rsidRPr="000172A2" w:rsidRDefault="000771AC" w:rsidP="0038169F">
            <w:pPr>
              <w:ind w:left="459" w:hanging="459"/>
              <w:rPr>
                <w:ins w:id="1289" w:author="Christine Erfurth" w:date="2024-10-16T09:57:00Z"/>
                <w:rStyle w:val="ibwisbd"/>
                <w:lang w:val="en-GB"/>
              </w:rPr>
            </w:pPr>
            <w:ins w:id="1290" w:author="Christine Erfurth" w:date="2024-10-16T09:57:00Z">
              <w:r w:rsidRPr="000172A2">
                <w:rPr>
                  <w:rStyle w:val="ibwisbd"/>
                  <w:b/>
                  <w:bCs/>
                  <w:lang w:val="en-GB"/>
                </w:rPr>
                <w:t>012</w:t>
              </w:r>
              <w:r w:rsidRPr="000172A2">
                <w:rPr>
                  <w:rStyle w:val="ibwisbd"/>
                  <w:lang w:val="en-GB"/>
                </w:rPr>
                <w:t xml:space="preserve"> w;v</w:t>
              </w:r>
            </w:ins>
          </w:p>
          <w:p w14:paraId="11E697A2" w14:textId="77777777" w:rsidR="000771AC" w:rsidRDefault="000771AC" w:rsidP="0038169F">
            <w:pPr>
              <w:ind w:left="459" w:hanging="459"/>
              <w:rPr>
                <w:ins w:id="1291" w:author="Christine Erfurth" w:date="2024-10-16T09:57:00Z"/>
                <w:lang w:val="en-GB"/>
              </w:rPr>
            </w:pPr>
            <w:ins w:id="1292" w:author="Christine Erfurth" w:date="2024-10-16T09:57:00Z">
              <w:r w:rsidRPr="000172A2">
                <w:rPr>
                  <w:rStyle w:val="ibwisbd"/>
                  <w:b/>
                  <w:bCs/>
                  <w:lang w:val="en-GB"/>
                </w:rPr>
                <w:t>035</w:t>
              </w:r>
              <w:r w:rsidRPr="000172A2">
                <w:rPr>
                  <w:rStyle w:val="ibwisbd"/>
                  <w:lang w:val="en-GB"/>
                </w:rPr>
                <w:t xml:space="preserve"> gnd/4137252-9</w:t>
              </w:r>
            </w:ins>
          </w:p>
          <w:p w14:paraId="5653D7F3" w14:textId="77777777" w:rsidR="000771AC" w:rsidRPr="00100E43" w:rsidRDefault="000771AC" w:rsidP="0038169F">
            <w:pPr>
              <w:ind w:left="459" w:hanging="459"/>
              <w:rPr>
                <w:ins w:id="1293" w:author="Christine Erfurth" w:date="2024-10-16T09:57:00Z"/>
                <w:rStyle w:val="ibwisbd"/>
              </w:rPr>
            </w:pPr>
            <w:ins w:id="1294" w:author="Christine Erfurth" w:date="2024-10-16T09:57:00Z">
              <w:r w:rsidRPr="00100E43">
                <w:rPr>
                  <w:rStyle w:val="ibwisbd"/>
                  <w:b/>
                  <w:bCs/>
                </w:rPr>
                <w:t>039</w:t>
              </w:r>
              <w:r w:rsidRPr="00100E43">
                <w:rPr>
                  <w:rStyle w:val="ibwisbd"/>
                </w:rPr>
                <w:t xml:space="preserve"> swd/4137252-9</w:t>
              </w:r>
              <w:r w:rsidRPr="00100E43">
                <w:rPr>
                  <w:rStyle w:val="ibwisbd"/>
                  <w:b/>
                  <w:bCs/>
                </w:rPr>
                <w:t>$v</w:t>
              </w:r>
              <w:r w:rsidRPr="00100E43">
                <w:rPr>
                  <w:rStyle w:val="ibwisbd"/>
                </w:rPr>
                <w:t>zg</w:t>
              </w:r>
            </w:ins>
          </w:p>
          <w:p w14:paraId="699064A9" w14:textId="77777777" w:rsidR="000771AC" w:rsidRPr="00100E43" w:rsidRDefault="000771AC" w:rsidP="0038169F">
            <w:pPr>
              <w:ind w:left="459" w:hanging="459"/>
              <w:rPr>
                <w:ins w:id="1295" w:author="Christine Erfurth" w:date="2024-10-16T09:57:00Z"/>
                <w:rStyle w:val="ibwisbd"/>
              </w:rPr>
            </w:pPr>
            <w:ins w:id="1296" w:author="Christine Erfurth" w:date="2024-10-16T09:57:00Z">
              <w:r w:rsidRPr="00100E43">
                <w:rPr>
                  <w:rStyle w:val="ibwisbd"/>
                  <w:b/>
                  <w:bCs/>
                </w:rPr>
                <w:t>040</w:t>
              </w:r>
              <w:r w:rsidRPr="00100E43">
                <w:rPr>
                  <w:rStyle w:val="ibwisbd"/>
                </w:rPr>
                <w:t xml:space="preserve"> </w:t>
              </w:r>
              <w:r w:rsidRPr="00100E43">
                <w:rPr>
                  <w:rStyle w:val="ibwisbd"/>
                  <w:b/>
                  <w:bCs/>
                </w:rPr>
                <w:t>$e</w:t>
              </w:r>
              <w:r w:rsidRPr="00100E43">
                <w:rPr>
                  <w:rStyle w:val="ibwisbd"/>
                </w:rPr>
                <w:t>rda</w:t>
              </w:r>
            </w:ins>
          </w:p>
          <w:p w14:paraId="63728A00" w14:textId="77777777" w:rsidR="000771AC" w:rsidRPr="00100E43" w:rsidRDefault="000771AC" w:rsidP="0038169F">
            <w:pPr>
              <w:ind w:left="459" w:hanging="459"/>
              <w:rPr>
                <w:ins w:id="1297" w:author="Christine Erfurth" w:date="2024-10-16T09:57:00Z"/>
                <w:rStyle w:val="ibwisbd"/>
              </w:rPr>
            </w:pPr>
            <w:ins w:id="1298" w:author="Christine Erfurth" w:date="2024-10-16T09:57:00Z">
              <w:r w:rsidRPr="00100E43">
                <w:rPr>
                  <w:rStyle w:val="ibwisbd"/>
                  <w:b/>
                  <w:bCs/>
                </w:rPr>
                <w:t>043</w:t>
              </w:r>
              <w:r w:rsidRPr="00100E43">
                <w:rPr>
                  <w:rStyle w:val="ibwisbd"/>
                </w:rPr>
                <w:t xml:space="preserve"> XA-RU</w:t>
              </w:r>
            </w:ins>
          </w:p>
          <w:p w14:paraId="3C24FD57" w14:textId="77777777" w:rsidR="000771AC" w:rsidRPr="00100E43" w:rsidRDefault="000771AC" w:rsidP="0038169F">
            <w:pPr>
              <w:ind w:left="459" w:hanging="459"/>
              <w:rPr>
                <w:ins w:id="1299" w:author="Christine Erfurth" w:date="2024-10-16T09:57:00Z"/>
                <w:rStyle w:val="ibwisbd"/>
              </w:rPr>
            </w:pPr>
            <w:ins w:id="1300" w:author="Christine Erfurth" w:date="2024-10-16T09:57:00Z">
              <w:r w:rsidRPr="00100E43">
                <w:rPr>
                  <w:rStyle w:val="ibwisbd"/>
                  <w:b/>
                  <w:bCs/>
                </w:rPr>
                <w:t>065</w:t>
              </w:r>
              <w:r w:rsidRPr="00100E43">
                <w:rPr>
                  <w:rStyle w:val="ibwisbd"/>
                </w:rPr>
                <w:t xml:space="preserve"> 12.2p</w:t>
              </w:r>
            </w:ins>
          </w:p>
          <w:p w14:paraId="7217B630" w14:textId="77777777" w:rsidR="000771AC" w:rsidRDefault="000771AC" w:rsidP="0038169F">
            <w:pPr>
              <w:ind w:left="459" w:hanging="459"/>
              <w:rPr>
                <w:ins w:id="1301" w:author="Christine Erfurth" w:date="2024-10-16T09:57:00Z"/>
                <w:rStyle w:val="ibwisbd"/>
                <w:lang w:val="en-GB"/>
              </w:rPr>
            </w:pPr>
            <w:ins w:id="1302" w:author="Christine Erfurth" w:date="2024-10-16T09:57:00Z">
              <w:r w:rsidRPr="000172A2">
                <w:rPr>
                  <w:rStyle w:val="ibwisbd"/>
                  <w:b/>
                  <w:bCs/>
                  <w:lang w:val="en-GB"/>
                </w:rPr>
                <w:t>130</w:t>
              </w:r>
              <w:r w:rsidRPr="000172A2">
                <w:rPr>
                  <w:rStyle w:val="ibwisbd"/>
                  <w:lang w:val="en-GB"/>
                </w:rPr>
                <w:t xml:space="preserve"> Anna Karenina</w:t>
              </w:r>
            </w:ins>
          </w:p>
          <w:p w14:paraId="12B54980" w14:textId="77777777" w:rsidR="000771AC" w:rsidRDefault="000771AC" w:rsidP="0038169F">
            <w:pPr>
              <w:ind w:left="459" w:hanging="459"/>
              <w:rPr>
                <w:ins w:id="1303" w:author="Christine Erfurth" w:date="2024-10-16T09:57:00Z"/>
                <w:rStyle w:val="ibwisbd"/>
                <w:lang w:val="en-GB"/>
              </w:rPr>
            </w:pPr>
            <w:ins w:id="1304" w:author="Christine Erfurth" w:date="2024-10-16T09:57:00Z">
              <w:r w:rsidRPr="000172A2">
                <w:rPr>
                  <w:rStyle w:val="ibwisbd"/>
                  <w:b/>
                  <w:bCs/>
                  <w:lang w:val="en-GB"/>
                </w:rPr>
                <w:t>377</w:t>
              </w:r>
              <w:r w:rsidRPr="000172A2">
                <w:rPr>
                  <w:rStyle w:val="ibwisbd"/>
                  <w:lang w:val="en-GB"/>
                </w:rPr>
                <w:t xml:space="preserve"> rus</w:t>
              </w:r>
            </w:ins>
          </w:p>
          <w:p w14:paraId="4FD162EE" w14:textId="77777777" w:rsidR="000771AC" w:rsidRDefault="000771AC" w:rsidP="0038169F">
            <w:pPr>
              <w:ind w:left="459" w:hanging="459"/>
              <w:rPr>
                <w:ins w:id="1305" w:author="Christine Erfurth" w:date="2024-10-16T09:57:00Z"/>
                <w:rStyle w:val="ibwexpanded"/>
                <w:lang w:val="en-GB"/>
              </w:rPr>
            </w:pPr>
            <w:ins w:id="1306" w:author="Christine Erfurth" w:date="2024-10-16T09:57:00Z">
              <w:r w:rsidRPr="000172A2">
                <w:rPr>
                  <w:rStyle w:val="ibwisbd"/>
                  <w:b/>
                  <w:bCs/>
                  <w:lang w:val="en-GB"/>
                </w:rPr>
                <w:t>380</w:t>
              </w:r>
              <w:r w:rsidRPr="000172A2">
                <w:rPr>
                  <w:rStyle w:val="ibwisbd"/>
                  <w:lang w:val="en-GB"/>
                </w:rPr>
                <w:t xml:space="preserve"> </w:t>
              </w:r>
              <w:r w:rsidRPr="00100E43">
                <w:rPr>
                  <w:rStyle w:val="ibwisbd"/>
                  <w:lang w:val="en-GB"/>
                </w:rPr>
                <w:t>!</w:t>
              </w:r>
              <w:r>
                <w:rPr>
                  <w:rStyle w:val="ibwisbd"/>
                  <w:lang w:val="en-GB"/>
                </w:rPr>
                <w:t>...</w:t>
              </w:r>
              <w:r w:rsidRPr="00100E43">
                <w:rPr>
                  <w:rStyle w:val="ibwisbd"/>
                  <w:lang w:val="en-GB"/>
                </w:rPr>
                <w:t>!</w:t>
              </w:r>
              <w:r w:rsidRPr="00C41B05">
                <w:rPr>
                  <w:rStyle w:val="ibwexpanded"/>
                  <w:i/>
                  <w:lang w:val="en-GB"/>
                </w:rPr>
                <w:t>Roman [Tsz]</w:t>
              </w:r>
            </w:ins>
          </w:p>
          <w:p w14:paraId="2ECD1D7A" w14:textId="77777777" w:rsidR="000771AC" w:rsidRDefault="000771AC" w:rsidP="0038169F">
            <w:pPr>
              <w:ind w:left="459" w:hanging="459"/>
              <w:rPr>
                <w:ins w:id="1307" w:author="Christine Erfurth" w:date="2024-10-16T09:57:00Z"/>
                <w:rStyle w:val="ibwisbd"/>
                <w:lang w:val="en-GB"/>
              </w:rPr>
            </w:pPr>
            <w:ins w:id="1308" w:author="Christine Erfurth" w:date="2024-10-16T09:57:00Z">
              <w:r w:rsidRPr="00100E43">
                <w:rPr>
                  <w:rStyle w:val="ibwisbd"/>
                  <w:b/>
                  <w:bCs/>
                  <w:lang w:val="en-GB"/>
                </w:rPr>
                <w:t>430</w:t>
              </w:r>
              <w:r w:rsidRPr="00100E43">
                <w:rPr>
                  <w:rStyle w:val="ibwisbd"/>
                  <w:lang w:val="en-GB"/>
                </w:rPr>
                <w:t xml:space="preserve"> Anna Karénine</w:t>
              </w:r>
            </w:ins>
          </w:p>
          <w:p w14:paraId="0DF0A312" w14:textId="77777777" w:rsidR="000771AC" w:rsidRDefault="000771AC" w:rsidP="0038169F">
            <w:pPr>
              <w:ind w:left="459" w:hanging="459"/>
              <w:rPr>
                <w:ins w:id="1309" w:author="Christine Erfurth" w:date="2024-10-16T09:57:00Z"/>
                <w:rStyle w:val="ibwisbd"/>
                <w:lang w:val="en-GB"/>
              </w:rPr>
            </w:pPr>
            <w:ins w:id="1310" w:author="Christine Erfurth" w:date="2024-10-16T09:57:00Z">
              <w:r w:rsidRPr="00100E43">
                <w:rPr>
                  <w:rStyle w:val="ibwisbd"/>
                  <w:b/>
                  <w:bCs/>
                  <w:lang w:val="en-GB"/>
                </w:rPr>
                <w:t>500</w:t>
              </w:r>
              <w:r w:rsidRPr="00100E43">
                <w:rPr>
                  <w:rStyle w:val="ibwisbd"/>
                  <w:lang w:val="en-GB"/>
                </w:rPr>
                <w:t xml:space="preserve"> !</w:t>
              </w:r>
              <w:r>
                <w:rPr>
                  <w:rStyle w:val="ibwisbd"/>
                  <w:lang w:val="en-GB"/>
                </w:rPr>
                <w:t>...</w:t>
              </w:r>
              <w:r w:rsidRPr="00100E43">
                <w:rPr>
                  <w:rStyle w:val="ibwisbd"/>
                  <w:lang w:val="en-GB"/>
                </w:rPr>
                <w:t>!</w:t>
              </w:r>
              <w:r w:rsidRPr="00C41B05">
                <w:rPr>
                  <w:rStyle w:val="ibwexpanded"/>
                  <w:i/>
                  <w:lang w:val="en-GB"/>
                </w:rPr>
                <w:t>Tolstoj, Lev Nikolaevič [Tp1]</w:t>
              </w:r>
              <w:r w:rsidRPr="00100E43">
                <w:rPr>
                  <w:rStyle w:val="ibwisbd"/>
                  <w:b/>
                  <w:bCs/>
                  <w:lang w:val="en-GB"/>
                </w:rPr>
                <w:t>$4</w:t>
              </w:r>
              <w:r w:rsidRPr="00100E43">
                <w:rPr>
                  <w:rStyle w:val="ibwisbd"/>
                  <w:lang w:val="en-GB"/>
                </w:rPr>
                <w:t>aut1</w:t>
              </w:r>
            </w:ins>
          </w:p>
          <w:p w14:paraId="63ACA388" w14:textId="77777777" w:rsidR="000771AC" w:rsidRPr="00861809" w:rsidRDefault="000771AC" w:rsidP="0038169F">
            <w:pPr>
              <w:ind w:left="459" w:hanging="459"/>
              <w:rPr>
                <w:ins w:id="1311" w:author="Christine Erfurth" w:date="2024-10-16T09:57:00Z"/>
                <w:rStyle w:val="ibwisbd"/>
                <w:lang w:val="en-GB"/>
              </w:rPr>
            </w:pPr>
            <w:ins w:id="1312" w:author="Christine Erfurth" w:date="2024-10-16T09:57:00Z">
              <w:r w:rsidRPr="00861809">
                <w:rPr>
                  <w:rStyle w:val="ibwisbd"/>
                  <w:b/>
                  <w:bCs/>
                  <w:lang w:val="en-GB"/>
                </w:rPr>
                <w:t>548</w:t>
              </w:r>
              <w:r w:rsidRPr="00861809">
                <w:rPr>
                  <w:rStyle w:val="ibwisbd"/>
                  <w:lang w:val="en-GB"/>
                </w:rPr>
                <w:t xml:space="preserve"> 1873</w:t>
              </w:r>
              <w:r w:rsidRPr="00861809">
                <w:rPr>
                  <w:rStyle w:val="ibwisbd"/>
                  <w:b/>
                  <w:bCs/>
                  <w:lang w:val="en-GB"/>
                </w:rPr>
                <w:t>$b</w:t>
              </w:r>
              <w:r w:rsidRPr="00861809">
                <w:rPr>
                  <w:rStyle w:val="ibwisbd"/>
                  <w:lang w:val="en-GB"/>
                </w:rPr>
                <w:t>1878</w:t>
              </w:r>
              <w:r w:rsidRPr="00861809">
                <w:rPr>
                  <w:rStyle w:val="ibwisbd"/>
                  <w:b/>
                  <w:bCs/>
                  <w:lang w:val="en-GB"/>
                </w:rPr>
                <w:t>$4</w:t>
              </w:r>
              <w:r w:rsidRPr="00861809">
                <w:rPr>
                  <w:rStyle w:val="ibwisbd"/>
                  <w:lang w:val="en-GB"/>
                </w:rPr>
                <w:t>dats</w:t>
              </w:r>
            </w:ins>
          </w:p>
          <w:p w14:paraId="710A88DF" w14:textId="77777777" w:rsidR="000771AC" w:rsidRPr="00FB6A00" w:rsidRDefault="000771AC" w:rsidP="0038169F">
            <w:pPr>
              <w:ind w:left="459" w:hanging="459"/>
              <w:rPr>
                <w:ins w:id="1313" w:author="Christine Erfurth" w:date="2024-10-16T09:57:00Z"/>
                <w:rStyle w:val="ibwisbd"/>
              </w:rPr>
            </w:pPr>
            <w:ins w:id="1314" w:author="Christine Erfurth" w:date="2024-10-16T09:57:00Z">
              <w:r w:rsidRPr="00FB6A00">
                <w:rPr>
                  <w:rStyle w:val="ibwisbd"/>
                  <w:b/>
                  <w:bCs/>
                </w:rPr>
                <w:t>548</w:t>
              </w:r>
              <w:r w:rsidRPr="00FB6A00">
                <w:rPr>
                  <w:rStyle w:val="ibwisbd"/>
                </w:rPr>
                <w:t xml:space="preserve"> 1877</w:t>
              </w:r>
              <w:r w:rsidRPr="00FB6A00">
                <w:rPr>
                  <w:rStyle w:val="ibwisbd"/>
                  <w:b/>
                  <w:bCs/>
                </w:rPr>
                <w:t>$b</w:t>
              </w:r>
              <w:r w:rsidRPr="00FB6A00">
                <w:rPr>
                  <w:rStyle w:val="ibwisbd"/>
                </w:rPr>
                <w:t>1878</w:t>
              </w:r>
              <w:r w:rsidRPr="00FB6A00">
                <w:rPr>
                  <w:rStyle w:val="ibwisbd"/>
                  <w:b/>
                  <w:bCs/>
                </w:rPr>
                <w:t>$4</w:t>
              </w:r>
              <w:r w:rsidRPr="00FB6A00">
                <w:rPr>
                  <w:rStyle w:val="ibwisbd"/>
                </w:rPr>
                <w:t>datj</w:t>
              </w:r>
            </w:ins>
          </w:p>
          <w:p w14:paraId="3C31C581" w14:textId="77777777" w:rsidR="000771AC" w:rsidRPr="00FB6A00" w:rsidRDefault="000771AC" w:rsidP="0038169F">
            <w:pPr>
              <w:ind w:left="459" w:hanging="459"/>
              <w:rPr>
                <w:ins w:id="1315" w:author="Christine Erfurth" w:date="2024-10-16T09:57:00Z"/>
                <w:rStyle w:val="ibwisbd"/>
              </w:rPr>
            </w:pPr>
            <w:ins w:id="1316" w:author="Christine Erfurth" w:date="2024-10-16T09:57:00Z">
              <w:r w:rsidRPr="00FB6A00">
                <w:rPr>
                  <w:rStyle w:val="ibwisbd"/>
                  <w:b/>
                  <w:bCs/>
                </w:rPr>
                <w:t>670</w:t>
              </w:r>
              <w:r w:rsidRPr="00FB6A00">
                <w:rPr>
                  <w:rStyle w:val="ibwisbd"/>
                </w:rPr>
                <w:t xml:space="preserve"> Kindler (3. Aufl., online)</w:t>
              </w:r>
            </w:ins>
          </w:p>
          <w:p w14:paraId="5C72AE51" w14:textId="77777777" w:rsidR="000771AC" w:rsidRPr="00FB6A00" w:rsidRDefault="000771AC" w:rsidP="0038169F">
            <w:pPr>
              <w:ind w:left="459" w:hanging="459"/>
              <w:rPr>
                <w:ins w:id="1317" w:author="Christine Erfurth" w:date="2024-10-16T09:57:00Z"/>
                <w:rStyle w:val="ibwisbd"/>
              </w:rPr>
            </w:pPr>
            <w:ins w:id="1318" w:author="Christine Erfurth" w:date="2024-10-16T09:57:00Z">
              <w:r w:rsidRPr="00FB6A00">
                <w:rPr>
                  <w:rStyle w:val="ibwisbd"/>
                  <w:b/>
                  <w:bCs/>
                </w:rPr>
                <w:t>670</w:t>
              </w:r>
              <w:r w:rsidRPr="00FB6A00">
                <w:rPr>
                  <w:rStyle w:val="ibwisbd"/>
                </w:rPr>
                <w:t xml:space="preserve"> Wikipedia</w:t>
              </w:r>
              <w:r w:rsidRPr="00FB6A00">
                <w:rPr>
                  <w:rStyle w:val="ibwisbd"/>
                  <w:b/>
                  <w:bCs/>
                </w:rPr>
                <w:t>$b</w:t>
              </w:r>
              <w:r w:rsidRPr="00FB6A00">
                <w:rPr>
                  <w:rStyle w:val="ibwisbd"/>
                </w:rPr>
                <w:t>Stand: 16.10.2024</w:t>
              </w:r>
              <w:r w:rsidRPr="00FB6A00">
                <w:rPr>
                  <w:rStyle w:val="ibwisbd"/>
                  <w:b/>
                  <w:bCs/>
                </w:rPr>
                <w:t>$u</w:t>
              </w:r>
              <w:r w:rsidRPr="00FB6A00">
                <w:rPr>
                  <w:rStyle w:val="ibwisbd"/>
                </w:rPr>
                <w:t>https://de.wikipedia.org/w/index.php?oldid=249396191</w:t>
              </w:r>
            </w:ins>
          </w:p>
          <w:p w14:paraId="36964C11" w14:textId="77777777" w:rsidR="000771AC" w:rsidRPr="00FB6A00" w:rsidRDefault="000771AC" w:rsidP="0038169F">
            <w:pPr>
              <w:ind w:left="459" w:hanging="459"/>
              <w:rPr>
                <w:ins w:id="1319" w:author="Christine Erfurth" w:date="2024-10-16T09:57:00Z"/>
                <w:rStyle w:val="ibwisbd"/>
              </w:rPr>
            </w:pPr>
            <w:ins w:id="1320" w:author="Christine Erfurth" w:date="2024-10-16T09:57:00Z">
              <w:r w:rsidRPr="00FB6A00">
                <w:rPr>
                  <w:rStyle w:val="ibwisbd"/>
                  <w:b/>
                  <w:bCs/>
                </w:rPr>
                <w:t>730</w:t>
              </w:r>
              <w:r w:rsidRPr="00FB6A00">
                <w:rPr>
                  <w:rStyle w:val="ibwisbd"/>
                </w:rPr>
                <w:t xml:space="preserve"> </w:t>
              </w:r>
              <w:r w:rsidRPr="00FB6A00">
                <w:rPr>
                  <w:rStyle w:val="ibwisbd"/>
                  <w:b/>
                  <w:bCs/>
                </w:rPr>
                <w:t>$T</w:t>
              </w:r>
              <w:r w:rsidRPr="00FB6A00">
                <w:rPr>
                  <w:rStyle w:val="ibwisbd"/>
                </w:rPr>
                <w:t>01</w:t>
              </w:r>
              <w:r w:rsidRPr="00FB6A00">
                <w:rPr>
                  <w:rStyle w:val="ibwisbd"/>
                  <w:b/>
                  <w:bCs/>
                </w:rPr>
                <w:t>$U</w:t>
              </w:r>
              <w:r w:rsidRPr="00FB6A00">
                <w:rPr>
                  <w:rStyle w:val="ibwisbd"/>
                </w:rPr>
                <w:t>Cyrl</w:t>
              </w:r>
              <w:r w:rsidRPr="00FB6A00">
                <w:rPr>
                  <w:rStyle w:val="ibwisbd"/>
                  <w:b/>
                  <w:bCs/>
                </w:rPr>
                <w:t>$L</w:t>
              </w:r>
              <w:r w:rsidRPr="00FB6A00">
                <w:rPr>
                  <w:rStyle w:val="ibwisbd"/>
                </w:rPr>
                <w:t>rus</w:t>
              </w:r>
              <w:r w:rsidRPr="00FB6A00">
                <w:rPr>
                  <w:rStyle w:val="ibwisbd"/>
                  <w:b/>
                </w:rPr>
                <w:t>%%</w:t>
              </w:r>
              <w:r w:rsidRPr="00FB6A00">
                <w:rPr>
                  <w:rStyle w:val="ibwisbd"/>
                </w:rPr>
                <w:t>Анна Каренина</w:t>
              </w:r>
              <w:r w:rsidRPr="00FB6A00">
                <w:rPr>
                  <w:rStyle w:val="ibwisbd"/>
                  <w:b/>
                  <w:bCs/>
                </w:rPr>
                <w:t>$v</w:t>
              </w:r>
              <w:r w:rsidRPr="00FB6A00">
                <w:rPr>
                  <w:rStyle w:val="ibwisbd"/>
                </w:rPr>
                <w:t>Original</w:t>
              </w:r>
            </w:ins>
          </w:p>
          <w:p w14:paraId="3EF0FE92" w14:textId="77777777" w:rsidR="000771AC" w:rsidRPr="00FB6A00" w:rsidRDefault="000771AC" w:rsidP="0038169F">
            <w:pPr>
              <w:ind w:left="459" w:hanging="459"/>
              <w:rPr>
                <w:ins w:id="1321" w:author="Christine Erfurth" w:date="2024-10-16T09:57:00Z"/>
                <w:rStyle w:val="ibwisbd"/>
                <w:lang w:val="en-GB"/>
              </w:rPr>
            </w:pPr>
            <w:ins w:id="1322" w:author="Christine Erfurth" w:date="2024-10-16T09:57:00Z">
              <w:r w:rsidRPr="00FB6A00">
                <w:rPr>
                  <w:rStyle w:val="ibwisbd"/>
                  <w:b/>
                  <w:bCs/>
                  <w:lang w:val="en-GB"/>
                </w:rPr>
                <w:t>903</w:t>
              </w:r>
              <w:r w:rsidRPr="00FB6A00">
                <w:rPr>
                  <w:rStyle w:val="ibwisbd"/>
                  <w:lang w:val="en-GB"/>
                </w:rPr>
                <w:t xml:space="preserve"> </w:t>
              </w:r>
              <w:r w:rsidRPr="00FB6A00">
                <w:rPr>
                  <w:rStyle w:val="ibwisbd"/>
                  <w:b/>
                  <w:bCs/>
                  <w:lang w:val="en-GB"/>
                </w:rPr>
                <w:t>$e</w:t>
              </w:r>
              <w:r w:rsidRPr="00FB6A00">
                <w:rPr>
                  <w:rStyle w:val="ibwisbd"/>
                  <w:lang w:val="en-GB"/>
                </w:rPr>
                <w:t>DE-101</w:t>
              </w:r>
            </w:ins>
          </w:p>
          <w:p w14:paraId="3E62EB13" w14:textId="77777777" w:rsidR="000771AC" w:rsidRPr="00FB6A00" w:rsidRDefault="000771AC" w:rsidP="0038169F">
            <w:pPr>
              <w:ind w:left="459" w:hanging="459"/>
              <w:rPr>
                <w:ins w:id="1323" w:author="Christine Erfurth" w:date="2024-10-16T09:57:00Z"/>
                <w:rStyle w:val="ibwisbd"/>
                <w:lang w:val="en-GB"/>
              </w:rPr>
            </w:pPr>
            <w:ins w:id="1324" w:author="Christine Erfurth" w:date="2024-10-16T09:57:00Z">
              <w:r w:rsidRPr="00FB6A00">
                <w:rPr>
                  <w:rStyle w:val="ibwisbd"/>
                  <w:b/>
                  <w:bCs/>
                  <w:lang w:val="en-GB"/>
                </w:rPr>
                <w:t>903</w:t>
              </w:r>
              <w:r w:rsidRPr="00FB6A00">
                <w:rPr>
                  <w:rStyle w:val="ibwisbd"/>
                  <w:lang w:val="en-GB"/>
                </w:rPr>
                <w:t xml:space="preserve"> </w:t>
              </w:r>
              <w:r w:rsidRPr="00FB6A00">
                <w:rPr>
                  <w:rStyle w:val="ibwisbd"/>
                  <w:b/>
                  <w:bCs/>
                  <w:lang w:val="en-GB"/>
                </w:rPr>
                <w:t>$r</w:t>
              </w:r>
              <w:r w:rsidRPr="00FB6A00">
                <w:rPr>
                  <w:rStyle w:val="ibwisbd"/>
                  <w:lang w:val="en-GB"/>
                </w:rPr>
                <w:t>DE-101</w:t>
              </w:r>
            </w:ins>
          </w:p>
          <w:p w14:paraId="35B56463" w14:textId="77777777" w:rsidR="000771AC" w:rsidRPr="00FB6A00" w:rsidRDefault="000771AC" w:rsidP="0038169F">
            <w:pPr>
              <w:ind w:left="459" w:hanging="459"/>
              <w:rPr>
                <w:ins w:id="1325" w:author="Diedrich, Andrea" w:date="2024-10-22T15:55:00Z"/>
                <w:rStyle w:val="ibwisbd"/>
                <w:lang w:val="en-GB"/>
              </w:rPr>
            </w:pPr>
            <w:ins w:id="1326" w:author="Christine Erfurth" w:date="2024-10-16T09:57:00Z">
              <w:r w:rsidRPr="00FB6A00">
                <w:rPr>
                  <w:rStyle w:val="ibwisbd"/>
                  <w:b/>
                  <w:bCs/>
                  <w:lang w:val="en-GB"/>
                </w:rPr>
                <w:t>913</w:t>
              </w:r>
              <w:r w:rsidRPr="00FB6A00">
                <w:rPr>
                  <w:rStyle w:val="ibwisbd"/>
                  <w:lang w:val="en-GB"/>
                </w:rPr>
                <w:t xml:space="preserve"> </w:t>
              </w:r>
              <w:r w:rsidRPr="00FB6A00">
                <w:rPr>
                  <w:rStyle w:val="ibwisbd"/>
                  <w:b/>
                  <w:bCs/>
                  <w:lang w:val="en-GB"/>
                </w:rPr>
                <w:t>$S</w:t>
              </w:r>
              <w:r w:rsidRPr="00FB6A00">
                <w:rPr>
                  <w:rStyle w:val="ibwisbd"/>
                  <w:lang w:val="en-GB"/>
                </w:rPr>
                <w:t>swd</w:t>
              </w:r>
              <w:r w:rsidRPr="00FB6A00">
                <w:rPr>
                  <w:rStyle w:val="ibwisbd"/>
                  <w:b/>
                  <w:bCs/>
                  <w:lang w:val="en-GB"/>
                </w:rPr>
                <w:t>$i</w:t>
              </w:r>
              <w:r w:rsidRPr="00FB6A00">
                <w:rPr>
                  <w:rStyle w:val="ibwisbd"/>
                  <w:lang w:val="en-GB"/>
                </w:rPr>
                <w:t>pt</w:t>
              </w:r>
              <w:r w:rsidRPr="00FB6A00">
                <w:rPr>
                  <w:rStyle w:val="ibwisbd"/>
                  <w:b/>
                  <w:bCs/>
                  <w:lang w:val="en-GB"/>
                </w:rPr>
                <w:t>$a</w:t>
              </w:r>
              <w:r w:rsidRPr="00FB6A00">
                <w:rPr>
                  <w:rStyle w:val="ibwisbd"/>
                  <w:lang w:val="en-GB"/>
                </w:rPr>
                <w:t>Tolstoj, Lev N.: Anna Karenina</w:t>
              </w:r>
              <w:r w:rsidRPr="00FB6A00">
                <w:rPr>
                  <w:rStyle w:val="ibwisbd"/>
                  <w:b/>
                  <w:bCs/>
                  <w:lang w:val="en-GB"/>
                </w:rPr>
                <w:t>$0</w:t>
              </w:r>
              <w:r w:rsidRPr="00FB6A00">
                <w:rPr>
                  <w:rStyle w:val="ibwisbd"/>
                  <w:lang w:val="en-GB"/>
                </w:rPr>
                <w:t>4137252-9</w:t>
              </w:r>
            </w:ins>
          </w:p>
          <w:p w14:paraId="3F3ACCA0" w14:textId="77777777" w:rsidR="00E9054E" w:rsidRDefault="00E9054E" w:rsidP="0038169F">
            <w:pPr>
              <w:ind w:left="459" w:hanging="459"/>
              <w:rPr>
                <w:ins w:id="1327" w:author="Diedrich, Andrea" w:date="2024-10-22T15:55:00Z"/>
                <w:b/>
                <w:lang w:val="en-GB"/>
              </w:rPr>
            </w:pPr>
          </w:p>
          <w:p w14:paraId="73E10F0B" w14:textId="4DC8E8FF" w:rsidR="00E9054E" w:rsidRPr="00E30122" w:rsidRDefault="00E9054E" w:rsidP="0038169F">
            <w:pPr>
              <w:ind w:left="459" w:hanging="459"/>
              <w:rPr>
                <w:ins w:id="1328" w:author="Christine Erfurth" w:date="2024-10-16T09:57:00Z"/>
                <w:b/>
              </w:rPr>
            </w:pPr>
            <w:ins w:id="1329" w:author="Diedrich, Andrea" w:date="2024-10-22T15:55:00Z">
              <w:r w:rsidRPr="00E9054E">
                <w:rPr>
                  <w:i/>
                </w:rPr>
                <w:t>Achtung: Es muss immer geprüft werden, ob im Normdatensatz des geistigen Schöpfers, der über Feld 500 mit $4-Code „aut1“ verknüpft ist, die gleiche nicht-lateinische Schrift (UF $U) und ggf. Sprache (UF $L) vergeben wurde. Falls nicht, muss dort die Kodierung angeglichen werden, da sonst der Datentausch in MARC-Authority für die nicht-lateinische Schrift im Werkdatensatz nicht erfolgt</w:t>
              </w:r>
            </w:ins>
          </w:p>
        </w:tc>
      </w:tr>
    </w:tbl>
    <w:p w14:paraId="6C7FDD23" w14:textId="77777777" w:rsidR="000771AC" w:rsidRPr="00E30122" w:rsidRDefault="000771AC" w:rsidP="000771AC">
      <w:pPr>
        <w:rPr>
          <w:ins w:id="1330" w:author="Christine Erfurth" w:date="2024-10-16T09:57: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top w:w="28" w:type="dxa"/>
          <w:bottom w:w="28" w:type="dxa"/>
        </w:tblCellMar>
        <w:tblLook w:val="04A0" w:firstRow="1" w:lastRow="0" w:firstColumn="1" w:lastColumn="0" w:noHBand="0" w:noVBand="1"/>
      </w:tblPr>
      <w:tblGrid>
        <w:gridCol w:w="9104"/>
      </w:tblGrid>
      <w:tr w:rsidR="000771AC" w:rsidRPr="003D63ED" w14:paraId="1DE5C777" w14:textId="77777777" w:rsidTr="0038169F">
        <w:trPr>
          <w:ins w:id="1331" w:author="Christine Erfurth" w:date="2024-10-16T09:57:00Z"/>
        </w:trPr>
        <w:tc>
          <w:tcPr>
            <w:tcW w:w="9104" w:type="dxa"/>
            <w:tcBorders>
              <w:bottom w:val="nil"/>
            </w:tcBorders>
            <w:shd w:val="clear" w:color="auto" w:fill="FFFFCC"/>
          </w:tcPr>
          <w:p w14:paraId="00537CC2" w14:textId="77777777" w:rsidR="000771AC" w:rsidRPr="003D63ED" w:rsidRDefault="000771AC" w:rsidP="0038169F">
            <w:pPr>
              <w:rPr>
                <w:ins w:id="1332" w:author="Christine Erfurth" w:date="2024-10-16T09:57:00Z"/>
                <w:szCs w:val="18"/>
              </w:rPr>
            </w:pPr>
            <w:ins w:id="1333" w:author="Christine Erfurth" w:date="2024-10-16T09:57:00Z">
              <w:r w:rsidRPr="003D63ED">
                <w:rPr>
                  <w:szCs w:val="18"/>
                </w:rPr>
                <w:t>PICA3</w:t>
              </w:r>
            </w:ins>
          </w:p>
        </w:tc>
      </w:tr>
      <w:tr w:rsidR="000771AC" w:rsidRPr="00B4677C" w14:paraId="6378E62C" w14:textId="77777777" w:rsidTr="0038169F">
        <w:trPr>
          <w:ins w:id="1334" w:author="Christine Erfurth" w:date="2024-10-16T09:57:00Z"/>
        </w:trPr>
        <w:tc>
          <w:tcPr>
            <w:tcW w:w="9104" w:type="dxa"/>
            <w:tcBorders>
              <w:top w:val="nil"/>
            </w:tcBorders>
            <w:shd w:val="clear" w:color="auto" w:fill="FFFFCC"/>
          </w:tcPr>
          <w:p w14:paraId="1321E16C" w14:textId="77777777" w:rsidR="000771AC" w:rsidRDefault="000771AC" w:rsidP="0038169F">
            <w:pPr>
              <w:ind w:left="459" w:hanging="459"/>
              <w:rPr>
                <w:ins w:id="1335" w:author="Christine Erfurth" w:date="2024-10-16T09:57:00Z"/>
                <w:rStyle w:val="ibwisbd"/>
              </w:rPr>
            </w:pPr>
            <w:ins w:id="1336" w:author="Christine Erfurth" w:date="2024-10-16T09:57:00Z">
              <w:r w:rsidRPr="00100E43">
                <w:rPr>
                  <w:rStyle w:val="ibwisbd"/>
                  <w:b/>
                </w:rPr>
                <w:t>Eingabe:</w:t>
              </w:r>
              <w:r>
                <w:rPr>
                  <w:rStyle w:val="ibwisbd"/>
                </w:rPr>
                <w:t xml:space="preserve"> 1250:01-07-88 </w:t>
              </w:r>
              <w:r w:rsidRPr="00100E43">
                <w:rPr>
                  <w:rStyle w:val="ibwisbd"/>
                  <w:b/>
                </w:rPr>
                <w:t>Änderung:</w:t>
              </w:r>
              <w:r>
                <w:rPr>
                  <w:rStyle w:val="ibwisbd"/>
                </w:rPr>
                <w:t xml:space="preserve"> 0292:28-09-24 14:51:28 </w:t>
              </w:r>
              <w:r w:rsidRPr="00100E43">
                <w:rPr>
                  <w:rStyle w:val="ibwisbd"/>
                  <w:b/>
                </w:rPr>
                <w:t>Status:</w:t>
              </w:r>
              <w:r>
                <w:rPr>
                  <w:rStyle w:val="ibwisbd"/>
                </w:rPr>
                <w:t xml:space="preserve"> 9999:06-04-08 </w:t>
              </w:r>
            </w:ins>
          </w:p>
          <w:p w14:paraId="15D1AF26" w14:textId="77777777" w:rsidR="000771AC" w:rsidRPr="000771AC" w:rsidRDefault="000771AC" w:rsidP="0038169F">
            <w:pPr>
              <w:ind w:left="459" w:hanging="459"/>
              <w:rPr>
                <w:ins w:id="1337" w:author="Christine Erfurth" w:date="2024-10-16T09:57:00Z"/>
                <w:rStyle w:val="ibwisbd"/>
              </w:rPr>
            </w:pPr>
            <w:ins w:id="1338" w:author="Christine Erfurth" w:date="2024-10-16T09:57:00Z">
              <w:r w:rsidRPr="000771AC">
                <w:rPr>
                  <w:rStyle w:val="ibwisbd"/>
                  <w:b/>
                  <w:bCs/>
                </w:rPr>
                <w:t>005</w:t>
              </w:r>
              <w:r w:rsidRPr="000771AC">
                <w:rPr>
                  <w:rStyle w:val="ibwisbd"/>
                </w:rPr>
                <w:t xml:space="preserve"> Tp1</w:t>
              </w:r>
            </w:ins>
          </w:p>
          <w:p w14:paraId="28390026" w14:textId="77777777" w:rsidR="000771AC" w:rsidRPr="000771AC" w:rsidRDefault="000771AC" w:rsidP="0038169F">
            <w:pPr>
              <w:ind w:left="459" w:hanging="459"/>
              <w:rPr>
                <w:ins w:id="1339" w:author="Christine Erfurth" w:date="2024-10-16T09:57:00Z"/>
                <w:rStyle w:val="ibwisbd"/>
              </w:rPr>
            </w:pPr>
            <w:ins w:id="1340" w:author="Christine Erfurth" w:date="2024-10-16T09:57:00Z">
              <w:r w:rsidRPr="000771AC">
                <w:rPr>
                  <w:rStyle w:val="ibwisbd"/>
                  <w:b/>
                  <w:bCs/>
                </w:rPr>
                <w:t>006</w:t>
              </w:r>
              <w:r w:rsidRPr="000771AC">
                <w:rPr>
                  <w:rStyle w:val="ibwisbd"/>
                </w:rPr>
                <w:t xml:space="preserve"> http://d-nb.info/gnd/11864291X</w:t>
              </w:r>
              <w:r w:rsidRPr="000771AC">
                <w:rPr>
                  <w:rStyle w:val="ibwisbd"/>
                  <w:b/>
                  <w:bCs/>
                </w:rPr>
                <w:t>$z</w:t>
              </w:r>
              <w:r w:rsidRPr="000771AC">
                <w:rPr>
                  <w:rStyle w:val="ibwisbd"/>
                </w:rPr>
                <w:t>http://d-nb.info/gnd/160504759</w:t>
              </w:r>
              <w:r w:rsidRPr="000771AC">
                <w:rPr>
                  <w:rStyle w:val="ibwisbd"/>
                  <w:b/>
                  <w:bCs/>
                </w:rPr>
                <w:t>$z</w:t>
              </w:r>
              <w:r w:rsidRPr="000771AC">
                <w:rPr>
                  <w:rStyle w:val="ibwisbd"/>
                </w:rPr>
                <w:t>http://d-nb.info/gnd/1051494087</w:t>
              </w:r>
            </w:ins>
          </w:p>
          <w:p w14:paraId="2DC78640" w14:textId="77777777" w:rsidR="000771AC" w:rsidRPr="00100E43" w:rsidRDefault="000771AC" w:rsidP="0038169F">
            <w:pPr>
              <w:ind w:left="459" w:hanging="459"/>
              <w:rPr>
                <w:ins w:id="1341" w:author="Christine Erfurth" w:date="2024-10-16T09:57:00Z"/>
                <w:rStyle w:val="ibwisbd"/>
                <w:lang w:val="en-GB"/>
              </w:rPr>
            </w:pPr>
            <w:ins w:id="1342" w:author="Christine Erfurth" w:date="2024-10-16T09:57:00Z">
              <w:r w:rsidRPr="00100E43">
                <w:rPr>
                  <w:rStyle w:val="ibwisbd"/>
                  <w:b/>
                  <w:bCs/>
                  <w:lang w:val="en-GB"/>
                </w:rPr>
                <w:t>008</w:t>
              </w:r>
              <w:r w:rsidRPr="00100E43">
                <w:rPr>
                  <w:rStyle w:val="ibwisbd"/>
                  <w:lang w:val="en-GB"/>
                </w:rPr>
                <w:t xml:space="preserve"> piz</w:t>
              </w:r>
            </w:ins>
          </w:p>
          <w:p w14:paraId="5A7613EC" w14:textId="77777777" w:rsidR="000771AC" w:rsidRPr="00100E43" w:rsidRDefault="000771AC" w:rsidP="0038169F">
            <w:pPr>
              <w:ind w:left="459" w:hanging="459"/>
              <w:rPr>
                <w:ins w:id="1343" w:author="Christine Erfurth" w:date="2024-10-16T09:57:00Z"/>
                <w:rStyle w:val="ibwisbd"/>
                <w:lang w:val="en-GB"/>
              </w:rPr>
            </w:pPr>
            <w:ins w:id="1344" w:author="Christine Erfurth" w:date="2024-10-16T09:57:00Z">
              <w:r w:rsidRPr="00100E43">
                <w:rPr>
                  <w:rStyle w:val="ibwisbd"/>
                  <w:b/>
                  <w:bCs/>
                  <w:lang w:val="en-GB"/>
                </w:rPr>
                <w:lastRenderedPageBreak/>
                <w:t>011</w:t>
              </w:r>
              <w:r w:rsidRPr="00100E43">
                <w:rPr>
                  <w:rStyle w:val="ibwisbd"/>
                  <w:lang w:val="en-GB"/>
                </w:rPr>
                <w:t xml:space="preserve"> l;s;f;e;z</w:t>
              </w:r>
            </w:ins>
          </w:p>
          <w:p w14:paraId="7EE73A4B" w14:textId="77777777" w:rsidR="000771AC" w:rsidRPr="00100E43" w:rsidRDefault="000771AC" w:rsidP="0038169F">
            <w:pPr>
              <w:ind w:left="459" w:hanging="459"/>
              <w:rPr>
                <w:ins w:id="1345" w:author="Christine Erfurth" w:date="2024-10-16T09:57:00Z"/>
                <w:rStyle w:val="ibwisbd"/>
                <w:lang w:val="en-GB"/>
              </w:rPr>
            </w:pPr>
            <w:ins w:id="1346" w:author="Christine Erfurth" w:date="2024-10-16T09:57:00Z">
              <w:r w:rsidRPr="00100E43">
                <w:rPr>
                  <w:rStyle w:val="ibwisbd"/>
                  <w:b/>
                  <w:bCs/>
                  <w:lang w:val="en-GB"/>
                </w:rPr>
                <w:t>012</w:t>
              </w:r>
              <w:r w:rsidRPr="00100E43">
                <w:rPr>
                  <w:rStyle w:val="ibwisbd"/>
                  <w:lang w:val="en-GB"/>
                </w:rPr>
                <w:t xml:space="preserve"> v;w;k;m;z;o</w:t>
              </w:r>
            </w:ins>
          </w:p>
          <w:p w14:paraId="07B44F3A" w14:textId="77777777" w:rsidR="000771AC" w:rsidRPr="00100E43" w:rsidRDefault="000771AC" w:rsidP="0038169F">
            <w:pPr>
              <w:ind w:left="459" w:hanging="459"/>
              <w:rPr>
                <w:ins w:id="1347" w:author="Christine Erfurth" w:date="2024-10-16T09:57:00Z"/>
                <w:rStyle w:val="ibwisbd"/>
                <w:lang w:val="en-GB"/>
              </w:rPr>
            </w:pPr>
            <w:ins w:id="1348" w:author="Christine Erfurth" w:date="2024-10-16T09:57:00Z">
              <w:r w:rsidRPr="00100E43">
                <w:rPr>
                  <w:rStyle w:val="ibwisbd"/>
                  <w:b/>
                  <w:bCs/>
                  <w:lang w:val="en-GB"/>
                </w:rPr>
                <w:t>024</w:t>
              </w:r>
              <w:r w:rsidRPr="00100E43">
                <w:rPr>
                  <w:rStyle w:val="ibwisbd"/>
                  <w:lang w:val="en-GB"/>
                </w:rPr>
                <w:t xml:space="preserve"> wikidata: Q7243</w:t>
              </w:r>
            </w:ins>
          </w:p>
          <w:p w14:paraId="2B5020D7" w14:textId="77777777" w:rsidR="000771AC" w:rsidRDefault="000771AC" w:rsidP="0038169F">
            <w:pPr>
              <w:ind w:left="459" w:hanging="459"/>
              <w:rPr>
                <w:ins w:id="1349" w:author="Christine Erfurth" w:date="2024-10-16T09:57:00Z"/>
                <w:rStyle w:val="ibwisbd"/>
                <w:lang w:val="en-GB"/>
              </w:rPr>
            </w:pPr>
            <w:ins w:id="1350" w:author="Christine Erfurth" w:date="2024-10-16T09:57:00Z">
              <w:r w:rsidRPr="00100E43">
                <w:rPr>
                  <w:rStyle w:val="ibwisbd"/>
                  <w:b/>
                  <w:bCs/>
                  <w:lang w:val="en-GB"/>
                </w:rPr>
                <w:t>035</w:t>
              </w:r>
              <w:r w:rsidRPr="00100E43">
                <w:rPr>
                  <w:rStyle w:val="ibwisbd"/>
                  <w:lang w:val="en-GB"/>
                </w:rPr>
                <w:t xml:space="preserve"> gnd/11864291X</w:t>
              </w:r>
            </w:ins>
          </w:p>
          <w:p w14:paraId="3C08977F" w14:textId="77777777" w:rsidR="000771AC" w:rsidRPr="000771AC" w:rsidRDefault="000771AC" w:rsidP="0038169F">
            <w:pPr>
              <w:ind w:left="459" w:hanging="459"/>
              <w:rPr>
                <w:ins w:id="1351" w:author="Christine Erfurth" w:date="2024-10-16T09:57:00Z"/>
                <w:rStyle w:val="ibwisbd"/>
                <w:lang w:val="en-GB"/>
              </w:rPr>
            </w:pPr>
            <w:ins w:id="1352" w:author="Christine Erfurth" w:date="2024-10-16T09:57:00Z">
              <w:r w:rsidRPr="000771AC">
                <w:rPr>
                  <w:rStyle w:val="ibwisbd"/>
                  <w:b/>
                  <w:bCs/>
                  <w:lang w:val="en-GB"/>
                </w:rPr>
                <w:t>039</w:t>
              </w:r>
              <w:r w:rsidRPr="000771AC">
                <w:rPr>
                  <w:rStyle w:val="ibwisbd"/>
                  <w:lang w:val="en-GB"/>
                </w:rPr>
                <w:t xml:space="preserve"> gnd/1051494087</w:t>
              </w:r>
            </w:ins>
          </w:p>
          <w:p w14:paraId="30A8B03D" w14:textId="77777777" w:rsidR="000771AC" w:rsidRPr="00B710F1" w:rsidRDefault="000771AC" w:rsidP="0038169F">
            <w:pPr>
              <w:ind w:left="459" w:hanging="459"/>
              <w:rPr>
                <w:ins w:id="1353" w:author="Christine Erfurth" w:date="2024-10-16T09:57:00Z"/>
                <w:rStyle w:val="ibwisbd"/>
              </w:rPr>
            </w:pPr>
            <w:ins w:id="1354" w:author="Christine Erfurth" w:date="2024-10-16T09:57:00Z">
              <w:r w:rsidRPr="00B710F1">
                <w:rPr>
                  <w:rStyle w:val="ibwisbd"/>
                  <w:b/>
                  <w:bCs/>
                </w:rPr>
                <w:t>039</w:t>
              </w:r>
              <w:r w:rsidRPr="00B710F1">
                <w:rPr>
                  <w:rStyle w:val="ibwisbd"/>
                </w:rPr>
                <w:t xml:space="preserve"> gnd/160504759</w:t>
              </w:r>
            </w:ins>
          </w:p>
          <w:p w14:paraId="527DEA7A" w14:textId="77777777" w:rsidR="000771AC" w:rsidRPr="00B710F1" w:rsidRDefault="000771AC" w:rsidP="0038169F">
            <w:pPr>
              <w:rPr>
                <w:ins w:id="1355" w:author="Christine Erfurth" w:date="2024-10-16T09:57:00Z"/>
                <w:rStyle w:val="ibwisbd"/>
                <w:b/>
                <w:bCs/>
              </w:rPr>
            </w:pPr>
            <w:ins w:id="1356" w:author="Christine Erfurth" w:date="2024-10-16T09:57:00Z">
              <w:r w:rsidRPr="00B710F1">
                <w:rPr>
                  <w:rStyle w:val="ibwisbd"/>
                  <w:b/>
                  <w:bCs/>
                </w:rPr>
                <w:t>040</w:t>
              </w:r>
              <w:r w:rsidRPr="00B710F1">
                <w:rPr>
                  <w:rStyle w:val="ibwisbd"/>
                </w:rPr>
                <w:t xml:space="preserve"> </w:t>
              </w:r>
              <w:r w:rsidRPr="00B710F1">
                <w:rPr>
                  <w:rStyle w:val="ibwisbd"/>
                  <w:b/>
                  <w:bCs/>
                </w:rPr>
                <w:t>$e</w:t>
              </w:r>
              <w:r w:rsidRPr="00B710F1">
                <w:rPr>
                  <w:rStyle w:val="ibwisbd"/>
                </w:rPr>
                <w:t>rda</w:t>
              </w:r>
            </w:ins>
          </w:p>
          <w:p w14:paraId="43992DC0" w14:textId="77777777" w:rsidR="000771AC" w:rsidRPr="00B710F1" w:rsidRDefault="000771AC" w:rsidP="0038169F">
            <w:pPr>
              <w:ind w:left="459" w:hanging="459"/>
              <w:rPr>
                <w:ins w:id="1357" w:author="Christine Erfurth" w:date="2024-10-16T09:57:00Z"/>
                <w:rStyle w:val="ibwisbd"/>
              </w:rPr>
            </w:pPr>
            <w:ins w:id="1358" w:author="Christine Erfurth" w:date="2024-10-16T09:57:00Z">
              <w:r w:rsidRPr="00B710F1">
                <w:rPr>
                  <w:rStyle w:val="ibwisbd"/>
                  <w:b/>
                  <w:bCs/>
                </w:rPr>
                <w:t>043</w:t>
              </w:r>
              <w:r w:rsidRPr="00B710F1">
                <w:rPr>
                  <w:rStyle w:val="ibwisbd"/>
                </w:rPr>
                <w:t xml:space="preserve"> XA-RU;XA-SUHH</w:t>
              </w:r>
            </w:ins>
          </w:p>
          <w:p w14:paraId="667CFA03" w14:textId="77777777" w:rsidR="000771AC" w:rsidRPr="00B710F1" w:rsidRDefault="000771AC" w:rsidP="0038169F">
            <w:pPr>
              <w:ind w:left="459" w:hanging="459"/>
              <w:rPr>
                <w:ins w:id="1359" w:author="Christine Erfurth" w:date="2024-10-16T09:57:00Z"/>
              </w:rPr>
            </w:pPr>
            <w:ins w:id="1360" w:author="Christine Erfurth" w:date="2024-10-16T09:57:00Z">
              <w:r w:rsidRPr="00B710F1">
                <w:rPr>
                  <w:rStyle w:val="ibwisbd"/>
                  <w:b/>
                  <w:bCs/>
                </w:rPr>
                <w:t>065</w:t>
              </w:r>
              <w:r w:rsidRPr="00B710F1">
                <w:rPr>
                  <w:rStyle w:val="ibwisbd"/>
                </w:rPr>
                <w:t xml:space="preserve"> 3.6p;6.4p;12.2p</w:t>
              </w:r>
            </w:ins>
          </w:p>
          <w:p w14:paraId="63902811" w14:textId="77777777" w:rsidR="000771AC" w:rsidRPr="00B710F1" w:rsidRDefault="000771AC" w:rsidP="0038169F">
            <w:pPr>
              <w:ind w:left="459" w:hanging="459"/>
              <w:rPr>
                <w:ins w:id="1361" w:author="Christine Erfurth" w:date="2024-10-16T09:57:00Z"/>
              </w:rPr>
            </w:pPr>
            <w:ins w:id="1362" w:author="Christine Erfurth" w:date="2024-10-16T09:57:00Z">
              <w:r w:rsidRPr="00B710F1">
                <w:rPr>
                  <w:rStyle w:val="ibwisbd"/>
                  <w:b/>
                  <w:bCs/>
                </w:rPr>
                <w:t>100</w:t>
              </w:r>
              <w:r w:rsidRPr="00B710F1">
                <w:rPr>
                  <w:rStyle w:val="ibwisbd"/>
                </w:rPr>
                <w:t xml:space="preserve"> Tolstoj, Lev Nikolaevič</w:t>
              </w:r>
              <w:r w:rsidRPr="00B710F1">
                <w:t xml:space="preserve"> </w:t>
              </w:r>
            </w:ins>
          </w:p>
          <w:p w14:paraId="2C5E125B" w14:textId="77777777" w:rsidR="000771AC" w:rsidRPr="00B710F1" w:rsidRDefault="000771AC" w:rsidP="0038169F">
            <w:pPr>
              <w:ind w:left="459" w:hanging="459"/>
              <w:rPr>
                <w:ins w:id="1363" w:author="Christine Erfurth" w:date="2024-10-16T09:57:00Z"/>
              </w:rPr>
            </w:pPr>
            <w:ins w:id="1364" w:author="Christine Erfurth" w:date="2024-10-16T09:57:00Z">
              <w:r w:rsidRPr="00B710F1">
                <w:rPr>
                  <w:rStyle w:val="ibwisbd"/>
                  <w:b/>
                  <w:bCs/>
                </w:rPr>
                <w:t>375</w:t>
              </w:r>
              <w:r w:rsidRPr="00B710F1">
                <w:rPr>
                  <w:rStyle w:val="ibwisbd"/>
                </w:rPr>
                <w:t xml:space="preserve"> m</w:t>
              </w:r>
            </w:ins>
          </w:p>
          <w:p w14:paraId="2FF30267" w14:textId="77777777" w:rsidR="000771AC" w:rsidRPr="00B710F1" w:rsidRDefault="000771AC" w:rsidP="0038169F">
            <w:pPr>
              <w:ind w:left="459" w:hanging="459"/>
              <w:rPr>
                <w:ins w:id="1365" w:author="Christine Erfurth" w:date="2024-10-16T09:57:00Z"/>
                <w:rStyle w:val="ibwisbd"/>
              </w:rPr>
            </w:pPr>
            <w:ins w:id="1366" w:author="Christine Erfurth" w:date="2024-10-16T09:57:00Z">
              <w:r w:rsidRPr="00B710F1">
                <w:rPr>
                  <w:rStyle w:val="ibwisbd"/>
                  <w:b/>
                  <w:bCs/>
                </w:rPr>
                <w:t>377</w:t>
              </w:r>
              <w:r w:rsidRPr="00B710F1">
                <w:rPr>
                  <w:rStyle w:val="ibwisbd"/>
                </w:rPr>
                <w:t xml:space="preserve"> rus</w:t>
              </w:r>
            </w:ins>
          </w:p>
          <w:p w14:paraId="18AFFEFD" w14:textId="77777777" w:rsidR="000771AC" w:rsidRPr="00B710F1" w:rsidRDefault="000771AC" w:rsidP="0038169F">
            <w:pPr>
              <w:ind w:left="459" w:hanging="459"/>
              <w:rPr>
                <w:ins w:id="1367" w:author="Christine Erfurth" w:date="2024-10-16T09:57:00Z"/>
                <w:rStyle w:val="ibwisbd"/>
                <w:b/>
                <w:bCs/>
              </w:rPr>
            </w:pPr>
            <w:ins w:id="1368" w:author="Christine Erfurth" w:date="2024-10-16T09:57:00Z">
              <w:r w:rsidRPr="00B710F1">
                <w:rPr>
                  <w:rStyle w:val="ibwisbd"/>
                  <w:b/>
                  <w:bCs/>
                </w:rPr>
                <w:t>400</w:t>
              </w:r>
              <w:r w:rsidRPr="00B710F1">
                <w:rPr>
                  <w:rStyle w:val="ibwisbd"/>
                </w:rPr>
                <w:t xml:space="preserve"> </w:t>
              </w:r>
              <w:r w:rsidRPr="00B710F1">
                <w:rPr>
                  <w:rStyle w:val="ibwisbd"/>
                  <w:b/>
                  <w:bCs/>
                </w:rPr>
                <w:t>$P</w:t>
              </w:r>
              <w:r w:rsidRPr="00B710F1">
                <w:rPr>
                  <w:rStyle w:val="ibwisbd"/>
                </w:rPr>
                <w:t>Tolstoj</w:t>
              </w:r>
            </w:ins>
          </w:p>
          <w:p w14:paraId="32D5F405" w14:textId="77777777" w:rsidR="000771AC" w:rsidRPr="00B710F1" w:rsidRDefault="000771AC" w:rsidP="0038169F">
            <w:pPr>
              <w:ind w:left="459" w:hanging="459"/>
              <w:rPr>
                <w:ins w:id="1369" w:author="Christine Erfurth" w:date="2024-10-16T09:57:00Z"/>
                <w:rStyle w:val="ibwisbd"/>
              </w:rPr>
            </w:pPr>
            <w:ins w:id="1370" w:author="Christine Erfurth" w:date="2024-10-16T09:57:00Z">
              <w:r w:rsidRPr="00B710F1">
                <w:rPr>
                  <w:rStyle w:val="ibwisbd"/>
                  <w:b/>
                  <w:bCs/>
                </w:rPr>
                <w:t>400</w:t>
              </w:r>
              <w:r w:rsidRPr="00B710F1">
                <w:rPr>
                  <w:rStyle w:val="ibwisbd"/>
                </w:rPr>
                <w:t xml:space="preserve"> Tolstoi, Lew Nikolajewitsch</w:t>
              </w:r>
            </w:ins>
          </w:p>
          <w:p w14:paraId="54FF41ED" w14:textId="77777777" w:rsidR="000771AC" w:rsidRPr="00B710F1" w:rsidRDefault="000771AC" w:rsidP="0038169F">
            <w:pPr>
              <w:rPr>
                <w:ins w:id="1371" w:author="Christine Erfurth" w:date="2024-10-16T09:57:00Z"/>
                <w:szCs w:val="18"/>
              </w:rPr>
            </w:pPr>
            <w:ins w:id="1372" w:author="Christine Erfurth" w:date="2024-10-16T09:57:00Z">
              <w:r w:rsidRPr="00B710F1">
                <w:rPr>
                  <w:rStyle w:val="ibwisbd"/>
                  <w:b/>
                </w:rPr>
                <w:t>400</w:t>
              </w:r>
              <w:r w:rsidRPr="00B710F1">
                <w:rPr>
                  <w:rStyle w:val="ibwisbd"/>
                </w:rPr>
                <w:t xml:space="preserve"> Tolstoj, Lev. N.</w:t>
              </w:r>
            </w:ins>
          </w:p>
          <w:p w14:paraId="5F910054" w14:textId="77777777" w:rsidR="000771AC" w:rsidRPr="00B710F1" w:rsidRDefault="000771AC" w:rsidP="0038169F">
            <w:pPr>
              <w:ind w:left="459" w:hanging="459"/>
              <w:rPr>
                <w:ins w:id="1373" w:author="Christine Erfurth" w:date="2024-10-16T09:57:00Z"/>
              </w:rPr>
            </w:pPr>
            <w:ins w:id="1374" w:author="Christine Erfurth" w:date="2024-10-16T09:57:00Z">
              <w:r w:rsidRPr="00B710F1">
                <w:rPr>
                  <w:rStyle w:val="ibwisbd"/>
                  <w:b/>
                </w:rPr>
                <w:t>400</w:t>
              </w:r>
              <w:r w:rsidRPr="00B710F1">
                <w:rPr>
                  <w:szCs w:val="18"/>
                </w:rPr>
                <w:t xml:space="preserve"> </w:t>
              </w:r>
              <w:r w:rsidRPr="00B710F1">
                <w:rPr>
                  <w:rStyle w:val="ibwisbd"/>
                  <w:b/>
                  <w:bCs/>
                  <w:szCs w:val="18"/>
                </w:rPr>
                <w:t>$T</w:t>
              </w:r>
              <w:r w:rsidRPr="00B710F1">
                <w:rPr>
                  <w:rStyle w:val="ibwisbd"/>
                  <w:szCs w:val="18"/>
                </w:rPr>
                <w:t>01</w:t>
              </w:r>
              <w:r w:rsidRPr="00B710F1">
                <w:rPr>
                  <w:rStyle w:val="ibwisbd"/>
                  <w:b/>
                  <w:bCs/>
                  <w:szCs w:val="18"/>
                </w:rPr>
                <w:t>$U</w:t>
              </w:r>
              <w:r w:rsidRPr="00B710F1">
                <w:rPr>
                  <w:rStyle w:val="ibwisbd"/>
                  <w:szCs w:val="18"/>
                </w:rPr>
                <w:t>Cyrl</w:t>
              </w:r>
              <w:r w:rsidRPr="00B710F1">
                <w:rPr>
                  <w:rStyle w:val="ibwisbd"/>
                  <w:b/>
                  <w:bCs/>
                  <w:szCs w:val="18"/>
                </w:rPr>
                <w:t>$L</w:t>
              </w:r>
              <w:r w:rsidRPr="00B710F1">
                <w:rPr>
                  <w:rStyle w:val="ibwisbd"/>
                  <w:szCs w:val="18"/>
                </w:rPr>
                <w:t>rus</w:t>
              </w:r>
              <w:r w:rsidRPr="00B710F1">
                <w:rPr>
                  <w:rStyle w:val="ibwisbd"/>
                  <w:b/>
                  <w:szCs w:val="18"/>
                </w:rPr>
                <w:t>%%</w:t>
              </w:r>
              <w:r>
                <w:rPr>
                  <w:lang w:val="ru-RU"/>
                </w:rPr>
                <w:t>Толстo</w:t>
              </w:r>
              <w:r w:rsidRPr="00832074">
                <w:rPr>
                  <w:lang w:val="ru-RU"/>
                </w:rPr>
                <w:t>й</w:t>
              </w:r>
              <w:r w:rsidRPr="00B710F1">
                <w:t xml:space="preserve">, </w:t>
              </w:r>
              <w:r w:rsidRPr="00832074">
                <w:rPr>
                  <w:lang w:val="ru-RU"/>
                </w:rPr>
                <w:t>Лев</w:t>
              </w:r>
              <w:r w:rsidRPr="00B710F1">
                <w:t xml:space="preserve"> </w:t>
              </w:r>
              <w:r w:rsidRPr="00832074">
                <w:rPr>
                  <w:lang w:val="ru-RU"/>
                </w:rPr>
                <w:t>Н</w:t>
              </w:r>
              <w:r w:rsidRPr="00B710F1">
                <w:t>.</w:t>
              </w:r>
            </w:ins>
          </w:p>
          <w:p w14:paraId="58C6918C" w14:textId="77777777" w:rsidR="000771AC" w:rsidRDefault="000771AC" w:rsidP="0038169F">
            <w:pPr>
              <w:ind w:left="459" w:hanging="459"/>
              <w:rPr>
                <w:ins w:id="1375" w:author="Christine Erfurth" w:date="2024-10-16T09:57:00Z"/>
                <w:rStyle w:val="ibwisbd"/>
              </w:rPr>
            </w:pPr>
            <w:ins w:id="1376" w:author="Christine Erfurth" w:date="2024-10-16T09:57:00Z">
              <w:r>
                <w:rPr>
                  <w:rStyle w:val="ibwisbd"/>
                  <w:b/>
                  <w:bCs/>
                </w:rPr>
                <w:t>500</w:t>
              </w:r>
              <w:r>
                <w:rPr>
                  <w:rStyle w:val="ibwisbd"/>
                </w:rPr>
                <w:t xml:space="preserve"> </w:t>
              </w:r>
              <w:r w:rsidRPr="00B4677C">
                <w:rPr>
                  <w:rStyle w:val="ibwisbd"/>
                </w:rPr>
                <w:t>!...!</w:t>
              </w:r>
              <w:r w:rsidRPr="00280180">
                <w:rPr>
                  <w:rStyle w:val="ibwexpanded"/>
                  <w:i/>
                </w:rPr>
                <w:t>Tolstaja, Sof</w:t>
              </w:r>
              <w:r w:rsidRPr="00280180">
                <w:rPr>
                  <w:rStyle w:val="ibwexpanded"/>
                  <w:rFonts w:ascii="Arial" w:hAnsi="Arial" w:cs="Arial"/>
                  <w:i/>
                </w:rPr>
                <w:t>ʹ</w:t>
              </w:r>
              <w:r w:rsidRPr="00280180">
                <w:rPr>
                  <w:rStyle w:val="ibwexpanded"/>
                  <w:i/>
                </w:rPr>
                <w:t>ja Andreevna [Tp1]</w:t>
              </w:r>
              <w:r>
                <w:rPr>
                  <w:rStyle w:val="ibwisbd"/>
                  <w:b/>
                  <w:bCs/>
                  <w:color w:val="CC3300"/>
                </w:rPr>
                <w:t>$4</w:t>
              </w:r>
              <w:r>
                <w:rPr>
                  <w:rStyle w:val="ibwisbd"/>
                </w:rPr>
                <w:t>bezf</w:t>
              </w:r>
              <w:r>
                <w:rPr>
                  <w:rStyle w:val="ibwisbd"/>
                  <w:b/>
                  <w:bCs/>
                  <w:color w:val="CC3300"/>
                </w:rPr>
                <w:t>$v</w:t>
              </w:r>
              <w:r>
                <w:rPr>
                  <w:rStyle w:val="ibwisbd"/>
                </w:rPr>
                <w:t>Ehefrau</w:t>
              </w:r>
            </w:ins>
          </w:p>
          <w:p w14:paraId="54CA8B70" w14:textId="77777777" w:rsidR="000771AC" w:rsidRPr="00B4677C" w:rsidRDefault="000771AC" w:rsidP="0038169F">
            <w:pPr>
              <w:ind w:left="459" w:hanging="459"/>
              <w:rPr>
                <w:ins w:id="1377" w:author="Christine Erfurth" w:date="2024-10-16T09:57:00Z"/>
                <w:rStyle w:val="ibwisbd"/>
                <w:b/>
                <w:bCs/>
                <w:lang w:val="en-GB"/>
              </w:rPr>
            </w:pPr>
            <w:ins w:id="1378" w:author="Christine Erfurth" w:date="2024-10-16T09:57:00Z">
              <w:r w:rsidRPr="00B4677C">
                <w:rPr>
                  <w:rStyle w:val="ibwisbd"/>
                  <w:b/>
                  <w:bCs/>
                  <w:lang w:val="en-GB"/>
                </w:rPr>
                <w:t>500</w:t>
              </w:r>
              <w:r w:rsidRPr="00B4677C">
                <w:rPr>
                  <w:rStyle w:val="ibwisbd"/>
                  <w:lang w:val="en-GB"/>
                </w:rPr>
                <w:t xml:space="preserve"> !...!</w:t>
              </w:r>
              <w:r w:rsidRPr="00280180">
                <w:rPr>
                  <w:rStyle w:val="ibwexpanded"/>
                  <w:i/>
                  <w:lang w:val="en-GB"/>
                </w:rPr>
                <w:t>Suchotina-Tolstaja, Tat</w:t>
              </w:r>
              <w:r w:rsidRPr="00280180">
                <w:rPr>
                  <w:rStyle w:val="ibwexpanded"/>
                  <w:rFonts w:ascii="Arial" w:hAnsi="Arial" w:cs="Arial"/>
                  <w:i/>
                  <w:lang w:val="en-GB"/>
                </w:rPr>
                <w:t>ʹ</w:t>
              </w:r>
              <w:r w:rsidRPr="00280180">
                <w:rPr>
                  <w:rStyle w:val="ibwexpanded"/>
                  <w:i/>
                  <w:lang w:val="en-GB"/>
                </w:rPr>
                <w:t>jana L. [Tp1]</w:t>
              </w:r>
              <w:r w:rsidRPr="00B4677C">
                <w:rPr>
                  <w:rStyle w:val="ibwisbd"/>
                  <w:b/>
                  <w:bCs/>
                  <w:color w:val="CC3300"/>
                  <w:lang w:val="en-GB"/>
                </w:rPr>
                <w:t>$4</w:t>
              </w:r>
              <w:r w:rsidRPr="00B4677C">
                <w:rPr>
                  <w:rStyle w:val="ibwisbd"/>
                  <w:lang w:val="en-GB"/>
                </w:rPr>
                <w:t>bezf</w:t>
              </w:r>
              <w:r w:rsidRPr="00B4677C">
                <w:rPr>
                  <w:rStyle w:val="ibwisbd"/>
                  <w:b/>
                  <w:bCs/>
                  <w:color w:val="CC3300"/>
                  <w:lang w:val="en-GB"/>
                </w:rPr>
                <w:t>$v</w:t>
              </w:r>
              <w:r w:rsidRPr="00B4677C">
                <w:rPr>
                  <w:rStyle w:val="ibwisbd"/>
                  <w:lang w:val="en-GB"/>
                </w:rPr>
                <w:t>Tochter</w:t>
              </w:r>
            </w:ins>
          </w:p>
          <w:p w14:paraId="795430E2" w14:textId="77777777" w:rsidR="000771AC" w:rsidRPr="00B4677C" w:rsidRDefault="000771AC" w:rsidP="0038169F">
            <w:pPr>
              <w:ind w:left="459" w:hanging="459"/>
              <w:rPr>
                <w:ins w:id="1379" w:author="Christine Erfurth" w:date="2024-10-16T09:57:00Z"/>
                <w:rStyle w:val="ibwisbd"/>
              </w:rPr>
            </w:pPr>
            <w:ins w:id="1380" w:author="Christine Erfurth" w:date="2024-10-16T09:57:00Z">
              <w:r w:rsidRPr="00B4677C">
                <w:rPr>
                  <w:rStyle w:val="ibwisbd"/>
                  <w:b/>
                  <w:bCs/>
                </w:rPr>
                <w:t>548</w:t>
              </w:r>
              <w:r w:rsidRPr="00B4677C">
                <w:rPr>
                  <w:rStyle w:val="ibwisbd"/>
                </w:rPr>
                <w:t xml:space="preserve"> 1828</w:t>
              </w:r>
              <w:r w:rsidRPr="00B4677C">
                <w:rPr>
                  <w:rStyle w:val="ibwisbd"/>
                  <w:b/>
                  <w:bCs/>
                  <w:color w:val="CC3300"/>
                </w:rPr>
                <w:t>$b</w:t>
              </w:r>
              <w:r w:rsidRPr="00B4677C">
                <w:rPr>
                  <w:rStyle w:val="ibwisbd"/>
                </w:rPr>
                <w:t>1910</w:t>
              </w:r>
              <w:r w:rsidRPr="00B4677C">
                <w:rPr>
                  <w:rStyle w:val="ibwisbd"/>
                  <w:b/>
                  <w:bCs/>
                  <w:color w:val="CC3300"/>
                </w:rPr>
                <w:t>$4</w:t>
              </w:r>
              <w:r w:rsidRPr="00B4677C">
                <w:rPr>
                  <w:rStyle w:val="ibwisbd"/>
                </w:rPr>
                <w:t>datl</w:t>
              </w:r>
            </w:ins>
          </w:p>
          <w:p w14:paraId="2DE44F34" w14:textId="77777777" w:rsidR="000771AC" w:rsidRPr="00B4677C" w:rsidRDefault="000771AC" w:rsidP="0038169F">
            <w:pPr>
              <w:ind w:left="459" w:hanging="459"/>
              <w:rPr>
                <w:ins w:id="1381" w:author="Christine Erfurth" w:date="2024-10-16T09:57:00Z"/>
                <w:rStyle w:val="ibwisbd"/>
                <w:b/>
                <w:bCs/>
              </w:rPr>
            </w:pPr>
            <w:ins w:id="1382" w:author="Christine Erfurth" w:date="2024-10-16T09:57:00Z">
              <w:r>
                <w:rPr>
                  <w:rStyle w:val="ibwisbd"/>
                  <w:b/>
                  <w:bCs/>
                </w:rPr>
                <w:t>548</w:t>
              </w:r>
              <w:r>
                <w:rPr>
                  <w:rStyle w:val="ibwisbd"/>
                </w:rPr>
                <w:t xml:space="preserve"> 28.08.1828</w:t>
              </w:r>
              <w:r>
                <w:rPr>
                  <w:rStyle w:val="ibwisbd"/>
                  <w:b/>
                  <w:bCs/>
                  <w:color w:val="CC3300"/>
                </w:rPr>
                <w:t>$b</w:t>
              </w:r>
              <w:r>
                <w:rPr>
                  <w:rStyle w:val="ibwisbd"/>
                </w:rPr>
                <w:t>07.11.1910</w:t>
              </w:r>
              <w:r>
                <w:rPr>
                  <w:rStyle w:val="ibwisbd"/>
                  <w:b/>
                  <w:bCs/>
                  <w:color w:val="CC3300"/>
                </w:rPr>
                <w:t>$4</w:t>
              </w:r>
              <w:r>
                <w:rPr>
                  <w:rStyle w:val="ibwisbd"/>
                </w:rPr>
                <w:t>datx</w:t>
              </w:r>
            </w:ins>
          </w:p>
          <w:p w14:paraId="2ABF5688" w14:textId="77777777" w:rsidR="000771AC" w:rsidRDefault="000771AC" w:rsidP="0038169F">
            <w:pPr>
              <w:ind w:left="459" w:hanging="459"/>
              <w:rPr>
                <w:ins w:id="1383" w:author="Christine Erfurth" w:date="2024-10-16T09:57:00Z"/>
                <w:rStyle w:val="ibwisbd"/>
              </w:rPr>
            </w:pPr>
            <w:ins w:id="1384" w:author="Christine Erfurth" w:date="2024-10-16T09:57:00Z">
              <w:r>
                <w:rPr>
                  <w:rStyle w:val="ibwisbd"/>
                  <w:b/>
                  <w:bCs/>
                </w:rPr>
                <w:t>550</w:t>
              </w:r>
              <w:r>
                <w:rPr>
                  <w:rStyle w:val="ibwisbd"/>
                </w:rPr>
                <w:t xml:space="preserve"> </w:t>
              </w:r>
              <w:r>
                <w:rPr>
                  <w:rStyle w:val="ibwisbd"/>
                </w:rPr>
                <w:fldChar w:fldCharType="begin"/>
              </w:r>
              <w:r>
                <w:rPr>
                  <w:rStyle w:val="ibwisbd"/>
                </w:rPr>
                <w:instrText xml:space="preserve"> HYPERLINK "pica3://ibw0.dnb.de:1040-1041,1,657250/?%5Czoe+%5C12+040533093" </w:instrText>
              </w:r>
              <w:r>
                <w:rPr>
                  <w:rStyle w:val="ibwisbd"/>
                </w:rPr>
                <w:fldChar w:fldCharType="separate"/>
              </w:r>
              <w:r>
                <w:rPr>
                  <w:rStyle w:val="Hyperlink"/>
                </w:rPr>
                <w:t>!040533093!</w:t>
              </w:r>
              <w:r>
                <w:rPr>
                  <w:rStyle w:val="ibwisbd"/>
                </w:rPr>
                <w:fldChar w:fldCharType="end"/>
              </w:r>
              <w:r w:rsidRPr="00280180">
                <w:rPr>
                  <w:rStyle w:val="ibwexpanded"/>
                  <w:i/>
                </w:rPr>
                <w:t>Schriftsteller [Tsz]</w:t>
              </w:r>
              <w:r>
                <w:rPr>
                  <w:rStyle w:val="ibwisbd"/>
                  <w:b/>
                  <w:bCs/>
                  <w:color w:val="CC3300"/>
                </w:rPr>
                <w:t>$4</w:t>
              </w:r>
              <w:r>
                <w:rPr>
                  <w:rStyle w:val="ibwisbd"/>
                </w:rPr>
                <w:t>berc</w:t>
              </w:r>
            </w:ins>
          </w:p>
          <w:p w14:paraId="096774AE" w14:textId="77777777" w:rsidR="000771AC" w:rsidRDefault="000771AC" w:rsidP="0038169F">
            <w:pPr>
              <w:ind w:left="459" w:hanging="459"/>
              <w:rPr>
                <w:ins w:id="1385" w:author="Christine Erfurth" w:date="2024-10-16T09:57:00Z"/>
                <w:rStyle w:val="ibwisbd"/>
              </w:rPr>
            </w:pPr>
            <w:ins w:id="1386" w:author="Christine Erfurth" w:date="2024-10-16T09:57:00Z">
              <w:r>
                <w:rPr>
                  <w:rStyle w:val="ibwisbd"/>
                  <w:b/>
                  <w:bCs/>
                </w:rPr>
                <w:t>667</w:t>
              </w:r>
              <w:r>
                <w:rPr>
                  <w:rStyle w:val="ibwisbd"/>
                </w:rPr>
                <w:t xml:space="preserve"> Sprachred.: Änderung von Feld 1XX nur nach Rücksprache</w:t>
              </w:r>
            </w:ins>
          </w:p>
          <w:p w14:paraId="60F3DF72" w14:textId="77777777" w:rsidR="000771AC" w:rsidRDefault="000771AC" w:rsidP="0038169F">
            <w:pPr>
              <w:ind w:left="459" w:hanging="459"/>
              <w:rPr>
                <w:ins w:id="1387" w:author="Christine Erfurth" w:date="2024-10-16T09:57:00Z"/>
              </w:rPr>
            </w:pPr>
            <w:ins w:id="1388" w:author="Christine Erfurth" w:date="2024-10-16T09:57:00Z">
              <w:r>
                <w:rPr>
                  <w:rStyle w:val="ibwisbd"/>
                  <w:b/>
                  <w:bCs/>
                </w:rPr>
                <w:t>670</w:t>
              </w:r>
              <w:r>
                <w:rPr>
                  <w:rStyle w:val="ibwisbd"/>
                </w:rPr>
                <w:t xml:space="preserve"> LCAuth</w:t>
              </w:r>
              <w:r>
                <w:t xml:space="preserve"> </w:t>
              </w:r>
            </w:ins>
          </w:p>
          <w:p w14:paraId="06D00703" w14:textId="5EEADD49" w:rsidR="000771AC" w:rsidRPr="00FB6A00" w:rsidRDefault="000771AC" w:rsidP="0038169F">
            <w:pPr>
              <w:ind w:left="459" w:hanging="459"/>
              <w:rPr>
                <w:ins w:id="1389" w:author="Christine Erfurth" w:date="2024-10-16T10:04:00Z"/>
                <w:rStyle w:val="ibwisbd"/>
              </w:rPr>
            </w:pPr>
            <w:ins w:id="1390" w:author="Christine Erfurth" w:date="2024-10-16T09:57:00Z">
              <w:r>
                <w:rPr>
                  <w:rStyle w:val="ibwisbd"/>
                  <w:b/>
                  <w:bCs/>
                </w:rPr>
                <w:t>700</w:t>
              </w:r>
              <w:r>
                <w:rPr>
                  <w:rStyle w:val="ibwisbd"/>
                </w:rPr>
                <w:t xml:space="preserve"> </w:t>
              </w:r>
              <w:r w:rsidRPr="00FB6A00">
                <w:rPr>
                  <w:rStyle w:val="ibwisbd"/>
                  <w:b/>
                  <w:bCs/>
                </w:rPr>
                <w:t>$T</w:t>
              </w:r>
              <w:r w:rsidRPr="00FB6A00">
                <w:rPr>
                  <w:rStyle w:val="ibwisbd"/>
                </w:rPr>
                <w:t>01</w:t>
              </w:r>
              <w:r w:rsidRPr="00FB6A00">
                <w:rPr>
                  <w:rStyle w:val="ibwisbd"/>
                  <w:b/>
                  <w:bCs/>
                </w:rPr>
                <w:t>$U</w:t>
              </w:r>
              <w:r w:rsidRPr="00FB6A00">
                <w:rPr>
                  <w:rStyle w:val="ibwisbd"/>
                </w:rPr>
                <w:t>Cyrl</w:t>
              </w:r>
              <w:r w:rsidRPr="00FB6A00">
                <w:rPr>
                  <w:rStyle w:val="ibwisbd"/>
                  <w:b/>
                  <w:bCs/>
                </w:rPr>
                <w:t>$L</w:t>
              </w:r>
              <w:r w:rsidRPr="00FB6A00">
                <w:rPr>
                  <w:rStyle w:val="ibwisbd"/>
                </w:rPr>
                <w:t>rus%%Толстой, Лев Николаевич</w:t>
              </w:r>
              <w:r w:rsidRPr="00FB6A00">
                <w:rPr>
                  <w:rStyle w:val="ibwisbd"/>
                  <w:b/>
                  <w:bCs/>
                </w:rPr>
                <w:t>$v</w:t>
              </w:r>
              <w:r w:rsidRPr="00FB6A00">
                <w:rPr>
                  <w:rStyle w:val="ibwisbd"/>
                </w:rPr>
                <w:t>Original</w:t>
              </w:r>
            </w:ins>
          </w:p>
          <w:p w14:paraId="7338177A" w14:textId="7C68F88A" w:rsidR="003367B0" w:rsidRPr="00FB6A00" w:rsidRDefault="003367B0" w:rsidP="0038169F">
            <w:pPr>
              <w:ind w:left="459" w:hanging="459"/>
              <w:rPr>
                <w:ins w:id="1391" w:author="Christine Erfurth" w:date="2024-10-16T10:15:00Z"/>
                <w:rStyle w:val="ibwisbd"/>
              </w:rPr>
            </w:pPr>
            <w:ins w:id="1392" w:author="Christine Erfurth" w:date="2024-10-16T10:04:00Z">
              <w:r w:rsidRPr="00FB6A00">
                <w:rPr>
                  <w:rStyle w:val="ibwisbd"/>
                  <w:b/>
                  <w:bCs/>
                </w:rPr>
                <w:t>700</w:t>
              </w:r>
              <w:r w:rsidRPr="00FB6A00">
                <w:rPr>
                  <w:rStyle w:val="ibwisbd"/>
                </w:rPr>
                <w:t xml:space="preserve"> </w:t>
              </w:r>
              <w:r w:rsidRPr="00FB6A00">
                <w:rPr>
                  <w:rStyle w:val="ibwisbd"/>
                  <w:b/>
                  <w:bCs/>
                </w:rPr>
                <w:t>$T</w:t>
              </w:r>
              <w:r w:rsidRPr="00FB6A00">
                <w:rPr>
                  <w:rStyle w:val="ibwisbd"/>
                </w:rPr>
                <w:t>01</w:t>
              </w:r>
              <w:r w:rsidRPr="00FB6A00">
                <w:rPr>
                  <w:rStyle w:val="ibwisbd"/>
                  <w:b/>
                  <w:bCs/>
                </w:rPr>
                <w:t>$U</w:t>
              </w:r>
              <w:r w:rsidRPr="00FB6A00">
                <w:rPr>
                  <w:rStyle w:val="ibwisbd"/>
                </w:rPr>
                <w:t>Cyrl</w:t>
              </w:r>
              <w:r w:rsidRPr="00FB6A00">
                <w:rPr>
                  <w:rStyle w:val="ibwisbd"/>
                  <w:b/>
                  <w:bCs/>
                </w:rPr>
                <w:t>$L</w:t>
              </w:r>
              <w:r w:rsidRPr="00FB6A00">
                <w:rPr>
                  <w:rStyle w:val="ibwisbd"/>
                </w:rPr>
                <w:t>ukr%%Толстой, Лев Миколайович</w:t>
              </w:r>
            </w:ins>
          </w:p>
          <w:p w14:paraId="6213B28D" w14:textId="3C18502F" w:rsidR="007826BB" w:rsidRPr="00FB6A00" w:rsidRDefault="007826BB" w:rsidP="0038169F">
            <w:pPr>
              <w:ind w:left="459" w:hanging="459"/>
              <w:rPr>
                <w:ins w:id="1393" w:author="Christine Erfurth" w:date="2024-10-16T09:57:00Z"/>
                <w:rStyle w:val="ibwisbd"/>
              </w:rPr>
            </w:pPr>
            <w:ins w:id="1394" w:author="Christine Erfurth" w:date="2024-10-16T10:15:00Z">
              <w:r w:rsidRPr="00FB6A00">
                <w:rPr>
                  <w:rStyle w:val="ibwisbd"/>
                  <w:b/>
                  <w:lang w:val="fr-CH"/>
                </w:rPr>
                <w:t>700</w:t>
              </w:r>
              <w:r w:rsidRPr="00FB6A00">
                <w:rPr>
                  <w:rStyle w:val="ibwisbd"/>
                  <w:lang w:val="fr-CH"/>
                </w:rPr>
                <w:t xml:space="preserve"> </w:t>
              </w:r>
              <w:r w:rsidRPr="00FB6A00">
                <w:rPr>
                  <w:rStyle w:val="ibwisbd"/>
                  <w:b/>
                  <w:bCs/>
                  <w:lang w:val="fr-CH"/>
                </w:rPr>
                <w:t>$T</w:t>
              </w:r>
              <w:r w:rsidRPr="00FB6A00">
                <w:rPr>
                  <w:rStyle w:val="ibwisbd"/>
                  <w:lang w:val="fr-CH"/>
                </w:rPr>
                <w:t>01</w:t>
              </w:r>
              <w:r w:rsidRPr="00FB6A00">
                <w:rPr>
                  <w:rStyle w:val="ibwisbd"/>
                  <w:b/>
                  <w:bCs/>
                  <w:lang w:val="fr-CH"/>
                </w:rPr>
                <w:t>$U</w:t>
              </w:r>
              <w:r w:rsidRPr="00FB6A00">
                <w:rPr>
                  <w:rStyle w:val="ibwisbd"/>
                  <w:lang w:val="fr-CH"/>
                </w:rPr>
                <w:t>Hant</w:t>
              </w:r>
              <w:r w:rsidRPr="00FB6A00">
                <w:rPr>
                  <w:rStyle w:val="ibwisbd"/>
                  <w:b/>
                  <w:szCs w:val="18"/>
                  <w:lang w:val="fr-CH"/>
                </w:rPr>
                <w:t>%%</w:t>
              </w:r>
              <w:r w:rsidRPr="00FB6A00">
                <w:rPr>
                  <w:rStyle w:val="ibwisbd"/>
                  <w:b/>
                  <w:bCs/>
                  <w:lang w:val="fr-CH"/>
                </w:rPr>
                <w:t>$P</w:t>
              </w:r>
              <w:r w:rsidRPr="00FB6A00">
                <w:rPr>
                  <w:rStyle w:val="ibwisbd"/>
                  <w:rFonts w:ascii="MS Gothic" w:eastAsia="MS Gothic" w:hAnsi="MS Gothic" w:cs="MS Gothic" w:hint="eastAsia"/>
                </w:rPr>
                <w:t>列夫托爾斯泰</w:t>
              </w:r>
              <w:r w:rsidRPr="00FB6A00">
                <w:rPr>
                  <w:rStyle w:val="ibwisbd"/>
                  <w:b/>
                  <w:bCs/>
                  <w:lang w:val="fr-CH"/>
                </w:rPr>
                <w:t>$5</w:t>
              </w:r>
              <w:r w:rsidRPr="00FB6A00">
                <w:rPr>
                  <w:rStyle w:val="ibwisbd"/>
                  <w:lang w:val="fr-CH"/>
                </w:rPr>
                <w:t>DE-576</w:t>
              </w:r>
            </w:ins>
          </w:p>
          <w:p w14:paraId="75A9B575" w14:textId="77777777" w:rsidR="000771AC" w:rsidRPr="00FB6A00" w:rsidRDefault="000771AC" w:rsidP="0038169F">
            <w:pPr>
              <w:ind w:left="459" w:hanging="459"/>
              <w:rPr>
                <w:ins w:id="1395" w:author="Christine Erfurth" w:date="2024-10-16T09:57:00Z"/>
                <w:rStyle w:val="ibwisbd"/>
              </w:rPr>
            </w:pPr>
            <w:ins w:id="1396" w:author="Christine Erfurth" w:date="2024-10-16T09:57:00Z">
              <w:r w:rsidRPr="00FB6A00">
                <w:rPr>
                  <w:rStyle w:val="ibwisbd"/>
                  <w:b/>
                  <w:bCs/>
                </w:rPr>
                <w:t>903</w:t>
              </w:r>
              <w:r w:rsidRPr="00FB6A00">
                <w:rPr>
                  <w:rStyle w:val="ibwisbd"/>
                </w:rPr>
                <w:t xml:space="preserve"> </w:t>
              </w:r>
              <w:r w:rsidRPr="00FB6A00">
                <w:rPr>
                  <w:rStyle w:val="ibwisbd"/>
                  <w:b/>
                  <w:bCs/>
                </w:rPr>
                <w:t>$e</w:t>
              </w:r>
              <w:r w:rsidRPr="00FB6A00">
                <w:rPr>
                  <w:rStyle w:val="ibwisbd"/>
                </w:rPr>
                <w:t>DE-101</w:t>
              </w:r>
            </w:ins>
          </w:p>
          <w:p w14:paraId="0AA352A0" w14:textId="77777777" w:rsidR="000771AC" w:rsidRDefault="000771AC" w:rsidP="0038169F">
            <w:pPr>
              <w:ind w:left="459" w:hanging="459"/>
              <w:rPr>
                <w:ins w:id="1397" w:author="Christine Erfurth" w:date="2024-10-16T09:57:00Z"/>
                <w:rStyle w:val="ibwisbd"/>
              </w:rPr>
            </w:pPr>
            <w:ins w:id="1398" w:author="Christine Erfurth" w:date="2024-10-16T09:57:00Z">
              <w:r w:rsidRPr="00FB6A00">
                <w:rPr>
                  <w:rStyle w:val="ibwisbd"/>
                  <w:b/>
                  <w:bCs/>
                </w:rPr>
                <w:t>903</w:t>
              </w:r>
              <w:r w:rsidRPr="00FB6A00">
                <w:rPr>
                  <w:rStyle w:val="ibwisbd"/>
                </w:rPr>
                <w:t xml:space="preserve"> </w:t>
              </w:r>
              <w:r w:rsidRPr="00FB6A00">
                <w:rPr>
                  <w:rStyle w:val="ibwisbd"/>
                  <w:b/>
                  <w:bCs/>
                </w:rPr>
                <w:t>$r</w:t>
              </w:r>
              <w:r w:rsidRPr="00FB6A00">
                <w:rPr>
                  <w:rStyle w:val="ibwisbd"/>
                </w:rPr>
                <w:t>DE-</w:t>
              </w:r>
              <w:r>
                <w:rPr>
                  <w:rStyle w:val="ibwisbd"/>
                </w:rPr>
                <w:t>101</w:t>
              </w:r>
            </w:ins>
          </w:p>
          <w:p w14:paraId="3E28300C" w14:textId="77777777" w:rsidR="000771AC" w:rsidRDefault="000771AC" w:rsidP="0038169F">
            <w:pPr>
              <w:ind w:left="459" w:hanging="459"/>
              <w:rPr>
                <w:ins w:id="1399" w:author="Christine Erfurth" w:date="2024-10-16T09:57:00Z"/>
                <w:b/>
              </w:rPr>
            </w:pPr>
          </w:p>
          <w:p w14:paraId="26C80BC9" w14:textId="0D19AB04" w:rsidR="000771AC" w:rsidRPr="000771AC" w:rsidRDefault="000771AC" w:rsidP="000771AC">
            <w:pPr>
              <w:ind w:left="459" w:hanging="459"/>
              <w:rPr>
                <w:ins w:id="1400" w:author="Christine Erfurth" w:date="2024-10-16T09:57:00Z"/>
                <w:i/>
              </w:rPr>
            </w:pPr>
            <w:ins w:id="1401" w:author="Christine Erfurth" w:date="2024-10-16T09:57:00Z">
              <w:r w:rsidRPr="000771AC">
                <w:rPr>
                  <w:i/>
                </w:rPr>
                <w:t xml:space="preserve">Das Beispiel wurde für eine bessere Übersichtlichkeit gekürzt. </w:t>
              </w:r>
            </w:ins>
          </w:p>
        </w:tc>
      </w:tr>
    </w:tbl>
    <w:p w14:paraId="0E8FB566" w14:textId="7ED29FE1" w:rsidR="000771AC" w:rsidRDefault="000771AC" w:rsidP="00B4403B">
      <w:pPr>
        <w:rPr>
          <w:ins w:id="1402" w:author="Christine Erfurth" w:date="2024-10-16T09:57:00Z"/>
        </w:rPr>
      </w:pPr>
    </w:p>
    <w:p w14:paraId="714C6728" w14:textId="77777777" w:rsidR="000771AC" w:rsidRDefault="000771AC" w:rsidP="00B4403B"/>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B4A82" w:rsidRPr="0048334B" w14:paraId="25EEA030" w14:textId="77777777" w:rsidTr="000771AC">
        <w:tc>
          <w:tcPr>
            <w:tcW w:w="9104" w:type="dxa"/>
            <w:shd w:val="clear" w:color="auto" w:fill="CCECFF"/>
          </w:tcPr>
          <w:p w14:paraId="1F7350C7" w14:textId="77777777" w:rsidR="000B4A82" w:rsidRPr="00007DA7" w:rsidRDefault="000B4A82" w:rsidP="000B4A82">
            <w:r w:rsidRPr="00007DA7">
              <w:t>Aleph</w:t>
            </w:r>
          </w:p>
        </w:tc>
      </w:tr>
      <w:tr w:rsidR="000B4A82" w:rsidRPr="00CA2683" w14:paraId="40B785A5" w14:textId="77777777" w:rsidTr="000771AC">
        <w:tc>
          <w:tcPr>
            <w:tcW w:w="9104" w:type="dxa"/>
            <w:shd w:val="clear" w:color="auto" w:fill="CCECFF"/>
          </w:tcPr>
          <w:p w14:paraId="4E840643" w14:textId="77777777" w:rsidR="000B4A82" w:rsidRPr="00CA490E" w:rsidRDefault="000B4A82" w:rsidP="000B4A82">
            <w:pPr>
              <w:rPr>
                <w:bCs/>
                <w:lang w:val="es-ES" w:eastAsia="zh-CN"/>
              </w:rPr>
            </w:pPr>
            <w:r w:rsidRPr="00CA490E">
              <w:rPr>
                <w:b/>
                <w:szCs w:val="18"/>
                <w:lang w:val="es-ES"/>
              </w:rPr>
              <w:t xml:space="preserve">001 $a </w:t>
            </w:r>
            <w:r w:rsidRPr="00CA490E">
              <w:rPr>
                <w:szCs w:val="18"/>
                <w:lang w:val="es-ES"/>
              </w:rPr>
              <w:t>(DE-588)</w:t>
            </w:r>
            <w:r w:rsidRPr="00CA490E">
              <w:rPr>
                <w:bCs/>
                <w:lang w:val="es-ES" w:eastAsia="zh-CN"/>
              </w:rPr>
              <w:t xml:space="preserve"> 1012118193</w:t>
            </w:r>
          </w:p>
          <w:p w14:paraId="39F1145A" w14:textId="14F9CF33" w:rsidR="000B4A82" w:rsidRPr="00E30122" w:rsidRDefault="000B4A82" w:rsidP="000B4A82">
            <w:pPr>
              <w:rPr>
                <w:bCs/>
                <w:lang w:val="es-ES" w:eastAsia="zh-CN"/>
              </w:rPr>
            </w:pPr>
            <w:r w:rsidRPr="00CA490E">
              <w:rPr>
                <w:b/>
                <w:bCs/>
                <w:lang w:val="es-ES" w:eastAsia="zh-CN"/>
              </w:rPr>
              <w:t>024 $a</w:t>
            </w:r>
            <w:r w:rsidRPr="00CA490E">
              <w:rPr>
                <w:bCs/>
                <w:lang w:val="es-ES" w:eastAsia="zh-CN"/>
              </w:rPr>
              <w:t xml:space="preserve"> </w:t>
            </w:r>
            <w:ins w:id="1403" w:author="Christine Erfurth" w:date="2024-10-22T17:01:00Z">
              <w:r w:rsidR="00E30122" w:rsidRPr="00CA490E">
                <w:rPr>
                  <w:bCs/>
                  <w:lang w:val="es-ES" w:eastAsia="zh-CN"/>
                </w:rPr>
                <w:t>1012118193</w:t>
              </w:r>
              <w:r w:rsidR="00E30122">
                <w:rPr>
                  <w:bCs/>
                  <w:lang w:val="es-ES" w:eastAsia="zh-CN"/>
                </w:rPr>
                <w:t xml:space="preserve"> </w:t>
              </w:r>
              <w:r w:rsidR="00E30122">
                <w:rPr>
                  <w:b/>
                  <w:bCs/>
                  <w:lang w:val="es-ES" w:eastAsia="zh-CN"/>
                </w:rPr>
                <w:t xml:space="preserve">$0 </w:t>
              </w:r>
              <w:r w:rsidR="00E30122">
                <w:rPr>
                  <w:bCs/>
                  <w:lang w:val="es-ES" w:eastAsia="zh-CN"/>
                </w:rPr>
                <w:fldChar w:fldCharType="begin"/>
              </w:r>
              <w:r w:rsidR="00E30122">
                <w:rPr>
                  <w:bCs/>
                  <w:lang w:val="es-ES" w:eastAsia="zh-CN"/>
                </w:rPr>
                <w:instrText xml:space="preserve"> HYPERLINK "</w:instrText>
              </w:r>
            </w:ins>
            <w:r w:rsidR="00E30122" w:rsidRPr="00E30122">
              <w:rPr>
                <w:bCs/>
                <w:lang w:val="es-ES" w:eastAsia="zh-CN"/>
              </w:rPr>
              <w:instrText>http://d-nb.info/gnd/1012118193</w:instrText>
            </w:r>
            <w:ins w:id="1404" w:author="Christine Erfurth" w:date="2024-10-22T17:01:00Z">
              <w:r w:rsidR="00E30122">
                <w:rPr>
                  <w:bCs/>
                  <w:lang w:val="es-ES" w:eastAsia="zh-CN"/>
                </w:rPr>
                <w:instrText xml:space="preserve"> </w:instrText>
              </w:r>
              <w:r w:rsidR="00E30122">
                <w:rPr>
                  <w:b/>
                  <w:bCs/>
                  <w:lang w:val="es-ES" w:eastAsia="zh-CN"/>
                </w:rPr>
                <w:instrText>$2</w:instrText>
              </w:r>
              <w:r w:rsidR="00E30122">
                <w:rPr>
                  <w:bCs/>
                  <w:lang w:val="es-ES" w:eastAsia="zh-CN"/>
                </w:rPr>
                <w:instrText xml:space="preserve">" </w:instrText>
              </w:r>
              <w:r w:rsidR="00E30122">
                <w:rPr>
                  <w:bCs/>
                  <w:lang w:val="es-ES" w:eastAsia="zh-CN"/>
                </w:rPr>
                <w:fldChar w:fldCharType="separate"/>
              </w:r>
            </w:ins>
            <w:r w:rsidR="00E30122" w:rsidRPr="00F85E88">
              <w:rPr>
                <w:rStyle w:val="Hyperlink"/>
                <w:bCs/>
                <w:lang w:val="es-ES" w:eastAsia="zh-CN"/>
              </w:rPr>
              <w:t>http://d-nb.info/gnd/1012118193</w:t>
            </w:r>
            <w:ins w:id="1405" w:author="Christine Erfurth" w:date="2024-10-22T17:01:00Z">
              <w:r w:rsidR="00E30122" w:rsidRPr="00F85E88">
                <w:rPr>
                  <w:rStyle w:val="Hyperlink"/>
                  <w:bCs/>
                  <w:lang w:val="es-ES" w:eastAsia="zh-CN"/>
                </w:rPr>
                <w:t xml:space="preserve"> </w:t>
              </w:r>
              <w:r w:rsidR="00E30122" w:rsidRPr="00F85E88">
                <w:rPr>
                  <w:rStyle w:val="Hyperlink"/>
                  <w:b/>
                  <w:bCs/>
                  <w:lang w:val="es-ES" w:eastAsia="zh-CN"/>
                </w:rPr>
                <w:t>$2</w:t>
              </w:r>
              <w:r w:rsidR="00E30122">
                <w:rPr>
                  <w:bCs/>
                  <w:lang w:val="es-ES" w:eastAsia="zh-CN"/>
                </w:rPr>
                <w:fldChar w:fldCharType="end"/>
              </w:r>
              <w:r w:rsidR="00E30122">
                <w:rPr>
                  <w:b/>
                  <w:bCs/>
                  <w:lang w:val="es-ES" w:eastAsia="zh-CN"/>
                </w:rPr>
                <w:t xml:space="preserve"> </w:t>
              </w:r>
              <w:r w:rsidR="00E30122">
                <w:rPr>
                  <w:bCs/>
                  <w:lang w:val="es-ES" w:eastAsia="zh-CN"/>
                </w:rPr>
                <w:t>gnd</w:t>
              </w:r>
            </w:ins>
          </w:p>
          <w:p w14:paraId="70A69CA1" w14:textId="77777777" w:rsidR="000B4A82" w:rsidRPr="00CA490E" w:rsidRDefault="000B4A82" w:rsidP="000B4A82">
            <w:pPr>
              <w:rPr>
                <w:bCs/>
                <w:lang w:val="es-ES" w:eastAsia="zh-CN"/>
              </w:rPr>
            </w:pPr>
            <w:r w:rsidRPr="00CA490E">
              <w:rPr>
                <w:b/>
                <w:bCs/>
                <w:lang w:val="es-ES" w:eastAsia="zh-CN"/>
              </w:rPr>
              <w:t>035 $a</w:t>
            </w:r>
            <w:r w:rsidRPr="00CA490E">
              <w:rPr>
                <w:bCs/>
                <w:lang w:val="es-ES" w:eastAsia="zh-CN"/>
              </w:rPr>
              <w:t xml:space="preserve"> (DE-588)1012118193</w:t>
            </w:r>
          </w:p>
          <w:p w14:paraId="42D3C7D2" w14:textId="77777777" w:rsidR="000B4A82" w:rsidRPr="00CA490E" w:rsidRDefault="000B4A82" w:rsidP="000B4A82">
            <w:pPr>
              <w:rPr>
                <w:bCs/>
                <w:lang w:val="es-ES" w:eastAsia="zh-CN"/>
              </w:rPr>
            </w:pPr>
            <w:r w:rsidRPr="00CA490E">
              <w:rPr>
                <w:b/>
                <w:bCs/>
                <w:lang w:val="es-ES" w:eastAsia="zh-CN"/>
              </w:rPr>
              <w:t>039 $a</w:t>
            </w:r>
            <w:r w:rsidRPr="00CA490E">
              <w:rPr>
                <w:bCs/>
                <w:lang w:val="es-ES" w:eastAsia="zh-CN"/>
              </w:rPr>
              <w:t xml:space="preserve"> (DE-588a)1012118193 </w:t>
            </w:r>
            <w:r w:rsidRPr="00CA490E">
              <w:rPr>
                <w:b/>
                <w:bCs/>
                <w:lang w:val="es-ES" w:eastAsia="zh-CN"/>
              </w:rPr>
              <w:t>$v</w:t>
            </w:r>
            <w:r w:rsidRPr="00CA490E">
              <w:rPr>
                <w:bCs/>
                <w:lang w:val="es-ES" w:eastAsia="zh-CN"/>
              </w:rPr>
              <w:t xml:space="preserve"> zg</w:t>
            </w:r>
          </w:p>
          <w:p w14:paraId="51A59C87" w14:textId="77777777" w:rsidR="000B4A82" w:rsidRPr="00CA490E" w:rsidRDefault="000B4A82" w:rsidP="000B4A82">
            <w:pPr>
              <w:rPr>
                <w:bCs/>
                <w:lang w:val="es-ES" w:eastAsia="zh-CN"/>
              </w:rPr>
            </w:pPr>
            <w:r w:rsidRPr="00CA490E">
              <w:rPr>
                <w:b/>
                <w:bCs/>
                <w:lang w:val="es-ES" w:eastAsia="zh-CN"/>
              </w:rPr>
              <w:t>043 $a</w:t>
            </w:r>
            <w:r w:rsidRPr="00CA490E">
              <w:rPr>
                <w:bCs/>
                <w:lang w:val="es-ES" w:eastAsia="zh-CN"/>
              </w:rPr>
              <w:t xml:space="preserve"> XB-IL </w:t>
            </w:r>
            <w:r w:rsidRPr="00CA490E">
              <w:rPr>
                <w:b/>
                <w:bCs/>
                <w:lang w:val="es-ES" w:eastAsia="zh-CN"/>
              </w:rPr>
              <w:t>$a</w:t>
            </w:r>
            <w:r w:rsidRPr="00CA490E">
              <w:rPr>
                <w:bCs/>
                <w:lang w:val="es-ES" w:eastAsia="zh-CN"/>
              </w:rPr>
              <w:t xml:space="preserve"> XY</w:t>
            </w:r>
          </w:p>
          <w:p w14:paraId="5972CDB2" w14:textId="77777777" w:rsidR="000B4A82" w:rsidRPr="00CA490E" w:rsidRDefault="000B4A82" w:rsidP="000B4A82">
            <w:pPr>
              <w:rPr>
                <w:bCs/>
                <w:lang w:val="es-ES" w:eastAsia="zh-CN"/>
              </w:rPr>
            </w:pPr>
            <w:r w:rsidRPr="00CA490E">
              <w:rPr>
                <w:b/>
                <w:bCs/>
                <w:lang w:val="es-ES" w:eastAsia="zh-CN"/>
              </w:rPr>
              <w:t>065 $a</w:t>
            </w:r>
            <w:r w:rsidRPr="00CA490E">
              <w:rPr>
                <w:bCs/>
                <w:lang w:val="es-ES" w:eastAsia="zh-CN"/>
              </w:rPr>
              <w:t xml:space="preserve"> 8.4p</w:t>
            </w:r>
          </w:p>
          <w:p w14:paraId="2449F9A9" w14:textId="77777777" w:rsidR="000B4A82" w:rsidRPr="00CA490E" w:rsidRDefault="000B4A82" w:rsidP="000B4A82">
            <w:pPr>
              <w:rPr>
                <w:bCs/>
                <w:lang w:val="es-ES" w:eastAsia="zh-CN"/>
              </w:rPr>
            </w:pPr>
            <w:r w:rsidRPr="00CA490E">
              <w:rPr>
                <w:b/>
                <w:bCs/>
                <w:lang w:val="es-ES" w:eastAsia="zh-CN"/>
              </w:rPr>
              <w:t>092 $a</w:t>
            </w:r>
            <w:r w:rsidRPr="00CA490E">
              <w:rPr>
                <w:bCs/>
                <w:lang w:val="es-ES" w:eastAsia="zh-CN"/>
              </w:rPr>
              <w:t xml:space="preserve"> 20110525</w:t>
            </w:r>
          </w:p>
          <w:p w14:paraId="44FB939F" w14:textId="77777777" w:rsidR="000B4A82" w:rsidRPr="00CA490E" w:rsidRDefault="000B4A82" w:rsidP="000B4A82">
            <w:pPr>
              <w:rPr>
                <w:bCs/>
                <w:lang w:val="es-ES" w:eastAsia="zh-CN"/>
              </w:rPr>
            </w:pPr>
            <w:r w:rsidRPr="00CA490E">
              <w:rPr>
                <w:b/>
                <w:bCs/>
                <w:lang w:val="es-ES" w:eastAsia="zh-CN"/>
              </w:rPr>
              <w:t>093 $a</w:t>
            </w:r>
            <w:r w:rsidRPr="00CA490E">
              <w:rPr>
                <w:bCs/>
                <w:lang w:val="es-ES" w:eastAsia="zh-CN"/>
              </w:rPr>
              <w:t xml:space="preserve"> piz</w:t>
            </w:r>
          </w:p>
          <w:p w14:paraId="025B22B1" w14:textId="77777777" w:rsidR="000B4A82" w:rsidRPr="00CA490E" w:rsidRDefault="000B4A82" w:rsidP="000B4A82">
            <w:pPr>
              <w:rPr>
                <w:bCs/>
                <w:lang w:val="es-ES" w:eastAsia="zh-CN"/>
              </w:rPr>
            </w:pPr>
            <w:r w:rsidRPr="00CA490E">
              <w:rPr>
                <w:b/>
                <w:bCs/>
                <w:lang w:val="es-ES" w:eastAsia="zh-CN"/>
              </w:rPr>
              <w:t>095 $a</w:t>
            </w:r>
            <w:r w:rsidRPr="00CA490E">
              <w:rPr>
                <w:bCs/>
                <w:lang w:val="es-ES" w:eastAsia="zh-CN"/>
              </w:rPr>
              <w:t xml:space="preserve"> 1</w:t>
            </w:r>
          </w:p>
          <w:p w14:paraId="7D4E914D" w14:textId="77777777" w:rsidR="000B4A82" w:rsidRPr="00CA490E" w:rsidRDefault="000B4A82" w:rsidP="000B4A82">
            <w:pPr>
              <w:rPr>
                <w:bCs/>
                <w:lang w:val="es-ES" w:eastAsia="zh-CN"/>
              </w:rPr>
            </w:pPr>
            <w:r w:rsidRPr="00CA490E">
              <w:rPr>
                <w:b/>
                <w:bCs/>
                <w:lang w:val="es-ES" w:eastAsia="zh-CN"/>
              </w:rPr>
              <w:t>097 $a</w:t>
            </w:r>
            <w:r w:rsidRPr="00CA490E">
              <w:rPr>
                <w:bCs/>
                <w:lang w:val="es-ES" w:eastAsia="zh-CN"/>
              </w:rPr>
              <w:t xml:space="preserve"> p</w:t>
            </w:r>
          </w:p>
          <w:p w14:paraId="4A292F3C" w14:textId="77777777" w:rsidR="000B4A82" w:rsidRPr="00CA490E" w:rsidRDefault="000B4A82" w:rsidP="000B4A82">
            <w:pPr>
              <w:rPr>
                <w:bCs/>
                <w:lang w:val="es-ES" w:eastAsia="zh-CN"/>
              </w:rPr>
            </w:pPr>
            <w:r w:rsidRPr="00CA490E">
              <w:rPr>
                <w:b/>
                <w:bCs/>
                <w:lang w:val="es-ES" w:eastAsia="zh-CN"/>
              </w:rPr>
              <w:t>098 $a</w:t>
            </w:r>
            <w:r w:rsidRPr="00CA490E">
              <w:rPr>
                <w:bCs/>
                <w:lang w:val="es-ES" w:eastAsia="zh-CN"/>
              </w:rPr>
              <w:t xml:space="preserve"> f </w:t>
            </w:r>
            <w:r w:rsidRPr="00CA490E">
              <w:rPr>
                <w:b/>
                <w:bCs/>
                <w:lang w:val="es-ES" w:eastAsia="zh-CN"/>
              </w:rPr>
              <w:t>$a</w:t>
            </w:r>
            <w:r w:rsidRPr="00CA490E">
              <w:rPr>
                <w:bCs/>
                <w:lang w:val="es-ES" w:eastAsia="zh-CN"/>
              </w:rPr>
              <w:t xml:space="preserve"> s</w:t>
            </w:r>
          </w:p>
          <w:p w14:paraId="2905EFBC" w14:textId="77777777" w:rsidR="000B4A82" w:rsidRPr="00CA490E" w:rsidRDefault="000B4A82" w:rsidP="000B4A82">
            <w:pPr>
              <w:rPr>
                <w:bCs/>
                <w:lang w:val="es-ES" w:eastAsia="zh-CN"/>
              </w:rPr>
            </w:pPr>
            <w:r w:rsidRPr="00CA490E">
              <w:rPr>
                <w:b/>
                <w:bCs/>
                <w:lang w:val="es-ES" w:eastAsia="zh-CN"/>
              </w:rPr>
              <w:t>100 $p</w:t>
            </w:r>
            <w:r w:rsidRPr="00CA490E">
              <w:rPr>
                <w:bCs/>
                <w:lang w:val="es-ES" w:eastAsia="zh-CN"/>
              </w:rPr>
              <w:t xml:space="preserve"> Nir, Natan </w:t>
            </w:r>
            <w:r w:rsidRPr="00CA490E">
              <w:rPr>
                <w:b/>
                <w:bCs/>
                <w:lang w:val="es-ES" w:eastAsia="zh-CN"/>
              </w:rPr>
              <w:t>$d</w:t>
            </w:r>
            <w:r w:rsidRPr="00CA490E">
              <w:rPr>
                <w:bCs/>
                <w:lang w:val="es-ES" w:eastAsia="zh-CN"/>
              </w:rPr>
              <w:t xml:space="preserve"> 1935-</w:t>
            </w:r>
          </w:p>
          <w:p w14:paraId="63CAB817" w14:textId="77777777" w:rsidR="000B4A82" w:rsidRPr="00CA490E" w:rsidRDefault="000B4A82" w:rsidP="000B4A82">
            <w:pPr>
              <w:rPr>
                <w:bCs/>
                <w:lang w:val="es-ES" w:eastAsia="zh-CN"/>
              </w:rPr>
            </w:pPr>
            <w:r w:rsidRPr="00CA490E">
              <w:rPr>
                <w:b/>
                <w:bCs/>
                <w:lang w:val="es-ES" w:eastAsia="zh-CN"/>
              </w:rPr>
              <w:t>375 $a</w:t>
            </w:r>
            <w:r w:rsidRPr="00CA490E">
              <w:rPr>
                <w:bCs/>
                <w:lang w:val="es-ES" w:eastAsia="zh-CN"/>
              </w:rPr>
              <w:t xml:space="preserve"> 1</w:t>
            </w:r>
          </w:p>
          <w:p w14:paraId="73053E6B" w14:textId="77777777" w:rsidR="000B4A82" w:rsidRPr="00CA490E" w:rsidRDefault="000B4A82" w:rsidP="000B4A82">
            <w:pPr>
              <w:rPr>
                <w:bCs/>
                <w:lang w:val="es-ES" w:eastAsia="zh-CN"/>
              </w:rPr>
            </w:pPr>
            <w:r w:rsidRPr="00CA490E">
              <w:rPr>
                <w:b/>
                <w:bCs/>
                <w:lang w:val="es-ES" w:eastAsia="zh-CN"/>
              </w:rPr>
              <w:t>400 $p</w:t>
            </w:r>
            <w:r w:rsidRPr="00CA490E">
              <w:rPr>
                <w:bCs/>
                <w:lang w:val="es-ES" w:eastAsia="zh-CN"/>
              </w:rPr>
              <w:t xml:space="preserve"> Nir, Natke </w:t>
            </w:r>
            <w:r w:rsidRPr="00CA490E">
              <w:rPr>
                <w:b/>
                <w:bCs/>
                <w:lang w:val="es-ES" w:eastAsia="zh-CN"/>
              </w:rPr>
              <w:t>$d</w:t>
            </w:r>
            <w:r w:rsidRPr="00CA490E">
              <w:rPr>
                <w:bCs/>
                <w:lang w:val="es-ES" w:eastAsia="zh-CN"/>
              </w:rPr>
              <w:t xml:space="preserve"> 1935-</w:t>
            </w:r>
          </w:p>
          <w:p w14:paraId="2B387693" w14:textId="77777777" w:rsidR="000B4A82" w:rsidRPr="00CA490E" w:rsidRDefault="000B4A82" w:rsidP="000B4A82">
            <w:pPr>
              <w:rPr>
                <w:bCs/>
                <w:lang w:val="es-ES" w:eastAsia="zh-CN"/>
              </w:rPr>
            </w:pPr>
            <w:r w:rsidRPr="00CA490E">
              <w:rPr>
                <w:b/>
                <w:bCs/>
                <w:lang w:val="es-ES" w:eastAsia="zh-CN"/>
              </w:rPr>
              <w:t>400 $p</w:t>
            </w:r>
            <w:r w:rsidRPr="00CA490E">
              <w:rPr>
                <w:bCs/>
                <w:lang w:val="es-ES" w:eastAsia="zh-CN"/>
              </w:rPr>
              <w:t xml:space="preserve"> Nir, Nat</w:t>
            </w:r>
            <w:r w:rsidRPr="00CA490E">
              <w:rPr>
                <w:rFonts w:ascii="Arial" w:hAnsi="Arial" w:cs="Arial"/>
                <w:bCs/>
                <w:lang w:val="es-ES" w:eastAsia="zh-CN"/>
              </w:rPr>
              <w:t>ḳʾ</w:t>
            </w:r>
            <w:r w:rsidRPr="00CA490E">
              <w:rPr>
                <w:bCs/>
                <w:lang w:val="es-ES" w:eastAsia="zh-CN"/>
              </w:rPr>
              <w:t xml:space="preserve">eh </w:t>
            </w:r>
            <w:r w:rsidRPr="00CA490E">
              <w:rPr>
                <w:b/>
                <w:bCs/>
                <w:lang w:val="es-ES" w:eastAsia="zh-CN"/>
              </w:rPr>
              <w:t>$d</w:t>
            </w:r>
            <w:r w:rsidRPr="00CA490E">
              <w:rPr>
                <w:bCs/>
                <w:lang w:val="es-ES" w:eastAsia="zh-CN"/>
              </w:rPr>
              <w:t xml:space="preserve"> 1935-</w:t>
            </w:r>
          </w:p>
          <w:p w14:paraId="3029A7DD" w14:textId="77777777" w:rsidR="000B4A82" w:rsidRPr="00CA490E" w:rsidRDefault="000B4A82" w:rsidP="000B4A82">
            <w:pPr>
              <w:rPr>
                <w:rFonts w:cs="Arial"/>
                <w:bCs/>
                <w:lang w:val="es-ES" w:eastAsia="zh-CN"/>
              </w:rPr>
            </w:pPr>
            <w:r w:rsidRPr="00CA490E">
              <w:rPr>
                <w:b/>
                <w:bCs/>
                <w:lang w:val="es-ES" w:eastAsia="zh-CN"/>
              </w:rPr>
              <w:t>400 $U</w:t>
            </w:r>
            <w:r w:rsidRPr="00CA490E">
              <w:rPr>
                <w:bCs/>
                <w:lang w:val="es-ES" w:eastAsia="zh-CN"/>
              </w:rPr>
              <w:t xml:space="preserve"> Hebr </w:t>
            </w:r>
            <w:r w:rsidRPr="00CA490E">
              <w:rPr>
                <w:b/>
                <w:bCs/>
                <w:lang w:val="es-ES" w:eastAsia="zh-CN"/>
              </w:rPr>
              <w:t>$p</w:t>
            </w:r>
            <w:r w:rsidRPr="00CA490E">
              <w:rPr>
                <w:bCs/>
                <w:lang w:val="es-ES" w:eastAsia="zh-CN"/>
              </w:rPr>
              <w:t xml:space="preserve"> </w:t>
            </w:r>
            <w:r w:rsidRPr="007618F3">
              <w:rPr>
                <w:szCs w:val="18"/>
                <w:rtl/>
                <w:lang w:eastAsia="zh-CN" w:bidi="he-IL"/>
              </w:rPr>
              <w:t>ניר, נתק'ה</w:t>
            </w:r>
            <w:r w:rsidRPr="00CA490E">
              <w:rPr>
                <w:bCs/>
                <w:lang w:val="es-ES" w:eastAsia="zh-CN"/>
              </w:rPr>
              <w:t xml:space="preserve"> </w:t>
            </w:r>
            <w:r w:rsidRPr="00CA490E">
              <w:rPr>
                <w:rFonts w:cs="Arial"/>
                <w:b/>
                <w:bCs/>
                <w:lang w:val="es-ES" w:eastAsia="zh-CN"/>
              </w:rPr>
              <w:t>$d</w:t>
            </w:r>
            <w:r w:rsidRPr="00CA490E">
              <w:rPr>
                <w:rFonts w:cs="Arial"/>
                <w:bCs/>
                <w:lang w:val="es-ES" w:eastAsia="zh-CN"/>
              </w:rPr>
              <w:t xml:space="preserve"> 1935- </w:t>
            </w:r>
            <w:r w:rsidRPr="00CA490E">
              <w:rPr>
                <w:rFonts w:cs="Arial"/>
                <w:b/>
                <w:bCs/>
                <w:lang w:val="es-ES" w:eastAsia="zh-CN"/>
              </w:rPr>
              <w:t>$5</w:t>
            </w:r>
            <w:r w:rsidRPr="00CA490E">
              <w:rPr>
                <w:rFonts w:cs="Arial"/>
                <w:bCs/>
                <w:lang w:val="es-ES" w:eastAsia="zh-CN"/>
              </w:rPr>
              <w:t xml:space="preserve"> DE-603</w:t>
            </w:r>
          </w:p>
          <w:p w14:paraId="4919A78B" w14:textId="77777777" w:rsidR="000B4A82" w:rsidRPr="007D08CA" w:rsidRDefault="000B4A82" w:rsidP="000B4A82">
            <w:pPr>
              <w:rPr>
                <w:rFonts w:cs="Arial"/>
                <w:bCs/>
                <w:lang w:val="en-GB" w:eastAsia="zh-CN"/>
              </w:rPr>
            </w:pPr>
            <w:r w:rsidRPr="007D08CA">
              <w:rPr>
                <w:rFonts w:cs="Arial"/>
                <w:b/>
                <w:bCs/>
                <w:lang w:val="en-GB" w:eastAsia="zh-CN"/>
              </w:rPr>
              <w:t>548 $a</w:t>
            </w:r>
            <w:r w:rsidRPr="007D08CA">
              <w:rPr>
                <w:rFonts w:cs="Arial"/>
                <w:bCs/>
                <w:lang w:val="en-GB" w:eastAsia="zh-CN"/>
              </w:rPr>
              <w:t xml:space="preserve"> 1935- </w:t>
            </w:r>
            <w:r w:rsidRPr="007D08CA">
              <w:rPr>
                <w:rFonts w:cs="Arial"/>
                <w:b/>
                <w:bCs/>
                <w:lang w:val="en-GB" w:eastAsia="zh-CN"/>
              </w:rPr>
              <w:t>$4</w:t>
            </w:r>
            <w:r w:rsidRPr="007D08CA">
              <w:rPr>
                <w:rFonts w:cs="Arial"/>
                <w:bCs/>
                <w:lang w:val="en-GB" w:eastAsia="zh-CN"/>
              </w:rPr>
              <w:t xml:space="preserve"> datl</w:t>
            </w:r>
          </w:p>
          <w:p w14:paraId="783D6CAA" w14:textId="77777777" w:rsidR="000B4A82" w:rsidRPr="00861809" w:rsidRDefault="000B4A82" w:rsidP="000B4A82">
            <w:pPr>
              <w:rPr>
                <w:rFonts w:cs="Arial"/>
                <w:bCs/>
                <w:lang w:eastAsia="zh-CN"/>
              </w:rPr>
            </w:pPr>
            <w:r w:rsidRPr="00861809">
              <w:rPr>
                <w:rFonts w:cs="Arial"/>
                <w:b/>
                <w:bCs/>
                <w:lang w:eastAsia="zh-CN"/>
              </w:rPr>
              <w:t>550 $s</w:t>
            </w:r>
            <w:r w:rsidRPr="00861809">
              <w:rPr>
                <w:rFonts w:cs="Arial"/>
                <w:bCs/>
                <w:lang w:eastAsia="zh-CN"/>
              </w:rPr>
              <w:t xml:space="preserve"> Offizier </w:t>
            </w:r>
            <w:r w:rsidRPr="00861809">
              <w:rPr>
                <w:rFonts w:cs="Arial"/>
                <w:b/>
                <w:bCs/>
                <w:lang w:eastAsia="zh-CN"/>
              </w:rPr>
              <w:t>$4</w:t>
            </w:r>
            <w:r w:rsidRPr="00861809">
              <w:rPr>
                <w:rFonts w:cs="Arial"/>
                <w:bCs/>
                <w:lang w:eastAsia="zh-CN"/>
              </w:rPr>
              <w:t xml:space="preserve"> berc </w:t>
            </w:r>
            <w:r w:rsidRPr="00861809">
              <w:rPr>
                <w:rFonts w:cs="Arial"/>
                <w:b/>
                <w:bCs/>
                <w:lang w:eastAsia="zh-CN"/>
              </w:rPr>
              <w:t>$9</w:t>
            </w:r>
            <w:r w:rsidRPr="00861809">
              <w:rPr>
                <w:rFonts w:cs="Arial"/>
                <w:bCs/>
                <w:lang w:eastAsia="zh-CN"/>
              </w:rPr>
              <w:t xml:space="preserve"> (DE-588)...</w:t>
            </w:r>
          </w:p>
          <w:p w14:paraId="677EA88C" w14:textId="77777777" w:rsidR="000B4A82" w:rsidRPr="004169A0" w:rsidRDefault="000B4A82" w:rsidP="000B4A82">
            <w:pPr>
              <w:rPr>
                <w:rFonts w:cs="Arial"/>
                <w:bCs/>
                <w:lang w:eastAsia="zh-CN"/>
              </w:rPr>
            </w:pPr>
            <w:r w:rsidRPr="004169A0">
              <w:rPr>
                <w:rFonts w:cs="Arial"/>
                <w:b/>
                <w:bCs/>
                <w:lang w:eastAsia="zh-CN"/>
              </w:rPr>
              <w:t>551 $g</w:t>
            </w:r>
            <w:r w:rsidRPr="004169A0">
              <w:rPr>
                <w:rFonts w:cs="Arial"/>
                <w:bCs/>
                <w:lang w:eastAsia="zh-CN"/>
              </w:rPr>
              <w:t xml:space="preserve"> Warschau </w:t>
            </w:r>
            <w:r w:rsidRPr="004169A0">
              <w:rPr>
                <w:rFonts w:cs="Arial"/>
                <w:b/>
                <w:bCs/>
                <w:lang w:eastAsia="zh-CN"/>
              </w:rPr>
              <w:t>$4</w:t>
            </w:r>
            <w:r w:rsidRPr="004169A0">
              <w:rPr>
                <w:rFonts w:cs="Arial"/>
                <w:bCs/>
                <w:lang w:eastAsia="zh-CN"/>
              </w:rPr>
              <w:t xml:space="preserve"> ortg </w:t>
            </w:r>
            <w:r w:rsidRPr="004169A0">
              <w:rPr>
                <w:rFonts w:cs="Arial"/>
                <w:b/>
                <w:bCs/>
                <w:lang w:eastAsia="zh-CN"/>
              </w:rPr>
              <w:t>$9</w:t>
            </w:r>
            <w:r w:rsidRPr="004169A0">
              <w:rPr>
                <w:rFonts w:cs="Arial"/>
                <w:bCs/>
                <w:lang w:eastAsia="zh-CN"/>
              </w:rPr>
              <w:t xml:space="preserve"> (DE-588)</w:t>
            </w:r>
            <w:r>
              <w:rPr>
                <w:rFonts w:cs="Arial"/>
                <w:bCs/>
                <w:lang w:eastAsia="zh-CN"/>
              </w:rPr>
              <w:t>...</w:t>
            </w:r>
          </w:p>
          <w:p w14:paraId="0114E731" w14:textId="77777777" w:rsidR="000B4A82" w:rsidRPr="004169A0" w:rsidRDefault="000B4A82" w:rsidP="000B4A82">
            <w:pPr>
              <w:rPr>
                <w:rFonts w:cs="Arial"/>
                <w:bCs/>
                <w:lang w:eastAsia="zh-CN"/>
              </w:rPr>
            </w:pPr>
            <w:r w:rsidRPr="004169A0">
              <w:rPr>
                <w:rFonts w:cs="Arial"/>
                <w:b/>
                <w:bCs/>
                <w:lang w:eastAsia="zh-CN"/>
              </w:rPr>
              <w:t>670 $a</w:t>
            </w:r>
            <w:r w:rsidRPr="004169A0">
              <w:rPr>
                <w:rFonts w:cs="Arial"/>
                <w:bCs/>
                <w:lang w:eastAsia="zh-CN"/>
              </w:rPr>
              <w:t xml:space="preserve"> LCAuth</w:t>
            </w:r>
          </w:p>
          <w:p w14:paraId="19F5FE99" w14:textId="77777777" w:rsidR="000B4A82" w:rsidRPr="004169A0" w:rsidRDefault="000B4A82" w:rsidP="000B4A82">
            <w:pPr>
              <w:rPr>
                <w:rFonts w:cs="Arial"/>
                <w:bCs/>
                <w:lang w:eastAsia="zh-CN"/>
              </w:rPr>
            </w:pPr>
            <w:r w:rsidRPr="004169A0">
              <w:rPr>
                <w:rFonts w:cs="Arial"/>
                <w:b/>
                <w:bCs/>
                <w:lang w:eastAsia="zh-CN"/>
              </w:rPr>
              <w:t>678 $b</w:t>
            </w:r>
            <w:r w:rsidRPr="004169A0">
              <w:rPr>
                <w:rFonts w:cs="Arial"/>
                <w:bCs/>
                <w:lang w:eastAsia="zh-CN"/>
              </w:rPr>
              <w:t xml:space="preserve"> Israel. Offizier</w:t>
            </w:r>
          </w:p>
          <w:p w14:paraId="0D34E51D" w14:textId="77777777" w:rsidR="000B4A82" w:rsidRPr="00CA490E" w:rsidRDefault="000B4A82" w:rsidP="000B4A82">
            <w:pPr>
              <w:rPr>
                <w:rFonts w:cs="Arial"/>
                <w:bCs/>
                <w:lang w:val="es-ES" w:eastAsia="zh-CN"/>
              </w:rPr>
            </w:pPr>
            <w:r w:rsidRPr="00CA490E">
              <w:rPr>
                <w:rFonts w:cs="Arial"/>
                <w:b/>
                <w:bCs/>
                <w:lang w:val="es-ES" w:eastAsia="zh-CN"/>
              </w:rPr>
              <w:t>700 $U</w:t>
            </w:r>
            <w:r w:rsidRPr="00CA490E">
              <w:rPr>
                <w:rFonts w:cs="Arial"/>
                <w:bCs/>
                <w:lang w:val="es-ES" w:eastAsia="zh-CN"/>
              </w:rPr>
              <w:t xml:space="preserve"> Hebr </w:t>
            </w:r>
            <w:r w:rsidRPr="00CA490E">
              <w:rPr>
                <w:rFonts w:cs="Arial"/>
                <w:b/>
                <w:bCs/>
                <w:lang w:val="es-ES" w:eastAsia="zh-CN"/>
              </w:rPr>
              <w:t>$p</w:t>
            </w:r>
            <w:r w:rsidRPr="00CA490E">
              <w:rPr>
                <w:rFonts w:cs="Arial"/>
                <w:bCs/>
                <w:lang w:val="es-ES" w:eastAsia="zh-CN"/>
              </w:rPr>
              <w:t xml:space="preserve"> </w:t>
            </w:r>
            <w:r w:rsidRPr="004724F7">
              <w:rPr>
                <w:szCs w:val="18"/>
                <w:rtl/>
                <w:lang w:eastAsia="zh-CN" w:bidi="he-IL"/>
              </w:rPr>
              <w:t>ניר, נתן</w:t>
            </w:r>
            <w:r w:rsidRPr="00CA490E">
              <w:rPr>
                <w:rFonts w:cs="Arial"/>
                <w:bCs/>
                <w:lang w:val="es-ES" w:eastAsia="zh-CN"/>
              </w:rPr>
              <w:t xml:space="preserve"> </w:t>
            </w:r>
            <w:r w:rsidRPr="00CA490E">
              <w:rPr>
                <w:rFonts w:cs="Arial"/>
                <w:b/>
                <w:bCs/>
                <w:lang w:val="es-ES" w:eastAsia="zh-CN"/>
              </w:rPr>
              <w:t>$d</w:t>
            </w:r>
            <w:r w:rsidRPr="00CA490E">
              <w:rPr>
                <w:rFonts w:cs="Arial"/>
                <w:bCs/>
                <w:lang w:val="es-ES" w:eastAsia="zh-CN"/>
              </w:rPr>
              <w:t xml:space="preserve"> 1935- </w:t>
            </w:r>
            <w:r w:rsidRPr="00CA490E">
              <w:rPr>
                <w:rFonts w:cs="Arial"/>
                <w:b/>
                <w:bCs/>
                <w:lang w:val="es-ES" w:eastAsia="zh-CN"/>
              </w:rPr>
              <w:t>$5</w:t>
            </w:r>
            <w:r w:rsidRPr="00CA490E">
              <w:rPr>
                <w:rFonts w:cs="Arial"/>
                <w:bCs/>
                <w:lang w:val="es-ES" w:eastAsia="zh-CN"/>
              </w:rPr>
              <w:t xml:space="preserve"> DE-603</w:t>
            </w:r>
          </w:p>
          <w:p w14:paraId="41464AFC" w14:textId="77777777" w:rsidR="000B4A82" w:rsidRPr="00CA2683" w:rsidRDefault="000B4A82" w:rsidP="000B4A82">
            <w:pPr>
              <w:rPr>
                <w:szCs w:val="18"/>
              </w:rPr>
            </w:pPr>
            <w:r w:rsidRPr="004169A0">
              <w:rPr>
                <w:rFonts w:cs="Arial"/>
                <w:b/>
                <w:bCs/>
                <w:lang w:eastAsia="zh-CN"/>
              </w:rPr>
              <w:t>903 $e</w:t>
            </w:r>
            <w:r w:rsidRPr="004169A0">
              <w:rPr>
                <w:rFonts w:cs="Arial"/>
                <w:bCs/>
                <w:lang w:eastAsia="zh-CN"/>
              </w:rPr>
              <w:t xml:space="preserve"> DE-30 </w:t>
            </w:r>
            <w:r w:rsidRPr="004169A0">
              <w:rPr>
                <w:rFonts w:cs="Arial"/>
                <w:b/>
                <w:bCs/>
                <w:lang w:eastAsia="zh-CN"/>
              </w:rPr>
              <w:t>$r</w:t>
            </w:r>
            <w:r w:rsidRPr="004169A0">
              <w:rPr>
                <w:rFonts w:cs="Arial"/>
                <w:bCs/>
                <w:lang w:eastAsia="zh-CN"/>
              </w:rPr>
              <w:t xml:space="preserve"> DE-30</w:t>
            </w:r>
          </w:p>
        </w:tc>
      </w:tr>
    </w:tbl>
    <w:p w14:paraId="5B8ECFE0" w14:textId="77777777" w:rsidR="000B4A82" w:rsidRDefault="000B4A82" w:rsidP="00DB4E67"/>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0B4A82" w:rsidRPr="0048334B" w14:paraId="1B608AF0" w14:textId="77777777" w:rsidTr="000771AC">
        <w:tc>
          <w:tcPr>
            <w:tcW w:w="9104" w:type="dxa"/>
            <w:shd w:val="clear" w:color="auto" w:fill="CCECFF"/>
          </w:tcPr>
          <w:p w14:paraId="22686E6A" w14:textId="77777777" w:rsidR="000B4A82" w:rsidRPr="00007DA7" w:rsidRDefault="000B4A82" w:rsidP="000B4A82">
            <w:r w:rsidRPr="00007DA7">
              <w:lastRenderedPageBreak/>
              <w:t>Aleph</w:t>
            </w:r>
          </w:p>
        </w:tc>
      </w:tr>
      <w:tr w:rsidR="000B4A82" w:rsidRPr="00CA2683" w14:paraId="67859BA4" w14:textId="77777777" w:rsidTr="000771AC">
        <w:tc>
          <w:tcPr>
            <w:tcW w:w="9104" w:type="dxa"/>
            <w:shd w:val="clear" w:color="auto" w:fill="CCECFF"/>
          </w:tcPr>
          <w:p w14:paraId="61BED607" w14:textId="77777777" w:rsidR="000B4A82" w:rsidRPr="00CA490E" w:rsidRDefault="000B4A82" w:rsidP="000B4A82">
            <w:pPr>
              <w:ind w:left="459" w:hanging="459"/>
              <w:rPr>
                <w:rStyle w:val="ibwisbd"/>
                <w:szCs w:val="18"/>
                <w:lang w:val="es-ES"/>
              </w:rPr>
            </w:pPr>
            <w:r w:rsidRPr="00CA490E">
              <w:rPr>
                <w:rStyle w:val="ibwisbd"/>
                <w:b/>
                <w:szCs w:val="18"/>
                <w:lang w:val="es-ES"/>
              </w:rPr>
              <w:t xml:space="preserve">001 $a </w:t>
            </w:r>
            <w:r w:rsidRPr="00CA490E">
              <w:rPr>
                <w:rStyle w:val="ibwisbd"/>
                <w:szCs w:val="18"/>
                <w:lang w:val="es-ES"/>
              </w:rPr>
              <w:t>(DE-588)</w:t>
            </w:r>
            <w:r w:rsidRPr="00CA490E">
              <w:rPr>
                <w:rFonts w:eastAsia="Times New Roman"/>
                <w:szCs w:val="18"/>
                <w:lang w:val="es-ES"/>
              </w:rPr>
              <w:t>16020516-5</w:t>
            </w:r>
          </w:p>
          <w:p w14:paraId="7125B743" w14:textId="5C540D64" w:rsidR="000B4A82" w:rsidRPr="00CA490E" w:rsidRDefault="000B4A82" w:rsidP="000B4A82">
            <w:pPr>
              <w:ind w:left="459" w:hanging="459"/>
              <w:rPr>
                <w:rFonts w:eastAsia="Times New Roman"/>
                <w:szCs w:val="18"/>
                <w:lang w:val="es-ES"/>
              </w:rPr>
            </w:pPr>
            <w:r w:rsidRPr="00CA490E">
              <w:rPr>
                <w:rStyle w:val="ibwisbd"/>
                <w:b/>
                <w:szCs w:val="18"/>
                <w:lang w:val="es-ES"/>
              </w:rPr>
              <w:t>024 $a</w:t>
            </w:r>
            <w:r w:rsidRPr="00CA490E">
              <w:rPr>
                <w:rStyle w:val="ibwisbd"/>
                <w:szCs w:val="18"/>
                <w:lang w:val="es-ES"/>
              </w:rPr>
              <w:t xml:space="preserve"> </w:t>
            </w:r>
            <w:ins w:id="1406" w:author="Christine Erfurth" w:date="2024-10-22T17:00:00Z">
              <w:r w:rsidR="00E30122" w:rsidRPr="00CA490E">
                <w:rPr>
                  <w:rFonts w:eastAsia="Times New Roman"/>
                  <w:szCs w:val="18"/>
                  <w:lang w:val="es-ES"/>
                </w:rPr>
                <w:t>16020516-5</w:t>
              </w:r>
              <w:r w:rsidR="00E30122">
                <w:rPr>
                  <w:rFonts w:eastAsia="Times New Roman"/>
                  <w:szCs w:val="18"/>
                  <w:lang w:val="es-ES"/>
                </w:rPr>
                <w:t xml:space="preserve"> </w:t>
              </w:r>
              <w:r w:rsidR="00E30122" w:rsidRPr="00E30122">
                <w:rPr>
                  <w:rFonts w:eastAsia="Times New Roman"/>
                  <w:b/>
                  <w:szCs w:val="18"/>
                  <w:lang w:val="es-ES"/>
                </w:rPr>
                <w:t>$0</w:t>
              </w:r>
              <w:r w:rsidR="00E30122">
                <w:rPr>
                  <w:rFonts w:eastAsia="Times New Roman"/>
                  <w:szCs w:val="18"/>
                  <w:lang w:val="es-ES"/>
                </w:rPr>
                <w:t xml:space="preserve"> </w:t>
              </w:r>
              <w:r w:rsidR="00E30122">
                <w:rPr>
                  <w:rFonts w:eastAsia="Times New Roman"/>
                  <w:szCs w:val="18"/>
                  <w:lang w:val="es-ES"/>
                </w:rPr>
                <w:fldChar w:fldCharType="begin"/>
              </w:r>
              <w:r w:rsidR="00E30122">
                <w:rPr>
                  <w:rFonts w:eastAsia="Times New Roman"/>
                  <w:szCs w:val="18"/>
                  <w:lang w:val="es-ES"/>
                </w:rPr>
                <w:instrText xml:space="preserve"> HYPERLINK "</w:instrText>
              </w:r>
            </w:ins>
            <w:r w:rsidR="00E30122" w:rsidRPr="00E30122">
              <w:rPr>
                <w:rFonts w:eastAsia="Times New Roman"/>
                <w:szCs w:val="18"/>
                <w:lang w:val="es-ES"/>
              </w:rPr>
              <w:instrText>http://d-nb.info/gnd/16020516-5</w:instrText>
            </w:r>
            <w:ins w:id="1407" w:author="Christine Erfurth" w:date="2024-10-22T17:00:00Z">
              <w:r w:rsidR="00E30122">
                <w:rPr>
                  <w:rFonts w:eastAsia="Times New Roman"/>
                  <w:szCs w:val="18"/>
                  <w:lang w:val="es-ES"/>
                </w:rPr>
                <w:instrText xml:space="preserve"> $2" </w:instrText>
              </w:r>
              <w:r w:rsidR="00E30122">
                <w:rPr>
                  <w:rFonts w:eastAsia="Times New Roman"/>
                  <w:szCs w:val="18"/>
                  <w:lang w:val="es-ES"/>
                </w:rPr>
                <w:fldChar w:fldCharType="separate"/>
              </w:r>
            </w:ins>
            <w:r w:rsidR="00E30122" w:rsidRPr="00F85E88">
              <w:rPr>
                <w:rStyle w:val="Hyperlink"/>
                <w:rFonts w:eastAsia="Times New Roman"/>
                <w:szCs w:val="18"/>
                <w:lang w:val="es-ES"/>
              </w:rPr>
              <w:t>http://d-nb.info/gnd/16020516-5</w:t>
            </w:r>
            <w:ins w:id="1408" w:author="Christine Erfurth" w:date="2024-10-22T17:00:00Z">
              <w:r w:rsidR="00E30122" w:rsidRPr="00F85E88">
                <w:rPr>
                  <w:rStyle w:val="Hyperlink"/>
                  <w:rFonts w:eastAsia="Times New Roman"/>
                  <w:szCs w:val="18"/>
                  <w:lang w:val="es-ES"/>
                </w:rPr>
                <w:t xml:space="preserve"> </w:t>
              </w:r>
              <w:r w:rsidR="00E30122" w:rsidRPr="00E30122">
                <w:rPr>
                  <w:rStyle w:val="Hyperlink"/>
                  <w:rFonts w:eastAsia="Times New Roman"/>
                  <w:b/>
                  <w:szCs w:val="18"/>
                  <w:lang w:val="es-ES"/>
                </w:rPr>
                <w:t>$2</w:t>
              </w:r>
              <w:r w:rsidR="00E30122">
                <w:rPr>
                  <w:rFonts w:eastAsia="Times New Roman"/>
                  <w:szCs w:val="18"/>
                  <w:lang w:val="es-ES"/>
                </w:rPr>
                <w:fldChar w:fldCharType="end"/>
              </w:r>
              <w:r w:rsidR="00E30122">
                <w:rPr>
                  <w:rFonts w:eastAsia="Times New Roman"/>
                  <w:szCs w:val="18"/>
                  <w:lang w:val="es-ES"/>
                </w:rPr>
                <w:t xml:space="preserve"> gnd</w:t>
              </w:r>
            </w:ins>
          </w:p>
          <w:p w14:paraId="4EF474AF" w14:textId="77777777" w:rsidR="000B4A82" w:rsidRPr="00CA490E" w:rsidRDefault="000B4A82" w:rsidP="000B4A82">
            <w:pPr>
              <w:ind w:left="459" w:hanging="459"/>
              <w:rPr>
                <w:rFonts w:eastAsia="Times New Roman"/>
                <w:szCs w:val="18"/>
                <w:lang w:val="es-ES"/>
              </w:rPr>
            </w:pPr>
            <w:r w:rsidRPr="00CA490E">
              <w:rPr>
                <w:rStyle w:val="ibwisbd"/>
                <w:b/>
                <w:szCs w:val="18"/>
                <w:lang w:val="es-ES"/>
              </w:rPr>
              <w:t xml:space="preserve">035 $a </w:t>
            </w:r>
            <w:r w:rsidRPr="00CA490E">
              <w:rPr>
                <w:rStyle w:val="ibwisbd"/>
                <w:szCs w:val="18"/>
                <w:lang w:val="es-ES"/>
              </w:rPr>
              <w:t>(DE-588)</w:t>
            </w:r>
            <w:r w:rsidRPr="00CA490E">
              <w:rPr>
                <w:rFonts w:eastAsia="Times New Roman"/>
                <w:szCs w:val="18"/>
                <w:lang w:val="es-ES"/>
              </w:rPr>
              <w:t>16020516-5</w:t>
            </w:r>
          </w:p>
          <w:p w14:paraId="132D346B" w14:textId="77777777" w:rsidR="000B4A82" w:rsidRPr="00CA490E" w:rsidRDefault="000B4A82" w:rsidP="000B4A82">
            <w:pPr>
              <w:ind w:left="459" w:hanging="459"/>
              <w:rPr>
                <w:rFonts w:eastAsia="Times New Roman"/>
                <w:szCs w:val="18"/>
                <w:lang w:val="es-ES"/>
              </w:rPr>
            </w:pPr>
            <w:r w:rsidRPr="00CA490E">
              <w:rPr>
                <w:rStyle w:val="ibwisbd"/>
                <w:b/>
                <w:szCs w:val="18"/>
                <w:lang w:val="es-ES"/>
              </w:rPr>
              <w:t xml:space="preserve">039 $a </w:t>
            </w:r>
            <w:r w:rsidRPr="00CA490E">
              <w:rPr>
                <w:rStyle w:val="ibwisbd"/>
                <w:szCs w:val="18"/>
                <w:lang w:val="es-ES"/>
              </w:rPr>
              <w:t xml:space="preserve">(DE-588b)16020516-5 </w:t>
            </w:r>
            <w:r w:rsidRPr="00CA490E">
              <w:rPr>
                <w:rStyle w:val="ibwisbd"/>
                <w:b/>
                <w:bCs/>
                <w:szCs w:val="18"/>
                <w:lang w:val="es-ES"/>
              </w:rPr>
              <w:t xml:space="preserve">$v </w:t>
            </w:r>
            <w:r w:rsidRPr="00CA490E">
              <w:rPr>
                <w:rStyle w:val="ibwisbd"/>
                <w:szCs w:val="18"/>
                <w:lang w:val="es-ES"/>
              </w:rPr>
              <w:t>zg</w:t>
            </w:r>
          </w:p>
          <w:p w14:paraId="4840B45A" w14:textId="44638C08" w:rsidR="000B4A82" w:rsidRPr="00E04E4D" w:rsidRDefault="000B4A82" w:rsidP="000B4A82">
            <w:pPr>
              <w:ind w:left="459" w:hanging="459"/>
              <w:rPr>
                <w:rStyle w:val="ibwisbd"/>
                <w:szCs w:val="18"/>
                <w:lang w:val="es-ES"/>
              </w:rPr>
            </w:pPr>
            <w:r w:rsidRPr="00CA490E">
              <w:rPr>
                <w:rStyle w:val="ibwisbd"/>
                <w:b/>
                <w:szCs w:val="18"/>
                <w:lang w:val="es-ES"/>
              </w:rPr>
              <w:t>043</w:t>
            </w:r>
            <w:r w:rsidRPr="00CA490E">
              <w:rPr>
                <w:rStyle w:val="ibwisbd"/>
                <w:szCs w:val="18"/>
                <w:lang w:val="es-ES"/>
              </w:rPr>
              <w:t xml:space="preserve"> </w:t>
            </w:r>
            <w:r w:rsidRPr="00CA490E">
              <w:rPr>
                <w:rStyle w:val="ibwisbd"/>
                <w:b/>
                <w:szCs w:val="18"/>
                <w:lang w:val="es-ES"/>
              </w:rPr>
              <w:t>$a</w:t>
            </w:r>
            <w:r w:rsidRPr="00CA490E">
              <w:rPr>
                <w:rStyle w:val="ibwisbd"/>
                <w:szCs w:val="18"/>
                <w:lang w:val="es-ES"/>
              </w:rPr>
              <w:t xml:space="preserve"> XA-SUHH</w:t>
            </w:r>
            <w:r w:rsidR="00E04E4D">
              <w:rPr>
                <w:rStyle w:val="ibwisbd"/>
                <w:szCs w:val="18"/>
                <w:lang w:val="es-ES"/>
              </w:rPr>
              <w:t xml:space="preserve"> </w:t>
            </w:r>
            <w:r w:rsidR="00E04E4D" w:rsidRPr="00CA490E">
              <w:rPr>
                <w:b/>
                <w:bCs/>
                <w:lang w:val="es-ES" w:eastAsia="zh-CN"/>
              </w:rPr>
              <w:t>$a</w:t>
            </w:r>
            <w:r w:rsidR="00E04E4D">
              <w:rPr>
                <w:bCs/>
                <w:lang w:val="es-ES" w:eastAsia="zh-CN"/>
              </w:rPr>
              <w:t xml:space="preserve"> XA-RU</w:t>
            </w:r>
          </w:p>
          <w:p w14:paraId="7553C579" w14:textId="77777777" w:rsidR="000B4A82" w:rsidRPr="00CA490E" w:rsidRDefault="000B4A82" w:rsidP="000B4A82">
            <w:pPr>
              <w:ind w:left="459" w:hanging="459"/>
              <w:rPr>
                <w:rStyle w:val="ibwisbd"/>
                <w:szCs w:val="18"/>
                <w:lang w:val="es-ES"/>
              </w:rPr>
            </w:pPr>
            <w:r w:rsidRPr="00CA490E">
              <w:rPr>
                <w:rStyle w:val="ibwisbd"/>
                <w:b/>
                <w:szCs w:val="18"/>
                <w:lang w:val="es-ES"/>
              </w:rPr>
              <w:t>092</w:t>
            </w:r>
            <w:r w:rsidRPr="00CA490E">
              <w:rPr>
                <w:rStyle w:val="ibwisbd"/>
                <w:szCs w:val="18"/>
                <w:lang w:val="es-ES"/>
              </w:rPr>
              <w:t xml:space="preserve"> </w:t>
            </w:r>
            <w:r w:rsidRPr="00CA490E">
              <w:rPr>
                <w:rStyle w:val="ibwisbd"/>
                <w:b/>
                <w:szCs w:val="18"/>
                <w:lang w:val="es-ES"/>
              </w:rPr>
              <w:t>$a</w:t>
            </w:r>
            <w:r w:rsidRPr="00CA490E">
              <w:rPr>
                <w:rStyle w:val="ibwisbd"/>
                <w:szCs w:val="18"/>
                <w:lang w:val="es-ES"/>
              </w:rPr>
              <w:t xml:space="preserve"> 20090902</w:t>
            </w:r>
          </w:p>
          <w:p w14:paraId="29CB9890" w14:textId="77777777" w:rsidR="000B4A82" w:rsidRPr="00CA490E" w:rsidRDefault="000B4A82" w:rsidP="000B4A82">
            <w:pPr>
              <w:ind w:left="459" w:hanging="459"/>
              <w:rPr>
                <w:rStyle w:val="ibwisbd"/>
                <w:szCs w:val="18"/>
                <w:lang w:val="es-ES"/>
              </w:rPr>
            </w:pPr>
            <w:r w:rsidRPr="00CA490E">
              <w:rPr>
                <w:rStyle w:val="ibwisbd"/>
                <w:b/>
                <w:szCs w:val="18"/>
                <w:lang w:val="es-ES"/>
              </w:rPr>
              <w:t>093</w:t>
            </w:r>
            <w:r w:rsidRPr="00CA490E">
              <w:rPr>
                <w:rStyle w:val="ibwisbd"/>
                <w:szCs w:val="18"/>
                <w:lang w:val="es-ES"/>
              </w:rPr>
              <w:t xml:space="preserve"> </w:t>
            </w:r>
            <w:r w:rsidRPr="00CA490E">
              <w:rPr>
                <w:rStyle w:val="ibwisbd"/>
                <w:b/>
                <w:szCs w:val="18"/>
                <w:lang w:val="es-ES"/>
              </w:rPr>
              <w:t>$a</w:t>
            </w:r>
            <w:r w:rsidRPr="00CA490E">
              <w:rPr>
                <w:rStyle w:val="ibwisbd"/>
                <w:szCs w:val="18"/>
                <w:lang w:val="es-ES"/>
              </w:rPr>
              <w:t xml:space="preserve"> kiz</w:t>
            </w:r>
          </w:p>
          <w:p w14:paraId="02A88B7B" w14:textId="77777777" w:rsidR="000B4A82" w:rsidRPr="00CA490E" w:rsidRDefault="000B4A82" w:rsidP="000B4A82">
            <w:pPr>
              <w:ind w:left="459" w:hanging="459"/>
              <w:rPr>
                <w:rStyle w:val="ibwisbd"/>
                <w:szCs w:val="18"/>
                <w:lang w:val="es-ES"/>
              </w:rPr>
            </w:pPr>
            <w:r w:rsidRPr="00CA490E">
              <w:rPr>
                <w:rStyle w:val="ibwisbd"/>
                <w:b/>
                <w:szCs w:val="18"/>
                <w:lang w:val="es-ES"/>
              </w:rPr>
              <w:t xml:space="preserve">095 $a </w:t>
            </w:r>
            <w:r w:rsidRPr="00CA490E">
              <w:rPr>
                <w:rStyle w:val="ibwisbd"/>
                <w:szCs w:val="18"/>
                <w:lang w:val="es-ES"/>
              </w:rPr>
              <w:t>1</w:t>
            </w:r>
          </w:p>
          <w:p w14:paraId="16FBA5E2" w14:textId="77777777" w:rsidR="000B4A82" w:rsidRPr="00CA490E" w:rsidRDefault="000B4A82" w:rsidP="000B4A82">
            <w:pPr>
              <w:ind w:left="459" w:hanging="459"/>
              <w:rPr>
                <w:rStyle w:val="ibwisbd"/>
                <w:szCs w:val="18"/>
                <w:lang w:val="es-ES"/>
              </w:rPr>
            </w:pPr>
            <w:r w:rsidRPr="00CA490E">
              <w:rPr>
                <w:rStyle w:val="ibwisbd"/>
                <w:b/>
                <w:szCs w:val="18"/>
                <w:lang w:val="es-ES"/>
              </w:rPr>
              <w:t xml:space="preserve">097 $a </w:t>
            </w:r>
            <w:r w:rsidRPr="00CA490E">
              <w:rPr>
                <w:rStyle w:val="ibwisbd"/>
                <w:szCs w:val="18"/>
                <w:lang w:val="es-ES"/>
              </w:rPr>
              <w:t>b</w:t>
            </w:r>
          </w:p>
          <w:p w14:paraId="4F178B6C" w14:textId="77777777" w:rsidR="000B4A82" w:rsidRPr="00CA490E" w:rsidRDefault="000B4A82" w:rsidP="000B4A82">
            <w:pPr>
              <w:ind w:left="459" w:hanging="459"/>
              <w:rPr>
                <w:rStyle w:val="ibwisbd"/>
                <w:szCs w:val="18"/>
                <w:lang w:val="es-ES"/>
              </w:rPr>
            </w:pPr>
            <w:r w:rsidRPr="00CA490E">
              <w:rPr>
                <w:rStyle w:val="ibwisbd"/>
                <w:b/>
                <w:szCs w:val="18"/>
                <w:lang w:val="es-ES"/>
              </w:rPr>
              <w:t>098</w:t>
            </w:r>
            <w:r w:rsidRPr="00CA490E">
              <w:rPr>
                <w:rStyle w:val="ibwisbd"/>
                <w:szCs w:val="18"/>
                <w:lang w:val="es-ES"/>
              </w:rPr>
              <w:t xml:space="preserve"> </w:t>
            </w:r>
            <w:r w:rsidRPr="00CA490E">
              <w:rPr>
                <w:rStyle w:val="ibwisbd"/>
                <w:b/>
                <w:szCs w:val="18"/>
                <w:lang w:val="es-ES"/>
              </w:rPr>
              <w:t>$a</w:t>
            </w:r>
            <w:r w:rsidRPr="00CA490E">
              <w:rPr>
                <w:rStyle w:val="ibwisbd"/>
                <w:szCs w:val="18"/>
                <w:lang w:val="es-ES"/>
              </w:rPr>
              <w:t xml:space="preserve"> f</w:t>
            </w:r>
          </w:p>
          <w:p w14:paraId="73049E78" w14:textId="77777777" w:rsidR="000B4A82" w:rsidRPr="00CA490E" w:rsidRDefault="000B4A82" w:rsidP="000B4A82">
            <w:pPr>
              <w:ind w:left="459" w:hanging="459"/>
              <w:rPr>
                <w:rFonts w:eastAsia="Times New Roman"/>
                <w:szCs w:val="18"/>
                <w:lang w:val="es-ES"/>
              </w:rPr>
            </w:pPr>
            <w:r w:rsidRPr="00CA490E">
              <w:rPr>
                <w:rStyle w:val="ibwisbd"/>
                <w:b/>
                <w:szCs w:val="18"/>
                <w:lang w:val="es-ES"/>
              </w:rPr>
              <w:t>110</w:t>
            </w:r>
            <w:r w:rsidRPr="00CA490E">
              <w:rPr>
                <w:rStyle w:val="ibwisbd"/>
                <w:szCs w:val="18"/>
                <w:lang w:val="es-ES"/>
              </w:rPr>
              <w:t xml:space="preserve"> </w:t>
            </w:r>
            <w:r w:rsidRPr="00CA490E">
              <w:rPr>
                <w:rStyle w:val="ibwisbd"/>
                <w:b/>
                <w:szCs w:val="18"/>
                <w:lang w:val="es-ES"/>
              </w:rPr>
              <w:t>$k</w:t>
            </w:r>
            <w:r w:rsidRPr="00CA490E">
              <w:rPr>
                <w:rStyle w:val="ibwisbd"/>
                <w:szCs w:val="18"/>
                <w:lang w:val="es-ES"/>
              </w:rPr>
              <w:t xml:space="preserve"> Leningradskij gosudarstvennyj universitet imeni A. A. Ždanova </w:t>
            </w:r>
            <w:r w:rsidRPr="00CA490E">
              <w:rPr>
                <w:rStyle w:val="ibwisbd"/>
                <w:b/>
                <w:bCs/>
                <w:szCs w:val="18"/>
                <w:lang w:val="es-ES"/>
              </w:rPr>
              <w:t xml:space="preserve">$b </w:t>
            </w:r>
            <w:r w:rsidRPr="00CA490E">
              <w:rPr>
                <w:rStyle w:val="ibwisbd"/>
                <w:szCs w:val="18"/>
                <w:lang w:val="es-ES"/>
              </w:rPr>
              <w:t>Kafedra graždanskogo prava</w:t>
            </w:r>
          </w:p>
          <w:p w14:paraId="13405CDB" w14:textId="746CD3DC" w:rsidR="000B4A82" w:rsidRPr="00CA490E" w:rsidRDefault="000B4A82" w:rsidP="000B4A82">
            <w:pPr>
              <w:ind w:left="459" w:hanging="459"/>
              <w:rPr>
                <w:rStyle w:val="ibwisbd"/>
                <w:szCs w:val="18"/>
                <w:lang w:val="es-ES"/>
              </w:rPr>
            </w:pPr>
            <w:r w:rsidRPr="00CA490E">
              <w:rPr>
                <w:rStyle w:val="ibwisbd"/>
                <w:b/>
                <w:szCs w:val="18"/>
                <w:lang w:val="es-ES"/>
              </w:rPr>
              <w:t>410</w:t>
            </w:r>
            <w:r w:rsidRPr="00CA490E">
              <w:rPr>
                <w:rStyle w:val="ibwisbd"/>
                <w:szCs w:val="18"/>
                <w:lang w:val="es-ES"/>
              </w:rPr>
              <w:t xml:space="preserve"> </w:t>
            </w:r>
            <w:r w:rsidRPr="00CA490E">
              <w:rPr>
                <w:rStyle w:val="ibwisbd"/>
                <w:b/>
                <w:szCs w:val="18"/>
                <w:lang w:val="es-ES"/>
              </w:rPr>
              <w:t>$k</w:t>
            </w:r>
            <w:r w:rsidRPr="00CA490E">
              <w:rPr>
                <w:rStyle w:val="ibwisbd"/>
                <w:szCs w:val="18"/>
                <w:lang w:val="es-ES"/>
              </w:rPr>
              <w:t xml:space="preserve"> Kafedra </w:t>
            </w:r>
            <w:del w:id="1409" w:author="Christine Erfurth" w:date="2024-02-12T10:02:00Z">
              <w:r w:rsidRPr="00CA490E" w:rsidDel="006168F3">
                <w:rPr>
                  <w:rStyle w:val="ibwisbd"/>
                  <w:szCs w:val="18"/>
                  <w:lang w:val="es-ES"/>
                </w:rPr>
                <w:delText>G</w:delText>
              </w:r>
            </w:del>
            <w:ins w:id="1410" w:author="Christine Erfurth" w:date="2024-02-12T10:02:00Z">
              <w:r w:rsidR="006168F3">
                <w:rPr>
                  <w:rStyle w:val="ibwisbd"/>
                  <w:szCs w:val="18"/>
                  <w:lang w:val="es-ES"/>
                </w:rPr>
                <w:t>g</w:t>
              </w:r>
            </w:ins>
            <w:r w:rsidRPr="00CA490E">
              <w:rPr>
                <w:rStyle w:val="ibwisbd"/>
                <w:szCs w:val="18"/>
                <w:lang w:val="es-ES"/>
              </w:rPr>
              <w:t xml:space="preserve">raždanskogo </w:t>
            </w:r>
            <w:del w:id="1411" w:author="Christine Erfurth" w:date="2024-02-12T10:02:00Z">
              <w:r w:rsidRPr="00CA490E" w:rsidDel="006168F3">
                <w:rPr>
                  <w:rStyle w:val="ibwisbd"/>
                  <w:szCs w:val="18"/>
                  <w:lang w:val="es-ES"/>
                </w:rPr>
                <w:delText>P</w:delText>
              </w:r>
            </w:del>
            <w:ins w:id="1412" w:author="Christine Erfurth" w:date="2024-02-12T10:02:00Z">
              <w:r w:rsidR="006168F3">
                <w:rPr>
                  <w:rStyle w:val="ibwisbd"/>
                  <w:szCs w:val="18"/>
                  <w:lang w:val="es-ES"/>
                </w:rPr>
                <w:t>p</w:t>
              </w:r>
            </w:ins>
            <w:r w:rsidRPr="00CA490E">
              <w:rPr>
                <w:rStyle w:val="ibwisbd"/>
                <w:szCs w:val="18"/>
                <w:lang w:val="es-ES"/>
              </w:rPr>
              <w:t xml:space="preserve">rava </w:t>
            </w:r>
            <w:r w:rsidRPr="00CA490E">
              <w:rPr>
                <w:rStyle w:val="ibwisbd"/>
                <w:b/>
                <w:bCs/>
                <w:szCs w:val="18"/>
                <w:lang w:val="es-ES"/>
              </w:rPr>
              <w:t xml:space="preserve">$h </w:t>
            </w:r>
            <w:r w:rsidRPr="00CA490E">
              <w:rPr>
                <w:rStyle w:val="ibwisbd"/>
                <w:szCs w:val="18"/>
                <w:lang w:val="es-ES"/>
              </w:rPr>
              <w:t>Leningrad</w:t>
            </w:r>
          </w:p>
          <w:p w14:paraId="2736E965" w14:textId="77777777" w:rsidR="000B4A82" w:rsidRPr="00CA490E" w:rsidRDefault="000B4A82" w:rsidP="000B4A82">
            <w:pPr>
              <w:ind w:left="459" w:hanging="459"/>
              <w:rPr>
                <w:rStyle w:val="ibwisbd"/>
                <w:szCs w:val="18"/>
                <w:lang w:val="es-ES"/>
              </w:rPr>
            </w:pPr>
            <w:r w:rsidRPr="00CA490E">
              <w:rPr>
                <w:rStyle w:val="ibwisbd"/>
                <w:b/>
                <w:szCs w:val="18"/>
                <w:lang w:val="es-ES"/>
              </w:rPr>
              <w:t>410</w:t>
            </w:r>
            <w:r w:rsidRPr="00CA490E">
              <w:rPr>
                <w:rStyle w:val="ibwisbd"/>
                <w:szCs w:val="18"/>
                <w:lang w:val="es-ES"/>
              </w:rPr>
              <w:t xml:space="preserve"> </w:t>
            </w:r>
            <w:r w:rsidRPr="00CA490E">
              <w:rPr>
                <w:rStyle w:val="ibwisbd"/>
                <w:b/>
                <w:bCs/>
                <w:szCs w:val="18"/>
                <w:lang w:val="es-ES"/>
              </w:rPr>
              <w:t xml:space="preserve">$U </w:t>
            </w:r>
            <w:r w:rsidRPr="00CA490E">
              <w:rPr>
                <w:rStyle w:val="ibwisbd"/>
                <w:szCs w:val="18"/>
                <w:lang w:val="es-ES"/>
              </w:rPr>
              <w:t xml:space="preserve">Cyrl </w:t>
            </w:r>
            <w:r w:rsidRPr="00CA490E">
              <w:rPr>
                <w:rStyle w:val="ibwisbd"/>
                <w:b/>
                <w:szCs w:val="18"/>
                <w:lang w:val="es-ES"/>
              </w:rPr>
              <w:t>$L</w:t>
            </w:r>
            <w:r w:rsidRPr="00CA490E">
              <w:rPr>
                <w:rStyle w:val="ibwisbd"/>
                <w:szCs w:val="18"/>
                <w:lang w:val="es-ES"/>
              </w:rPr>
              <w:t xml:space="preserve"> rus </w:t>
            </w:r>
            <w:r w:rsidRPr="00CA490E">
              <w:rPr>
                <w:rStyle w:val="ibwisbd"/>
                <w:b/>
                <w:szCs w:val="18"/>
                <w:lang w:val="es-ES"/>
              </w:rPr>
              <w:t>$k</w:t>
            </w:r>
            <w:r w:rsidRPr="00CA490E">
              <w:rPr>
                <w:rStyle w:val="ibwisbd"/>
                <w:szCs w:val="18"/>
                <w:lang w:val="es-ES"/>
              </w:rPr>
              <w:t xml:space="preserve"> </w:t>
            </w:r>
            <w:r w:rsidRPr="004169A0">
              <w:rPr>
                <w:rStyle w:val="ibwisbd"/>
                <w:szCs w:val="18"/>
              </w:rPr>
              <w:t>Кафедра</w:t>
            </w:r>
            <w:r w:rsidRPr="00CA490E">
              <w:rPr>
                <w:rStyle w:val="ibwisbd"/>
                <w:szCs w:val="18"/>
                <w:lang w:val="es-ES"/>
              </w:rPr>
              <w:t xml:space="preserve"> </w:t>
            </w:r>
            <w:r w:rsidRPr="004169A0">
              <w:rPr>
                <w:rStyle w:val="ibwisbd"/>
                <w:szCs w:val="18"/>
              </w:rPr>
              <w:t>гражданского</w:t>
            </w:r>
            <w:r w:rsidRPr="00CA490E">
              <w:rPr>
                <w:rStyle w:val="ibwisbd"/>
                <w:szCs w:val="18"/>
                <w:lang w:val="es-ES"/>
              </w:rPr>
              <w:t xml:space="preserve"> </w:t>
            </w:r>
            <w:r w:rsidRPr="004169A0">
              <w:rPr>
                <w:rStyle w:val="ibwisbd"/>
                <w:szCs w:val="18"/>
              </w:rPr>
              <w:t>права</w:t>
            </w:r>
            <w:r w:rsidRPr="00CA490E">
              <w:rPr>
                <w:rStyle w:val="ibwisbd"/>
                <w:szCs w:val="18"/>
                <w:lang w:val="es-ES"/>
              </w:rPr>
              <w:t xml:space="preserve"> </w:t>
            </w:r>
            <w:r w:rsidRPr="00CA490E">
              <w:rPr>
                <w:rStyle w:val="ibwisbd"/>
                <w:b/>
                <w:bCs/>
                <w:szCs w:val="18"/>
                <w:lang w:val="es-ES"/>
              </w:rPr>
              <w:t xml:space="preserve">$h </w:t>
            </w:r>
            <w:r w:rsidRPr="004169A0">
              <w:rPr>
                <w:rStyle w:val="ibwisbd"/>
                <w:szCs w:val="18"/>
              </w:rPr>
              <w:t>Ленинград</w:t>
            </w:r>
            <w:r w:rsidRPr="00CA490E">
              <w:rPr>
                <w:rStyle w:val="ibwisbd"/>
                <w:szCs w:val="18"/>
                <w:lang w:val="es-ES"/>
              </w:rPr>
              <w:t xml:space="preserve"> </w:t>
            </w:r>
            <w:r w:rsidRPr="00CA490E">
              <w:rPr>
                <w:rStyle w:val="ibwisbd"/>
                <w:b/>
                <w:bCs/>
                <w:szCs w:val="18"/>
                <w:lang w:val="es-ES"/>
              </w:rPr>
              <w:t xml:space="preserve">$5 </w:t>
            </w:r>
            <w:r w:rsidRPr="00CA490E">
              <w:rPr>
                <w:rStyle w:val="ibwisbd"/>
                <w:szCs w:val="18"/>
                <w:lang w:val="es-ES"/>
              </w:rPr>
              <w:t>DE-576</w:t>
            </w:r>
          </w:p>
          <w:p w14:paraId="00A48523" w14:textId="69E4CB13" w:rsidR="000B4A82" w:rsidRPr="00CA490E" w:rsidRDefault="000B4A82" w:rsidP="000B4A82">
            <w:pPr>
              <w:ind w:left="459" w:hanging="459"/>
              <w:rPr>
                <w:rStyle w:val="ibwisbd"/>
                <w:szCs w:val="18"/>
                <w:lang w:val="es-ES"/>
              </w:rPr>
            </w:pPr>
            <w:r w:rsidRPr="00CA490E">
              <w:rPr>
                <w:rStyle w:val="ibwisbd"/>
                <w:b/>
                <w:szCs w:val="18"/>
                <w:lang w:val="es-ES"/>
              </w:rPr>
              <w:t>410</w:t>
            </w:r>
            <w:r w:rsidRPr="00CA490E">
              <w:rPr>
                <w:rStyle w:val="ibwisbd"/>
                <w:szCs w:val="18"/>
                <w:lang w:val="es-ES"/>
              </w:rPr>
              <w:t xml:space="preserve"> </w:t>
            </w:r>
            <w:r w:rsidRPr="00CA490E">
              <w:rPr>
                <w:rStyle w:val="ibwisbd"/>
                <w:b/>
                <w:bCs/>
                <w:szCs w:val="18"/>
                <w:lang w:val="es-ES"/>
              </w:rPr>
              <w:t xml:space="preserve">$U </w:t>
            </w:r>
            <w:r w:rsidRPr="00CA490E">
              <w:rPr>
                <w:rStyle w:val="ibwisbd"/>
                <w:szCs w:val="18"/>
                <w:lang w:val="es-ES"/>
              </w:rPr>
              <w:t xml:space="preserve">Cyrl </w:t>
            </w:r>
            <w:r w:rsidRPr="00CA490E">
              <w:rPr>
                <w:rStyle w:val="ibwisbd"/>
                <w:b/>
                <w:szCs w:val="18"/>
                <w:lang w:val="es-ES"/>
              </w:rPr>
              <w:t>$k</w:t>
            </w:r>
            <w:r w:rsidRPr="00CA490E">
              <w:rPr>
                <w:rStyle w:val="ibwisbd"/>
                <w:szCs w:val="18"/>
                <w:lang w:val="es-ES"/>
              </w:rPr>
              <w:t xml:space="preserve"> </w:t>
            </w:r>
            <w:r w:rsidRPr="004169A0">
              <w:rPr>
                <w:rStyle w:val="ibwisbd"/>
                <w:szCs w:val="18"/>
              </w:rPr>
              <w:t>Ленинградский</w:t>
            </w:r>
            <w:r w:rsidRPr="00CA490E">
              <w:rPr>
                <w:rStyle w:val="ibwisbd"/>
                <w:szCs w:val="18"/>
                <w:lang w:val="es-ES"/>
              </w:rPr>
              <w:t xml:space="preserve"> </w:t>
            </w:r>
            <w:r w:rsidRPr="004169A0">
              <w:rPr>
                <w:rStyle w:val="ibwisbd"/>
                <w:szCs w:val="18"/>
              </w:rPr>
              <w:t>государственный</w:t>
            </w:r>
            <w:r w:rsidRPr="00CA490E">
              <w:rPr>
                <w:rStyle w:val="ibwisbd"/>
                <w:szCs w:val="18"/>
                <w:lang w:val="es-ES"/>
              </w:rPr>
              <w:t xml:space="preserve"> </w:t>
            </w:r>
            <w:ins w:id="1413" w:author="Christine Erfurth" w:date="2024-02-12T10:02:00Z">
              <w:r w:rsidR="006168F3">
                <w:rPr>
                  <w:rStyle w:val="ibwisbd"/>
                  <w:szCs w:val="18"/>
                  <w:lang w:val="es-ES"/>
                </w:rPr>
                <w:t>o</w:t>
              </w:r>
            </w:ins>
            <w:del w:id="1414" w:author="Christine Erfurth" w:date="2024-02-12T10:02:00Z">
              <w:r w:rsidRPr="004169A0" w:rsidDel="006168F3">
                <w:rPr>
                  <w:rStyle w:val="ibwisbd"/>
                  <w:szCs w:val="18"/>
                </w:rPr>
                <w:delText>О</w:delText>
              </w:r>
            </w:del>
            <w:r w:rsidRPr="004169A0">
              <w:rPr>
                <w:rStyle w:val="ibwisbd"/>
                <w:szCs w:val="18"/>
              </w:rPr>
              <w:t>рдена</w:t>
            </w:r>
            <w:r w:rsidRPr="00CA490E">
              <w:rPr>
                <w:rStyle w:val="ibwisbd"/>
                <w:szCs w:val="18"/>
                <w:lang w:val="es-ES"/>
              </w:rPr>
              <w:t xml:space="preserve"> </w:t>
            </w:r>
            <w:r w:rsidRPr="004169A0">
              <w:rPr>
                <w:rStyle w:val="ibwisbd"/>
                <w:szCs w:val="18"/>
              </w:rPr>
              <w:t>Ленина</w:t>
            </w:r>
            <w:r w:rsidRPr="00CA490E">
              <w:rPr>
                <w:rStyle w:val="ibwisbd"/>
                <w:szCs w:val="18"/>
                <w:lang w:val="es-ES"/>
              </w:rPr>
              <w:t xml:space="preserve"> </w:t>
            </w:r>
            <w:r w:rsidRPr="004169A0">
              <w:rPr>
                <w:rStyle w:val="ibwisbd"/>
                <w:szCs w:val="18"/>
              </w:rPr>
              <w:t>университет</w:t>
            </w:r>
            <w:r w:rsidRPr="00CA490E">
              <w:rPr>
                <w:rStyle w:val="ibwisbd"/>
                <w:szCs w:val="18"/>
                <w:lang w:val="es-ES"/>
              </w:rPr>
              <w:t xml:space="preserve"> </w:t>
            </w:r>
            <w:r w:rsidRPr="004169A0">
              <w:rPr>
                <w:rStyle w:val="ibwisbd"/>
                <w:szCs w:val="18"/>
              </w:rPr>
              <w:t>имени</w:t>
            </w:r>
            <w:r w:rsidRPr="00CA490E">
              <w:rPr>
                <w:rStyle w:val="ibwisbd"/>
                <w:szCs w:val="18"/>
                <w:lang w:val="es-ES"/>
              </w:rPr>
              <w:t xml:space="preserve"> </w:t>
            </w:r>
            <w:r w:rsidRPr="004169A0">
              <w:rPr>
                <w:rStyle w:val="ibwisbd"/>
                <w:szCs w:val="18"/>
              </w:rPr>
              <w:t>А</w:t>
            </w:r>
            <w:r w:rsidRPr="00CA490E">
              <w:rPr>
                <w:rStyle w:val="ibwisbd"/>
                <w:szCs w:val="18"/>
                <w:lang w:val="es-ES"/>
              </w:rPr>
              <w:t>.</w:t>
            </w:r>
            <w:r w:rsidRPr="004169A0">
              <w:rPr>
                <w:rStyle w:val="ibwisbd"/>
                <w:szCs w:val="18"/>
              </w:rPr>
              <w:t>А</w:t>
            </w:r>
            <w:r w:rsidRPr="00CA490E">
              <w:rPr>
                <w:rStyle w:val="ibwisbd"/>
                <w:szCs w:val="18"/>
                <w:lang w:val="es-ES"/>
              </w:rPr>
              <w:t xml:space="preserve">. </w:t>
            </w:r>
            <w:r w:rsidRPr="004169A0">
              <w:rPr>
                <w:rStyle w:val="ibwisbd"/>
                <w:szCs w:val="18"/>
              </w:rPr>
              <w:t>Жданова</w:t>
            </w:r>
            <w:r w:rsidRPr="00CA490E">
              <w:rPr>
                <w:rStyle w:val="ibwisbd"/>
                <w:szCs w:val="18"/>
                <w:lang w:val="es-ES"/>
              </w:rPr>
              <w:t xml:space="preserve"> </w:t>
            </w:r>
            <w:r w:rsidRPr="00CA490E">
              <w:rPr>
                <w:rStyle w:val="ibwisbd"/>
                <w:b/>
                <w:bCs/>
                <w:szCs w:val="18"/>
                <w:lang w:val="es-ES"/>
              </w:rPr>
              <w:t xml:space="preserve">$b </w:t>
            </w:r>
            <w:r w:rsidRPr="004169A0">
              <w:rPr>
                <w:rStyle w:val="ibwisbd"/>
                <w:szCs w:val="18"/>
              </w:rPr>
              <w:t>Кафедра</w:t>
            </w:r>
            <w:r w:rsidRPr="00CA490E">
              <w:rPr>
                <w:rStyle w:val="ibwisbd"/>
                <w:szCs w:val="18"/>
                <w:lang w:val="es-ES"/>
              </w:rPr>
              <w:t xml:space="preserve"> </w:t>
            </w:r>
            <w:r w:rsidRPr="004169A0">
              <w:rPr>
                <w:rStyle w:val="ibwisbd"/>
                <w:szCs w:val="18"/>
              </w:rPr>
              <w:t>гражданского</w:t>
            </w:r>
            <w:r w:rsidRPr="00CA490E">
              <w:rPr>
                <w:rStyle w:val="ibwisbd"/>
                <w:szCs w:val="18"/>
                <w:lang w:val="es-ES"/>
              </w:rPr>
              <w:t xml:space="preserve"> </w:t>
            </w:r>
            <w:r w:rsidRPr="004169A0">
              <w:rPr>
                <w:rStyle w:val="ibwisbd"/>
                <w:szCs w:val="18"/>
              </w:rPr>
              <w:t>права</w:t>
            </w:r>
            <w:r w:rsidRPr="00CA490E">
              <w:rPr>
                <w:rStyle w:val="ibwisbd"/>
                <w:szCs w:val="18"/>
                <w:lang w:val="es-ES"/>
              </w:rPr>
              <w:t xml:space="preserve"> </w:t>
            </w:r>
            <w:r w:rsidRPr="00CA490E">
              <w:rPr>
                <w:rStyle w:val="ibwisbd"/>
                <w:b/>
                <w:bCs/>
                <w:szCs w:val="18"/>
                <w:lang w:val="es-ES"/>
              </w:rPr>
              <w:t xml:space="preserve">$5 </w:t>
            </w:r>
            <w:r w:rsidRPr="00CA490E">
              <w:rPr>
                <w:rStyle w:val="ibwisbd"/>
                <w:szCs w:val="18"/>
                <w:lang w:val="es-ES"/>
              </w:rPr>
              <w:t>DE-576</w:t>
            </w:r>
          </w:p>
          <w:p w14:paraId="42944118" w14:textId="77777777" w:rsidR="000B4A82" w:rsidRPr="00CA490E" w:rsidRDefault="000B4A82" w:rsidP="000B4A82">
            <w:pPr>
              <w:ind w:left="459" w:hanging="459"/>
              <w:rPr>
                <w:rStyle w:val="ibwisbd"/>
                <w:szCs w:val="18"/>
                <w:lang w:val="es-ES"/>
              </w:rPr>
            </w:pPr>
            <w:r w:rsidRPr="00CA490E">
              <w:rPr>
                <w:rStyle w:val="ibwisbd"/>
                <w:b/>
                <w:szCs w:val="18"/>
                <w:lang w:val="es-ES"/>
              </w:rPr>
              <w:t>510</w:t>
            </w:r>
            <w:r w:rsidRPr="00CA490E">
              <w:rPr>
                <w:rStyle w:val="ibwisbd"/>
                <w:szCs w:val="18"/>
                <w:lang w:val="es-ES"/>
              </w:rPr>
              <w:t xml:space="preserve"> </w:t>
            </w:r>
            <w:r w:rsidRPr="00CA490E">
              <w:rPr>
                <w:rStyle w:val="ibwisbd"/>
                <w:b/>
                <w:szCs w:val="18"/>
                <w:lang w:val="es-ES"/>
              </w:rPr>
              <w:t>$k</w:t>
            </w:r>
            <w:r w:rsidRPr="00CA490E">
              <w:rPr>
                <w:rStyle w:val="ibwisbd"/>
                <w:szCs w:val="18"/>
                <w:lang w:val="es-ES"/>
              </w:rPr>
              <w:t xml:space="preserve"> </w:t>
            </w:r>
            <w:r w:rsidRPr="00CA490E">
              <w:rPr>
                <w:rStyle w:val="ibwexpanded"/>
                <w:rFonts w:eastAsia="Times New Roman"/>
                <w:szCs w:val="18"/>
                <w:lang w:val="es-ES"/>
              </w:rPr>
              <w:t xml:space="preserve">Leningradskij gosudarstvennyj universitet imeni A. A. Ždanova </w:t>
            </w:r>
            <w:r w:rsidRPr="00CA490E">
              <w:rPr>
                <w:rStyle w:val="ibwisbd"/>
                <w:b/>
                <w:bCs/>
                <w:szCs w:val="18"/>
                <w:lang w:val="es-ES"/>
              </w:rPr>
              <w:t xml:space="preserve">$4 </w:t>
            </w:r>
            <w:r w:rsidRPr="00CA490E">
              <w:rPr>
                <w:rStyle w:val="ibwisbd"/>
                <w:szCs w:val="18"/>
                <w:lang w:val="es-ES"/>
              </w:rPr>
              <w:t xml:space="preserve">adue </w:t>
            </w:r>
            <w:r w:rsidRPr="00CA490E">
              <w:rPr>
                <w:rStyle w:val="ibwisbd"/>
                <w:b/>
                <w:szCs w:val="18"/>
                <w:lang w:val="es-ES"/>
              </w:rPr>
              <w:t>$9</w:t>
            </w:r>
            <w:r w:rsidRPr="00CA490E">
              <w:rPr>
                <w:rStyle w:val="ibwisbd"/>
                <w:szCs w:val="18"/>
                <w:lang w:val="es-ES"/>
              </w:rPr>
              <w:t xml:space="preserve"> (DE-588)...</w:t>
            </w:r>
          </w:p>
          <w:p w14:paraId="4C920418" w14:textId="77777777" w:rsidR="000B4A82" w:rsidRPr="00CA490E" w:rsidRDefault="000B4A82" w:rsidP="000B4A82">
            <w:pPr>
              <w:ind w:left="459" w:hanging="459"/>
              <w:rPr>
                <w:rStyle w:val="ibwisbd"/>
                <w:szCs w:val="18"/>
                <w:lang w:val="es-ES"/>
              </w:rPr>
            </w:pPr>
            <w:r w:rsidRPr="00CA490E">
              <w:rPr>
                <w:rStyle w:val="ibwisbd"/>
                <w:b/>
                <w:szCs w:val="18"/>
                <w:lang w:val="es-ES"/>
              </w:rPr>
              <w:t>551</w:t>
            </w:r>
            <w:r w:rsidRPr="00CA490E">
              <w:rPr>
                <w:rStyle w:val="ibwisbd"/>
                <w:szCs w:val="18"/>
                <w:lang w:val="es-ES"/>
              </w:rPr>
              <w:t xml:space="preserve"> </w:t>
            </w:r>
            <w:r w:rsidRPr="00CA490E">
              <w:rPr>
                <w:rStyle w:val="ibwisbd"/>
                <w:b/>
                <w:szCs w:val="18"/>
                <w:lang w:val="es-ES"/>
              </w:rPr>
              <w:t>$g</w:t>
            </w:r>
            <w:r w:rsidRPr="00CA490E">
              <w:rPr>
                <w:rStyle w:val="ibwisbd"/>
                <w:szCs w:val="18"/>
                <w:lang w:val="es-ES"/>
              </w:rPr>
              <w:t xml:space="preserve"> </w:t>
            </w:r>
            <w:r w:rsidRPr="00CA490E">
              <w:rPr>
                <w:rStyle w:val="ibwexpanded"/>
                <w:rFonts w:eastAsia="Times New Roman"/>
                <w:szCs w:val="18"/>
                <w:lang w:val="es-ES"/>
              </w:rPr>
              <w:t>Leningrad</w:t>
            </w:r>
            <w:r w:rsidRPr="00CA490E">
              <w:rPr>
                <w:rStyle w:val="ibwisbd"/>
                <w:b/>
                <w:bCs/>
                <w:szCs w:val="18"/>
                <w:lang w:val="es-ES"/>
              </w:rPr>
              <w:t xml:space="preserve"> $4 </w:t>
            </w:r>
            <w:r w:rsidRPr="00CA490E">
              <w:rPr>
                <w:rStyle w:val="ibwisbd"/>
                <w:szCs w:val="18"/>
                <w:lang w:val="es-ES"/>
              </w:rPr>
              <w:t xml:space="preserve">orta </w:t>
            </w:r>
            <w:r w:rsidRPr="00CA490E">
              <w:rPr>
                <w:rStyle w:val="ibwisbd"/>
                <w:b/>
                <w:szCs w:val="18"/>
                <w:lang w:val="es-ES"/>
              </w:rPr>
              <w:t>$9</w:t>
            </w:r>
            <w:r w:rsidRPr="00CA490E">
              <w:rPr>
                <w:rStyle w:val="ibwisbd"/>
                <w:szCs w:val="18"/>
                <w:lang w:val="es-ES"/>
              </w:rPr>
              <w:t xml:space="preserve"> (DE-588)...</w:t>
            </w:r>
          </w:p>
          <w:p w14:paraId="18B3F1E0" w14:textId="77777777" w:rsidR="000B4A82" w:rsidRPr="00CA490E" w:rsidRDefault="000B4A82" w:rsidP="000B4A82">
            <w:pPr>
              <w:ind w:left="459" w:hanging="459"/>
              <w:rPr>
                <w:rStyle w:val="ibwisbd"/>
                <w:szCs w:val="18"/>
                <w:lang w:val="es-ES"/>
              </w:rPr>
            </w:pPr>
            <w:r w:rsidRPr="00CA490E">
              <w:rPr>
                <w:rStyle w:val="ibwisbd"/>
                <w:b/>
                <w:szCs w:val="18"/>
                <w:lang w:val="es-ES"/>
              </w:rPr>
              <w:t>710</w:t>
            </w:r>
            <w:r w:rsidRPr="00CA490E">
              <w:rPr>
                <w:rStyle w:val="ibwisbd"/>
                <w:szCs w:val="18"/>
                <w:lang w:val="es-ES"/>
              </w:rPr>
              <w:t xml:space="preserve"> </w:t>
            </w:r>
            <w:r w:rsidRPr="00CA490E">
              <w:rPr>
                <w:rStyle w:val="ibwisbd"/>
                <w:b/>
                <w:bCs/>
                <w:szCs w:val="18"/>
                <w:lang w:val="es-ES"/>
              </w:rPr>
              <w:t xml:space="preserve">$U </w:t>
            </w:r>
            <w:r w:rsidRPr="00CA490E">
              <w:rPr>
                <w:rStyle w:val="ibwisbd"/>
                <w:szCs w:val="18"/>
                <w:lang w:val="es-ES"/>
              </w:rPr>
              <w:t xml:space="preserve">Cyrl </w:t>
            </w:r>
            <w:r w:rsidRPr="00CA490E">
              <w:rPr>
                <w:rStyle w:val="ibwisbd"/>
                <w:b/>
                <w:szCs w:val="18"/>
                <w:lang w:val="es-ES"/>
              </w:rPr>
              <w:t>$L</w:t>
            </w:r>
            <w:r w:rsidRPr="00CA490E">
              <w:rPr>
                <w:rStyle w:val="ibwisbd"/>
                <w:szCs w:val="18"/>
                <w:lang w:val="es-ES"/>
              </w:rPr>
              <w:t xml:space="preserve"> rus </w:t>
            </w:r>
            <w:r w:rsidRPr="00CA490E">
              <w:rPr>
                <w:rStyle w:val="ibwisbd"/>
                <w:b/>
                <w:szCs w:val="18"/>
                <w:lang w:val="es-ES"/>
              </w:rPr>
              <w:t>$k</w:t>
            </w:r>
            <w:r w:rsidRPr="00CA490E">
              <w:rPr>
                <w:rStyle w:val="ibwisbd"/>
                <w:szCs w:val="18"/>
                <w:lang w:val="es-ES"/>
              </w:rPr>
              <w:t xml:space="preserve"> </w:t>
            </w:r>
            <w:r w:rsidRPr="004169A0">
              <w:rPr>
                <w:rStyle w:val="ibwisbd"/>
                <w:szCs w:val="18"/>
              </w:rPr>
              <w:t>Ленинградский</w:t>
            </w:r>
            <w:r w:rsidRPr="00CA490E">
              <w:rPr>
                <w:rStyle w:val="ibwisbd"/>
                <w:szCs w:val="18"/>
                <w:lang w:val="es-ES"/>
              </w:rPr>
              <w:t xml:space="preserve"> </w:t>
            </w:r>
            <w:r w:rsidRPr="004169A0">
              <w:rPr>
                <w:rStyle w:val="ibwisbd"/>
                <w:szCs w:val="18"/>
              </w:rPr>
              <w:t>государственный</w:t>
            </w:r>
            <w:r w:rsidRPr="00CA490E">
              <w:rPr>
                <w:rStyle w:val="ibwisbd"/>
                <w:szCs w:val="18"/>
                <w:lang w:val="es-ES"/>
              </w:rPr>
              <w:t xml:space="preserve"> </w:t>
            </w:r>
            <w:r w:rsidRPr="004169A0">
              <w:rPr>
                <w:rStyle w:val="ibwisbd"/>
                <w:szCs w:val="18"/>
              </w:rPr>
              <w:t>университет</w:t>
            </w:r>
            <w:r w:rsidRPr="00CA490E">
              <w:rPr>
                <w:rStyle w:val="ibwisbd"/>
                <w:szCs w:val="18"/>
                <w:lang w:val="es-ES"/>
              </w:rPr>
              <w:t xml:space="preserve"> </w:t>
            </w:r>
            <w:r w:rsidRPr="004169A0">
              <w:rPr>
                <w:rStyle w:val="ibwisbd"/>
                <w:szCs w:val="18"/>
              </w:rPr>
              <w:t>имени</w:t>
            </w:r>
            <w:r w:rsidRPr="00CA490E">
              <w:rPr>
                <w:rStyle w:val="ibwisbd"/>
                <w:szCs w:val="18"/>
                <w:lang w:val="es-ES"/>
              </w:rPr>
              <w:t xml:space="preserve"> </w:t>
            </w:r>
            <w:r w:rsidRPr="004169A0">
              <w:rPr>
                <w:rStyle w:val="ibwisbd"/>
                <w:szCs w:val="18"/>
              </w:rPr>
              <w:t>А</w:t>
            </w:r>
            <w:r w:rsidRPr="00CA490E">
              <w:rPr>
                <w:rStyle w:val="ibwisbd"/>
                <w:szCs w:val="18"/>
                <w:lang w:val="es-ES"/>
              </w:rPr>
              <w:t>.</w:t>
            </w:r>
            <w:r w:rsidRPr="004169A0">
              <w:rPr>
                <w:rStyle w:val="ibwisbd"/>
                <w:szCs w:val="18"/>
              </w:rPr>
              <w:t>А</w:t>
            </w:r>
            <w:r w:rsidRPr="00CA490E">
              <w:rPr>
                <w:rStyle w:val="ibwisbd"/>
                <w:szCs w:val="18"/>
                <w:lang w:val="es-ES"/>
              </w:rPr>
              <w:t xml:space="preserve">. </w:t>
            </w:r>
            <w:r w:rsidRPr="004169A0">
              <w:rPr>
                <w:rStyle w:val="ibwisbd"/>
                <w:szCs w:val="18"/>
              </w:rPr>
              <w:t>Жданова</w:t>
            </w:r>
            <w:r w:rsidRPr="00CA490E">
              <w:rPr>
                <w:rStyle w:val="ibwisbd"/>
                <w:szCs w:val="18"/>
                <w:lang w:val="es-ES"/>
              </w:rPr>
              <w:t xml:space="preserve"> </w:t>
            </w:r>
            <w:r w:rsidRPr="00CA490E">
              <w:rPr>
                <w:rStyle w:val="ibwisbd"/>
                <w:b/>
                <w:bCs/>
                <w:szCs w:val="18"/>
                <w:lang w:val="es-ES"/>
              </w:rPr>
              <w:t xml:space="preserve">$b </w:t>
            </w:r>
            <w:r w:rsidRPr="004169A0">
              <w:rPr>
                <w:rStyle w:val="ibwisbd"/>
                <w:szCs w:val="18"/>
              </w:rPr>
              <w:t>Кафедра</w:t>
            </w:r>
            <w:r w:rsidRPr="00CA490E">
              <w:rPr>
                <w:rStyle w:val="ibwisbd"/>
                <w:szCs w:val="18"/>
                <w:lang w:val="es-ES"/>
              </w:rPr>
              <w:t xml:space="preserve"> </w:t>
            </w:r>
            <w:r w:rsidRPr="004169A0">
              <w:rPr>
                <w:rStyle w:val="ibwisbd"/>
                <w:szCs w:val="18"/>
              </w:rPr>
              <w:t>гражданского</w:t>
            </w:r>
            <w:r w:rsidRPr="00CA490E">
              <w:rPr>
                <w:rStyle w:val="ibwisbd"/>
                <w:szCs w:val="18"/>
                <w:lang w:val="es-ES"/>
              </w:rPr>
              <w:t xml:space="preserve"> </w:t>
            </w:r>
            <w:r w:rsidRPr="004169A0">
              <w:rPr>
                <w:rStyle w:val="ibwisbd"/>
                <w:szCs w:val="18"/>
              </w:rPr>
              <w:t>права</w:t>
            </w:r>
            <w:r w:rsidRPr="00CA490E">
              <w:rPr>
                <w:rStyle w:val="ibwisbd"/>
                <w:szCs w:val="18"/>
                <w:lang w:val="es-ES"/>
              </w:rPr>
              <w:t xml:space="preserve"> </w:t>
            </w:r>
            <w:r w:rsidRPr="00CA490E">
              <w:rPr>
                <w:rStyle w:val="ibwisbd"/>
                <w:b/>
                <w:bCs/>
                <w:szCs w:val="18"/>
                <w:lang w:val="es-ES"/>
              </w:rPr>
              <w:t xml:space="preserve">$5 </w:t>
            </w:r>
            <w:r w:rsidRPr="00CA490E">
              <w:rPr>
                <w:rStyle w:val="ibwisbd"/>
                <w:szCs w:val="18"/>
                <w:lang w:val="es-ES"/>
              </w:rPr>
              <w:t xml:space="preserve">DE-576 </w:t>
            </w:r>
            <w:r w:rsidRPr="00CA490E">
              <w:rPr>
                <w:rStyle w:val="ibwisbd"/>
                <w:b/>
                <w:bCs/>
                <w:szCs w:val="18"/>
                <w:lang w:val="es-ES"/>
              </w:rPr>
              <w:t xml:space="preserve">$v </w:t>
            </w:r>
            <w:r w:rsidRPr="00CA490E">
              <w:rPr>
                <w:rStyle w:val="ibwisbd"/>
                <w:szCs w:val="18"/>
                <w:lang w:val="es-ES"/>
              </w:rPr>
              <w:t>Original</w:t>
            </w:r>
          </w:p>
          <w:p w14:paraId="4A52DA18" w14:textId="77777777" w:rsidR="000B4A82" w:rsidRPr="00CA2683" w:rsidRDefault="000B4A82" w:rsidP="000B4A82">
            <w:pPr>
              <w:rPr>
                <w:szCs w:val="18"/>
              </w:rPr>
            </w:pPr>
            <w:r w:rsidRPr="004169A0">
              <w:rPr>
                <w:rStyle w:val="ibwisbd"/>
                <w:b/>
                <w:szCs w:val="18"/>
              </w:rPr>
              <w:t>903</w:t>
            </w:r>
            <w:r w:rsidRPr="004169A0">
              <w:rPr>
                <w:rStyle w:val="ibwisbd"/>
                <w:szCs w:val="18"/>
              </w:rPr>
              <w:t xml:space="preserve"> </w:t>
            </w:r>
            <w:r w:rsidRPr="004169A0">
              <w:rPr>
                <w:rStyle w:val="ibwisbd"/>
                <w:b/>
                <w:bCs/>
                <w:szCs w:val="18"/>
              </w:rPr>
              <w:t xml:space="preserve">$e </w:t>
            </w:r>
            <w:r w:rsidRPr="004169A0">
              <w:rPr>
                <w:rStyle w:val="ibwisbd"/>
                <w:szCs w:val="18"/>
              </w:rPr>
              <w:t xml:space="preserve">DE-576 </w:t>
            </w:r>
            <w:r w:rsidRPr="004169A0">
              <w:rPr>
                <w:rStyle w:val="ibwisbd"/>
                <w:b/>
                <w:bCs/>
                <w:szCs w:val="18"/>
              </w:rPr>
              <w:t xml:space="preserve">$r </w:t>
            </w:r>
            <w:r w:rsidRPr="004169A0">
              <w:rPr>
                <w:rStyle w:val="ibwisbd"/>
                <w:szCs w:val="18"/>
              </w:rPr>
              <w:t>DE-576</w:t>
            </w:r>
          </w:p>
        </w:tc>
      </w:tr>
      <w:tr w:rsidR="00E30122" w:rsidRPr="00CA2683" w14:paraId="67F90FA5" w14:textId="77777777" w:rsidTr="000771AC">
        <w:trPr>
          <w:ins w:id="1415" w:author="Christine Erfurth" w:date="2024-10-22T16:59:00Z"/>
        </w:trPr>
        <w:tc>
          <w:tcPr>
            <w:tcW w:w="9104" w:type="dxa"/>
            <w:shd w:val="clear" w:color="auto" w:fill="CCECFF"/>
          </w:tcPr>
          <w:p w14:paraId="36AEB8EC" w14:textId="77777777" w:rsidR="00E30122" w:rsidRPr="00CA490E" w:rsidRDefault="00E30122" w:rsidP="000B4A82">
            <w:pPr>
              <w:ind w:left="459" w:hanging="459"/>
              <w:rPr>
                <w:ins w:id="1416" w:author="Christine Erfurth" w:date="2024-10-22T16:59:00Z"/>
                <w:rStyle w:val="ibwisbd"/>
                <w:b/>
                <w:szCs w:val="18"/>
                <w:lang w:val="es-ES"/>
              </w:rPr>
            </w:pPr>
          </w:p>
        </w:tc>
      </w:tr>
    </w:tbl>
    <w:p w14:paraId="0BB0C304" w14:textId="40BC9258" w:rsidR="00ED3883" w:rsidRDefault="00ED3883" w:rsidP="0090522E">
      <w:pPr>
        <w:rPr>
          <w:ins w:id="1417" w:author="Christine Erfurth" w:date="2024-10-22T16:58:00Z"/>
        </w:rPr>
      </w:pPr>
    </w:p>
    <w:p w14:paraId="23FDF965" w14:textId="77777777" w:rsidR="00E30122" w:rsidRDefault="00E30122" w:rsidP="00E30122">
      <w:pPr>
        <w:rPr>
          <w:ins w:id="1418" w:author="Christine Erfurth" w:date="2024-10-22T16:58:00Z"/>
        </w:rPr>
      </w:pPr>
      <w:ins w:id="1419" w:author="Christine Erfurth" w:date="2024-10-22T16:58:00Z">
        <w:r>
          <w:t>Werknormsatz mit zugehörigem Personensatz</w:t>
        </w:r>
      </w:ins>
    </w:p>
    <w:p w14:paraId="615554C2" w14:textId="77777777" w:rsidR="00E30122" w:rsidRDefault="00E30122" w:rsidP="00E30122">
      <w:pPr>
        <w:rPr>
          <w:ins w:id="1420" w:author="Christine Erfurth" w:date="2024-10-22T16:58: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CBEFFF" w:themeFill="accent1" w:themeFillTint="33"/>
        <w:tblLayout w:type="fixed"/>
        <w:tblCellMar>
          <w:top w:w="28" w:type="dxa"/>
          <w:bottom w:w="28" w:type="dxa"/>
        </w:tblCellMar>
        <w:tblLook w:val="04A0" w:firstRow="1" w:lastRow="0" w:firstColumn="1" w:lastColumn="0" w:noHBand="0" w:noVBand="1"/>
      </w:tblPr>
      <w:tblGrid>
        <w:gridCol w:w="9104"/>
      </w:tblGrid>
      <w:tr w:rsidR="00E30122" w:rsidRPr="0048428F" w14:paraId="499542A4" w14:textId="77777777" w:rsidTr="00FB6A00">
        <w:trPr>
          <w:ins w:id="1421" w:author="Christine Erfurth" w:date="2024-10-22T16:58:00Z"/>
        </w:trPr>
        <w:tc>
          <w:tcPr>
            <w:tcW w:w="9104" w:type="dxa"/>
            <w:tcBorders>
              <w:bottom w:val="nil"/>
            </w:tcBorders>
            <w:shd w:val="clear" w:color="auto" w:fill="CBEFFF" w:themeFill="accent1" w:themeFillTint="33"/>
          </w:tcPr>
          <w:p w14:paraId="21A171BE" w14:textId="08667BC7" w:rsidR="00E30122" w:rsidRPr="0048428F" w:rsidRDefault="00E30122" w:rsidP="00E30122">
            <w:pPr>
              <w:rPr>
                <w:ins w:id="1422" w:author="Christine Erfurth" w:date="2024-10-22T16:58:00Z"/>
                <w:szCs w:val="18"/>
              </w:rPr>
            </w:pPr>
            <w:ins w:id="1423" w:author="Christine Erfurth" w:date="2024-10-22T16:58:00Z">
              <w:r w:rsidRPr="0048428F">
                <w:rPr>
                  <w:szCs w:val="18"/>
                </w:rPr>
                <w:t>Aleph</w:t>
              </w:r>
            </w:ins>
          </w:p>
        </w:tc>
      </w:tr>
      <w:tr w:rsidR="00E30122" w:rsidRPr="00100E43" w14:paraId="21A6A557" w14:textId="77777777" w:rsidTr="00FB6A00">
        <w:trPr>
          <w:ins w:id="1424" w:author="Christine Erfurth" w:date="2024-10-22T16:58:00Z"/>
        </w:trPr>
        <w:tc>
          <w:tcPr>
            <w:tcW w:w="9104" w:type="dxa"/>
            <w:tcBorders>
              <w:top w:val="nil"/>
            </w:tcBorders>
            <w:shd w:val="clear" w:color="auto" w:fill="CBEFFF" w:themeFill="accent1" w:themeFillTint="33"/>
          </w:tcPr>
          <w:p w14:paraId="579ECABA" w14:textId="107547F1" w:rsidR="00E30122" w:rsidRPr="0048428F" w:rsidRDefault="00E30122" w:rsidP="00E30122">
            <w:pPr>
              <w:ind w:left="459" w:hanging="459"/>
              <w:rPr>
                <w:ins w:id="1425" w:author="Christine Erfurth" w:date="2024-10-22T16:58:00Z"/>
                <w:rStyle w:val="ibwisbd"/>
                <w:lang w:val="en-GB"/>
              </w:rPr>
            </w:pPr>
            <w:ins w:id="1426" w:author="Christine Erfurth" w:date="2024-10-22T16:58:00Z">
              <w:r w:rsidRPr="0048428F">
                <w:rPr>
                  <w:rStyle w:val="ibwisbd"/>
                  <w:b/>
                  <w:lang w:val="en-GB"/>
                </w:rPr>
                <w:t xml:space="preserve">001 </w:t>
              </w:r>
            </w:ins>
            <w:ins w:id="1427" w:author="Christine Erfurth" w:date="2024-10-22T17:01:00Z">
              <w:r w:rsidRPr="0048428F">
                <w:rPr>
                  <w:rStyle w:val="ibwisbd"/>
                  <w:b/>
                  <w:lang w:val="en-GB"/>
                </w:rPr>
                <w:t>$a</w:t>
              </w:r>
              <w:r w:rsidRPr="0048428F">
                <w:rPr>
                  <w:rStyle w:val="ibwisbd"/>
                  <w:lang w:val="en-GB"/>
                </w:rPr>
                <w:t xml:space="preserve"> </w:t>
              </w:r>
            </w:ins>
            <w:ins w:id="1428" w:author="Christine Erfurth" w:date="2024-10-22T16:59:00Z">
              <w:r w:rsidRPr="0048428F">
                <w:rPr>
                  <w:rStyle w:val="ibwisbd"/>
                  <w:lang w:val="en-GB"/>
                </w:rPr>
                <w:t>(DE-588)4137252-9</w:t>
              </w:r>
            </w:ins>
          </w:p>
          <w:p w14:paraId="51E193E9" w14:textId="03D559E9" w:rsidR="00E30122" w:rsidRPr="0048428F" w:rsidRDefault="00E30122" w:rsidP="00E30122">
            <w:pPr>
              <w:ind w:left="459" w:hanging="459"/>
              <w:rPr>
                <w:ins w:id="1429" w:author="Christine Erfurth" w:date="2024-10-22T16:58:00Z"/>
                <w:rStyle w:val="ibwisbd"/>
                <w:lang w:val="en-GB"/>
              </w:rPr>
            </w:pPr>
            <w:ins w:id="1430" w:author="Christine Erfurth" w:date="2024-10-22T17:01:00Z">
              <w:r w:rsidRPr="0048428F">
                <w:rPr>
                  <w:rStyle w:val="ibwisbd"/>
                  <w:b/>
                  <w:lang w:val="en-GB"/>
                </w:rPr>
                <w:t>024</w:t>
              </w:r>
            </w:ins>
            <w:ins w:id="1431" w:author="Christine Erfurth" w:date="2024-10-22T16:58:00Z">
              <w:r w:rsidRPr="0048428F">
                <w:rPr>
                  <w:rStyle w:val="ibwisbd"/>
                  <w:lang w:val="en-GB"/>
                </w:rPr>
                <w:t xml:space="preserve"> </w:t>
              </w:r>
            </w:ins>
            <w:ins w:id="1432" w:author="Christine Erfurth" w:date="2024-10-22T17:02:00Z">
              <w:r w:rsidRPr="0048428F">
                <w:rPr>
                  <w:rStyle w:val="ibwisbd"/>
                  <w:b/>
                  <w:lang w:val="en-GB"/>
                </w:rPr>
                <w:t xml:space="preserve">$a </w:t>
              </w:r>
              <w:r w:rsidRPr="0048428F">
                <w:rPr>
                  <w:rStyle w:val="ibwisbd"/>
                  <w:lang w:val="en-GB"/>
                </w:rPr>
                <w:t xml:space="preserve">4137252-9 </w:t>
              </w:r>
              <w:r w:rsidRPr="0048428F">
                <w:rPr>
                  <w:rStyle w:val="ibwisbd"/>
                  <w:b/>
                  <w:lang w:val="en-GB"/>
                </w:rPr>
                <w:t xml:space="preserve">$0 </w:t>
              </w:r>
              <w:r w:rsidRPr="0048428F">
                <w:rPr>
                  <w:rStyle w:val="ibwisbd"/>
                  <w:lang w:val="en-GB"/>
                </w:rPr>
                <w:fldChar w:fldCharType="begin"/>
              </w:r>
              <w:r w:rsidRPr="0048428F">
                <w:rPr>
                  <w:rStyle w:val="ibwisbd"/>
                  <w:lang w:val="en-GB"/>
                </w:rPr>
                <w:instrText xml:space="preserve"> HYPERLINK "</w:instrText>
              </w:r>
            </w:ins>
            <w:ins w:id="1433" w:author="Christine Erfurth" w:date="2024-10-22T16:58:00Z">
              <w:r w:rsidRPr="0048428F">
                <w:rPr>
                  <w:rStyle w:val="ibwisbd"/>
                  <w:lang w:val="en-GB"/>
                </w:rPr>
                <w:instrText>http://d-nb.info/gnd/4137252-9</w:instrText>
              </w:r>
            </w:ins>
            <w:ins w:id="1434" w:author="Christine Erfurth" w:date="2024-10-22T17:02:00Z">
              <w:r w:rsidRPr="0048428F">
                <w:rPr>
                  <w:rStyle w:val="ibwisbd"/>
                  <w:lang w:val="en-GB"/>
                </w:rPr>
                <w:instrText xml:space="preserve"> </w:instrText>
              </w:r>
              <w:r w:rsidRPr="0048428F">
                <w:rPr>
                  <w:rStyle w:val="ibwisbd"/>
                  <w:b/>
                  <w:lang w:val="en-GB"/>
                </w:rPr>
                <w:instrText>$2</w:instrText>
              </w:r>
              <w:r w:rsidRPr="0048428F">
                <w:rPr>
                  <w:rStyle w:val="ibwisbd"/>
                  <w:lang w:val="en-GB"/>
                </w:rPr>
                <w:instrText xml:space="preserve">" </w:instrText>
              </w:r>
              <w:r w:rsidRPr="0048428F">
                <w:rPr>
                  <w:rStyle w:val="ibwisbd"/>
                  <w:lang w:val="en-GB"/>
                </w:rPr>
                <w:fldChar w:fldCharType="separate"/>
              </w:r>
            </w:ins>
            <w:ins w:id="1435" w:author="Christine Erfurth" w:date="2024-10-22T16:58:00Z">
              <w:r w:rsidRPr="0048428F">
                <w:rPr>
                  <w:rStyle w:val="Hyperlink"/>
                  <w:lang w:val="en-GB"/>
                </w:rPr>
                <w:t>http://d-nb.info/gnd/4137252-9</w:t>
              </w:r>
            </w:ins>
            <w:ins w:id="1436" w:author="Christine Erfurth" w:date="2024-10-22T17:02:00Z">
              <w:r w:rsidRPr="0048428F">
                <w:rPr>
                  <w:rStyle w:val="Hyperlink"/>
                  <w:lang w:val="en-GB"/>
                </w:rPr>
                <w:t xml:space="preserve"> </w:t>
              </w:r>
              <w:r w:rsidRPr="0048428F">
                <w:rPr>
                  <w:rStyle w:val="Hyperlink"/>
                  <w:b/>
                  <w:lang w:val="en-GB"/>
                </w:rPr>
                <w:t>$2</w:t>
              </w:r>
              <w:r w:rsidRPr="0048428F">
                <w:rPr>
                  <w:rStyle w:val="ibwisbd"/>
                  <w:lang w:val="en-GB"/>
                </w:rPr>
                <w:fldChar w:fldCharType="end"/>
              </w:r>
              <w:r w:rsidRPr="0048428F">
                <w:rPr>
                  <w:rStyle w:val="ibwisbd"/>
                  <w:b/>
                  <w:lang w:val="en-GB"/>
                </w:rPr>
                <w:t xml:space="preserve"> </w:t>
              </w:r>
              <w:r w:rsidRPr="0048428F">
                <w:rPr>
                  <w:rStyle w:val="ibwisbd"/>
                  <w:lang w:val="en-GB"/>
                </w:rPr>
                <w:t>gnd</w:t>
              </w:r>
            </w:ins>
          </w:p>
          <w:p w14:paraId="7C05A4E4" w14:textId="6F71EF4F" w:rsidR="00E30122" w:rsidRPr="0048428F" w:rsidRDefault="00E30122" w:rsidP="00E30122">
            <w:pPr>
              <w:ind w:left="459" w:hanging="459"/>
              <w:rPr>
                <w:ins w:id="1437" w:author="Christine Erfurth" w:date="2024-10-22T17:03:00Z"/>
                <w:rStyle w:val="ibwisbd"/>
                <w:lang w:val="en-GB"/>
              </w:rPr>
            </w:pPr>
            <w:ins w:id="1438" w:author="Christine Erfurth" w:date="2024-10-22T16:58:00Z">
              <w:r w:rsidRPr="0048428F">
                <w:rPr>
                  <w:rStyle w:val="ibwisbd"/>
                  <w:b/>
                  <w:bCs/>
                  <w:lang w:val="en-GB"/>
                </w:rPr>
                <w:t>035</w:t>
              </w:r>
              <w:r w:rsidRPr="0048428F">
                <w:rPr>
                  <w:rStyle w:val="ibwisbd"/>
                  <w:lang w:val="en-GB"/>
                </w:rPr>
                <w:t xml:space="preserve"> </w:t>
              </w:r>
            </w:ins>
            <w:ins w:id="1439" w:author="Christine Erfurth" w:date="2024-10-22T17:03:00Z">
              <w:r w:rsidRPr="0048428F">
                <w:rPr>
                  <w:rStyle w:val="ibwisbd"/>
                  <w:b/>
                  <w:lang w:val="en-GB"/>
                </w:rPr>
                <w:t xml:space="preserve">$a </w:t>
              </w:r>
              <w:r w:rsidRPr="0048428F">
                <w:rPr>
                  <w:rStyle w:val="ibwisbd"/>
                  <w:lang w:val="en-GB"/>
                </w:rPr>
                <w:t>(DE-588)</w:t>
              </w:r>
            </w:ins>
            <w:ins w:id="1440" w:author="Christine Erfurth" w:date="2024-10-22T16:58:00Z">
              <w:r w:rsidRPr="0048428F">
                <w:rPr>
                  <w:rStyle w:val="ibwisbd"/>
                  <w:lang w:val="en-GB"/>
                </w:rPr>
                <w:t>4137252-9</w:t>
              </w:r>
            </w:ins>
          </w:p>
          <w:p w14:paraId="7F93B42A" w14:textId="6514F85F" w:rsidR="00E30122" w:rsidRPr="0048428F" w:rsidRDefault="00E30122" w:rsidP="00E30122">
            <w:pPr>
              <w:ind w:left="459" w:hanging="459"/>
              <w:rPr>
                <w:ins w:id="1441" w:author="Christine Erfurth" w:date="2024-10-22T16:58:00Z"/>
                <w:rStyle w:val="ibwisbd"/>
                <w:lang w:val="en-GB"/>
              </w:rPr>
            </w:pPr>
            <w:ins w:id="1442" w:author="Christine Erfurth" w:date="2024-10-22T17:03:00Z">
              <w:r w:rsidRPr="0048428F">
                <w:rPr>
                  <w:rStyle w:val="ibwisbd"/>
                  <w:b/>
                  <w:bCs/>
                  <w:lang w:val="en-GB"/>
                </w:rPr>
                <w:t>039</w:t>
              </w:r>
              <w:r w:rsidRPr="0048428F">
                <w:rPr>
                  <w:rStyle w:val="ibwisbd"/>
                  <w:lang w:val="en-GB"/>
                </w:rPr>
                <w:t xml:space="preserve"> </w:t>
              </w:r>
              <w:r w:rsidRPr="0048428F">
                <w:rPr>
                  <w:rStyle w:val="ibwisbd"/>
                  <w:b/>
                  <w:lang w:val="en-GB"/>
                </w:rPr>
                <w:t xml:space="preserve">$a </w:t>
              </w:r>
              <w:r w:rsidRPr="0048428F">
                <w:rPr>
                  <w:rStyle w:val="ibwisbd"/>
                  <w:lang w:val="en-GB"/>
                </w:rPr>
                <w:t>(DE-588</w:t>
              </w:r>
            </w:ins>
            <w:ins w:id="1443" w:author="Christine Erfurth" w:date="2024-10-22T17:04:00Z">
              <w:r w:rsidRPr="0048428F">
                <w:rPr>
                  <w:rStyle w:val="ibwisbd"/>
                  <w:lang w:val="en-GB"/>
                </w:rPr>
                <w:t>c</w:t>
              </w:r>
            </w:ins>
            <w:ins w:id="1444" w:author="Christine Erfurth" w:date="2024-10-22T17:03:00Z">
              <w:r w:rsidRPr="0048428F">
                <w:rPr>
                  <w:rStyle w:val="ibwisbd"/>
                  <w:lang w:val="en-GB"/>
                </w:rPr>
                <w:t>)4137252-9</w:t>
              </w:r>
            </w:ins>
            <w:ins w:id="1445" w:author="Christine Erfurth" w:date="2024-10-22T17:04:00Z">
              <w:r w:rsidRPr="0048428F">
                <w:rPr>
                  <w:rStyle w:val="ibwisbd"/>
                  <w:lang w:val="en-GB"/>
                </w:rPr>
                <w:t xml:space="preserve"> </w:t>
              </w:r>
            </w:ins>
            <w:ins w:id="1446" w:author="Christine Erfurth" w:date="2024-10-22T16:58:00Z">
              <w:r w:rsidRPr="0048428F">
                <w:rPr>
                  <w:rStyle w:val="ibwisbd"/>
                  <w:b/>
                  <w:bCs/>
                  <w:lang w:val="en-GB"/>
                </w:rPr>
                <w:t>$v</w:t>
              </w:r>
            </w:ins>
            <w:ins w:id="1447" w:author="Christine Erfurth" w:date="2024-10-22T17:04:00Z">
              <w:r w:rsidRPr="0048428F">
                <w:rPr>
                  <w:rStyle w:val="ibwisbd"/>
                  <w:b/>
                  <w:bCs/>
                  <w:lang w:val="en-GB"/>
                </w:rPr>
                <w:t xml:space="preserve"> </w:t>
              </w:r>
            </w:ins>
            <w:ins w:id="1448" w:author="Christine Erfurth" w:date="2024-10-22T16:58:00Z">
              <w:r w:rsidRPr="0048428F">
                <w:rPr>
                  <w:rStyle w:val="ibwisbd"/>
                  <w:lang w:val="en-GB"/>
                </w:rPr>
                <w:t>zg</w:t>
              </w:r>
            </w:ins>
          </w:p>
          <w:p w14:paraId="4DFA37D3" w14:textId="45B32678" w:rsidR="00E30122" w:rsidRPr="0048428F" w:rsidRDefault="00E30122" w:rsidP="00E30122">
            <w:pPr>
              <w:ind w:left="459" w:hanging="459"/>
              <w:rPr>
                <w:ins w:id="1449" w:author="Christine Erfurth" w:date="2024-10-22T16:58:00Z"/>
                <w:rStyle w:val="ibwisbd"/>
                <w:lang w:val="en-GB"/>
              </w:rPr>
            </w:pPr>
            <w:ins w:id="1450" w:author="Christine Erfurth" w:date="2024-10-22T16:58:00Z">
              <w:r w:rsidRPr="0048428F">
                <w:rPr>
                  <w:rStyle w:val="ibwisbd"/>
                  <w:b/>
                  <w:bCs/>
                  <w:lang w:val="en-GB"/>
                </w:rPr>
                <w:t>043</w:t>
              </w:r>
              <w:r w:rsidRPr="0048428F">
                <w:rPr>
                  <w:rStyle w:val="ibwisbd"/>
                  <w:lang w:val="en-GB"/>
                </w:rPr>
                <w:t xml:space="preserve"> </w:t>
              </w:r>
            </w:ins>
            <w:ins w:id="1451" w:author="Christine Erfurth" w:date="2024-10-22T17:04:00Z">
              <w:r w:rsidRPr="0048428F">
                <w:rPr>
                  <w:rStyle w:val="ibwisbd"/>
                  <w:b/>
                  <w:lang w:val="en-GB"/>
                </w:rPr>
                <w:t xml:space="preserve">$a </w:t>
              </w:r>
            </w:ins>
            <w:ins w:id="1452" w:author="Christine Erfurth" w:date="2024-10-22T16:58:00Z">
              <w:r w:rsidRPr="0048428F">
                <w:rPr>
                  <w:rStyle w:val="ibwisbd"/>
                  <w:lang w:val="en-GB"/>
                </w:rPr>
                <w:t>XA-RU</w:t>
              </w:r>
            </w:ins>
          </w:p>
          <w:p w14:paraId="133C7D03" w14:textId="51EB8C19" w:rsidR="00E30122" w:rsidRPr="00084517" w:rsidRDefault="00E30122" w:rsidP="00E30122">
            <w:pPr>
              <w:ind w:left="459" w:hanging="459"/>
              <w:rPr>
                <w:ins w:id="1453" w:author="Christine Erfurth" w:date="2024-10-22T17:04:00Z"/>
                <w:rStyle w:val="ibwisbd"/>
                <w:lang w:val="en-GB"/>
              </w:rPr>
            </w:pPr>
            <w:ins w:id="1454" w:author="Christine Erfurth" w:date="2024-10-22T16:58:00Z">
              <w:r w:rsidRPr="00084517">
                <w:rPr>
                  <w:rStyle w:val="ibwisbd"/>
                  <w:b/>
                  <w:bCs/>
                  <w:lang w:val="en-GB"/>
                </w:rPr>
                <w:t>065</w:t>
              </w:r>
              <w:r w:rsidRPr="00084517">
                <w:rPr>
                  <w:rStyle w:val="ibwisbd"/>
                  <w:lang w:val="en-GB"/>
                </w:rPr>
                <w:t xml:space="preserve"> </w:t>
              </w:r>
            </w:ins>
            <w:ins w:id="1455" w:author="Christine Erfurth" w:date="2024-10-22T17:04:00Z">
              <w:r w:rsidRPr="00084517">
                <w:rPr>
                  <w:rStyle w:val="ibwisbd"/>
                  <w:b/>
                  <w:lang w:val="en-GB"/>
                </w:rPr>
                <w:t xml:space="preserve">$a </w:t>
              </w:r>
            </w:ins>
            <w:ins w:id="1456" w:author="Christine Erfurth" w:date="2024-10-22T16:58:00Z">
              <w:r w:rsidRPr="00084517">
                <w:rPr>
                  <w:rStyle w:val="ibwisbd"/>
                  <w:lang w:val="en-GB"/>
                </w:rPr>
                <w:t>12.2p</w:t>
              </w:r>
            </w:ins>
          </w:p>
          <w:p w14:paraId="74B1E9F9" w14:textId="4C6EFF55" w:rsidR="00E30122" w:rsidRPr="0048428F" w:rsidRDefault="00E30122" w:rsidP="00E30122">
            <w:pPr>
              <w:ind w:left="459" w:hanging="459"/>
              <w:rPr>
                <w:ins w:id="1457" w:author="Christine Erfurth" w:date="2024-10-22T17:04:00Z"/>
                <w:rStyle w:val="ibwisbd"/>
                <w:szCs w:val="18"/>
                <w:lang w:val="es-ES"/>
              </w:rPr>
            </w:pPr>
            <w:ins w:id="1458" w:author="Christine Erfurth" w:date="2024-10-22T17:04:00Z">
              <w:r w:rsidRPr="0048428F">
                <w:rPr>
                  <w:rStyle w:val="ibwisbd"/>
                  <w:b/>
                  <w:szCs w:val="18"/>
                  <w:lang w:val="es-ES"/>
                </w:rPr>
                <w:t>092</w:t>
              </w:r>
              <w:r w:rsidRPr="0048428F">
                <w:rPr>
                  <w:rStyle w:val="ibwisbd"/>
                  <w:szCs w:val="18"/>
                  <w:lang w:val="es-ES"/>
                </w:rPr>
                <w:t xml:space="preserve"> </w:t>
              </w:r>
              <w:r w:rsidRPr="0048428F">
                <w:rPr>
                  <w:rStyle w:val="ibwisbd"/>
                  <w:b/>
                  <w:szCs w:val="18"/>
                  <w:lang w:val="es-ES"/>
                </w:rPr>
                <w:t>$a</w:t>
              </w:r>
              <w:r w:rsidRPr="0048428F">
                <w:rPr>
                  <w:rStyle w:val="ibwisbd"/>
                  <w:szCs w:val="18"/>
                  <w:lang w:val="es-ES"/>
                </w:rPr>
                <w:t xml:space="preserve"> 19880701</w:t>
              </w:r>
            </w:ins>
          </w:p>
          <w:p w14:paraId="6869FB5A" w14:textId="45852599" w:rsidR="00E30122" w:rsidRPr="0048428F" w:rsidRDefault="00E30122" w:rsidP="00E30122">
            <w:pPr>
              <w:ind w:left="459" w:hanging="459"/>
              <w:rPr>
                <w:ins w:id="1459" w:author="Christine Erfurth" w:date="2024-10-22T17:04:00Z"/>
                <w:rStyle w:val="ibwisbd"/>
                <w:szCs w:val="18"/>
                <w:lang w:val="es-ES"/>
              </w:rPr>
            </w:pPr>
            <w:ins w:id="1460" w:author="Christine Erfurth" w:date="2024-10-22T17:04:00Z">
              <w:r w:rsidRPr="0048428F">
                <w:rPr>
                  <w:rStyle w:val="ibwisbd"/>
                  <w:b/>
                  <w:szCs w:val="18"/>
                  <w:lang w:val="es-ES"/>
                </w:rPr>
                <w:t>093</w:t>
              </w:r>
              <w:r w:rsidRPr="0048428F">
                <w:rPr>
                  <w:rStyle w:val="ibwisbd"/>
                  <w:szCs w:val="18"/>
                  <w:lang w:val="es-ES"/>
                </w:rPr>
                <w:t xml:space="preserve"> </w:t>
              </w:r>
              <w:r w:rsidRPr="0048428F">
                <w:rPr>
                  <w:rStyle w:val="ibwisbd"/>
                  <w:b/>
                  <w:szCs w:val="18"/>
                  <w:lang w:val="es-ES"/>
                </w:rPr>
                <w:t>$a</w:t>
              </w:r>
              <w:r w:rsidRPr="0048428F">
                <w:rPr>
                  <w:rStyle w:val="ibwisbd"/>
                  <w:szCs w:val="18"/>
                  <w:lang w:val="es-ES"/>
                </w:rPr>
                <w:t xml:space="preserve"> wit</w:t>
              </w:r>
            </w:ins>
          </w:p>
          <w:p w14:paraId="44DC9C50" w14:textId="77777777" w:rsidR="00E30122" w:rsidRPr="0048428F" w:rsidRDefault="00E30122" w:rsidP="00E30122">
            <w:pPr>
              <w:ind w:left="459" w:hanging="459"/>
              <w:rPr>
                <w:ins w:id="1461" w:author="Christine Erfurth" w:date="2024-10-22T17:04:00Z"/>
                <w:rStyle w:val="ibwisbd"/>
                <w:szCs w:val="18"/>
                <w:lang w:val="es-ES"/>
              </w:rPr>
            </w:pPr>
            <w:ins w:id="1462" w:author="Christine Erfurth" w:date="2024-10-22T17:04:00Z">
              <w:r w:rsidRPr="0048428F">
                <w:rPr>
                  <w:rStyle w:val="ibwisbd"/>
                  <w:b/>
                  <w:szCs w:val="18"/>
                  <w:lang w:val="es-ES"/>
                </w:rPr>
                <w:t xml:space="preserve">095 $a </w:t>
              </w:r>
              <w:r w:rsidRPr="0048428F">
                <w:rPr>
                  <w:rStyle w:val="ibwisbd"/>
                  <w:szCs w:val="18"/>
                  <w:lang w:val="es-ES"/>
                </w:rPr>
                <w:t>1</w:t>
              </w:r>
            </w:ins>
          </w:p>
          <w:p w14:paraId="277694A9" w14:textId="78F0A2C4" w:rsidR="00E30122" w:rsidRPr="0048428F" w:rsidRDefault="00E30122" w:rsidP="00E30122">
            <w:pPr>
              <w:ind w:left="459" w:hanging="459"/>
              <w:rPr>
                <w:ins w:id="1463" w:author="Christine Erfurth" w:date="2024-10-22T17:05:00Z"/>
                <w:rStyle w:val="ibwisbd"/>
                <w:szCs w:val="18"/>
                <w:lang w:val="es-ES"/>
              </w:rPr>
            </w:pPr>
            <w:ins w:id="1464" w:author="Christine Erfurth" w:date="2024-10-22T17:05:00Z">
              <w:r w:rsidRPr="0048428F">
                <w:rPr>
                  <w:rStyle w:val="ibwisbd"/>
                  <w:b/>
                  <w:szCs w:val="18"/>
                  <w:lang w:val="es-ES"/>
                </w:rPr>
                <w:t xml:space="preserve">096 $a </w:t>
              </w:r>
              <w:r w:rsidRPr="0048428F">
                <w:rPr>
                  <w:rStyle w:val="ibwisbd"/>
                  <w:szCs w:val="18"/>
                  <w:lang w:val="es-ES"/>
                </w:rPr>
                <w:t xml:space="preserve">w </w:t>
              </w:r>
              <w:r w:rsidRPr="0048428F">
                <w:rPr>
                  <w:rStyle w:val="ibwisbd"/>
                  <w:b/>
                  <w:szCs w:val="18"/>
                  <w:lang w:val="es-ES"/>
                </w:rPr>
                <w:t>$</w:t>
              </w:r>
            </w:ins>
            <w:ins w:id="1465" w:author="Christine Erfurth" w:date="2024-10-22T17:06:00Z">
              <w:r w:rsidRPr="0048428F">
                <w:rPr>
                  <w:rStyle w:val="ibwisbd"/>
                  <w:b/>
                  <w:szCs w:val="18"/>
                  <w:lang w:val="es-ES"/>
                </w:rPr>
                <w:t xml:space="preserve">a </w:t>
              </w:r>
              <w:r w:rsidRPr="0048428F">
                <w:rPr>
                  <w:rStyle w:val="ibwisbd"/>
                  <w:szCs w:val="18"/>
                  <w:lang w:val="es-ES"/>
                </w:rPr>
                <w:t>v</w:t>
              </w:r>
            </w:ins>
          </w:p>
          <w:p w14:paraId="5E658320" w14:textId="1E88C8BF" w:rsidR="00E30122" w:rsidRPr="0048428F" w:rsidRDefault="00E30122" w:rsidP="00E30122">
            <w:pPr>
              <w:ind w:left="459" w:hanging="459"/>
              <w:rPr>
                <w:ins w:id="1466" w:author="Christine Erfurth" w:date="2024-10-22T17:04:00Z"/>
                <w:rStyle w:val="ibwisbd"/>
                <w:szCs w:val="18"/>
                <w:lang w:val="es-ES"/>
              </w:rPr>
            </w:pPr>
            <w:ins w:id="1467" w:author="Christine Erfurth" w:date="2024-10-22T17:04:00Z">
              <w:r w:rsidRPr="0048428F">
                <w:rPr>
                  <w:rStyle w:val="ibwisbd"/>
                  <w:b/>
                  <w:szCs w:val="18"/>
                  <w:lang w:val="es-ES"/>
                </w:rPr>
                <w:t xml:space="preserve">097 $a </w:t>
              </w:r>
              <w:r w:rsidRPr="0048428F">
                <w:rPr>
                  <w:rStyle w:val="ibwisbd"/>
                  <w:szCs w:val="18"/>
                  <w:lang w:val="es-ES"/>
                </w:rPr>
                <w:t>u</w:t>
              </w:r>
            </w:ins>
          </w:p>
          <w:p w14:paraId="77644933" w14:textId="6874C8A0" w:rsidR="00E30122" w:rsidRPr="0048428F" w:rsidRDefault="00E30122" w:rsidP="00E30122">
            <w:pPr>
              <w:ind w:left="459" w:hanging="459"/>
              <w:rPr>
                <w:ins w:id="1468" w:author="Christine Erfurth" w:date="2024-10-22T17:04:00Z"/>
                <w:rStyle w:val="ibwisbd"/>
                <w:szCs w:val="18"/>
                <w:lang w:val="es-ES"/>
              </w:rPr>
            </w:pPr>
            <w:ins w:id="1469" w:author="Christine Erfurth" w:date="2024-10-22T17:04:00Z">
              <w:r w:rsidRPr="0048428F">
                <w:rPr>
                  <w:rStyle w:val="ibwisbd"/>
                  <w:b/>
                  <w:szCs w:val="18"/>
                  <w:lang w:val="es-ES"/>
                </w:rPr>
                <w:t>098</w:t>
              </w:r>
              <w:r w:rsidRPr="0048428F">
                <w:rPr>
                  <w:rStyle w:val="ibwisbd"/>
                  <w:szCs w:val="18"/>
                  <w:lang w:val="es-ES"/>
                </w:rPr>
                <w:t xml:space="preserve"> </w:t>
              </w:r>
              <w:r w:rsidRPr="0048428F">
                <w:rPr>
                  <w:rStyle w:val="ibwisbd"/>
                  <w:b/>
                  <w:szCs w:val="18"/>
                  <w:lang w:val="es-ES"/>
                </w:rPr>
                <w:t>$a</w:t>
              </w:r>
              <w:r w:rsidRPr="0048428F">
                <w:rPr>
                  <w:rStyle w:val="ibwisbd"/>
                  <w:szCs w:val="18"/>
                  <w:lang w:val="es-ES"/>
                </w:rPr>
                <w:t xml:space="preserve"> s </w:t>
              </w:r>
            </w:ins>
            <w:ins w:id="1470" w:author="Christine Erfurth" w:date="2024-10-22T17:05:00Z">
              <w:r w:rsidRPr="0048428F">
                <w:rPr>
                  <w:rStyle w:val="ibwisbd"/>
                  <w:b/>
                  <w:szCs w:val="18"/>
                  <w:lang w:val="es-ES"/>
                </w:rPr>
                <w:t xml:space="preserve">$a </w:t>
              </w:r>
              <w:r w:rsidRPr="0048428F">
                <w:rPr>
                  <w:rStyle w:val="ibwisbd"/>
                  <w:szCs w:val="18"/>
                  <w:lang w:val="es-ES"/>
                </w:rPr>
                <w:t>f</w:t>
              </w:r>
            </w:ins>
          </w:p>
          <w:p w14:paraId="12948A06" w14:textId="3A68EE83" w:rsidR="00E30122" w:rsidRPr="0048428F" w:rsidRDefault="00E30122" w:rsidP="00E30122">
            <w:pPr>
              <w:ind w:left="459" w:hanging="459"/>
              <w:rPr>
                <w:ins w:id="1471" w:author="Christine Erfurth" w:date="2024-10-22T16:58:00Z"/>
                <w:rStyle w:val="ibwisbd"/>
                <w:lang w:val="en-GB"/>
              </w:rPr>
            </w:pPr>
            <w:ins w:id="1472" w:author="Christine Erfurth" w:date="2024-10-22T16:58:00Z">
              <w:r w:rsidRPr="0048428F">
                <w:rPr>
                  <w:rStyle w:val="ibwisbd"/>
                  <w:b/>
                  <w:bCs/>
                  <w:lang w:val="en-GB"/>
                </w:rPr>
                <w:t>1</w:t>
              </w:r>
            </w:ins>
            <w:ins w:id="1473" w:author="Christine Erfurth" w:date="2024-10-22T17:06:00Z">
              <w:r w:rsidRPr="0048428F">
                <w:rPr>
                  <w:rStyle w:val="ibwisbd"/>
                  <w:b/>
                  <w:bCs/>
                  <w:lang w:val="en-GB"/>
                </w:rPr>
                <w:t xml:space="preserve">00 $a </w:t>
              </w:r>
              <w:r w:rsidRPr="0048428F">
                <w:rPr>
                  <w:rStyle w:val="ibwisbd"/>
                  <w:bCs/>
                  <w:lang w:val="en-GB"/>
                </w:rPr>
                <w:t>Tolstoj, Lev Nikolaevič</w:t>
              </w:r>
              <w:r w:rsidRPr="0048428F">
                <w:rPr>
                  <w:rStyle w:val="ibwisbd"/>
                  <w:b/>
                  <w:bCs/>
                  <w:lang w:val="en-GB"/>
                </w:rPr>
                <w:t xml:space="preserve"> $d </w:t>
              </w:r>
              <w:r w:rsidRPr="0048428F">
                <w:rPr>
                  <w:rStyle w:val="ibwisbd"/>
                  <w:bCs/>
                  <w:lang w:val="en-GB"/>
                </w:rPr>
                <w:t xml:space="preserve">1828-1910 </w:t>
              </w:r>
              <w:r w:rsidRPr="0048428F">
                <w:rPr>
                  <w:rStyle w:val="ibwisbd"/>
                  <w:b/>
                  <w:bCs/>
                  <w:lang w:val="en-GB"/>
                </w:rPr>
                <w:t>$t</w:t>
              </w:r>
            </w:ins>
            <w:ins w:id="1474" w:author="Christine Erfurth" w:date="2024-10-22T16:58:00Z">
              <w:r w:rsidRPr="0048428F">
                <w:rPr>
                  <w:rStyle w:val="ibwisbd"/>
                  <w:lang w:val="en-GB"/>
                </w:rPr>
                <w:t xml:space="preserve"> Anna Karenina</w:t>
              </w:r>
            </w:ins>
          </w:p>
          <w:p w14:paraId="677FC8EA" w14:textId="417A2BD5" w:rsidR="00E30122" w:rsidRPr="0048428F" w:rsidRDefault="00E30122" w:rsidP="00E30122">
            <w:pPr>
              <w:ind w:left="459" w:hanging="459"/>
              <w:rPr>
                <w:ins w:id="1475" w:author="Christine Erfurth" w:date="2024-10-22T16:58:00Z"/>
                <w:rStyle w:val="ibwisbd"/>
                <w:lang w:val="en-GB"/>
              </w:rPr>
            </w:pPr>
            <w:ins w:id="1476" w:author="Christine Erfurth" w:date="2024-10-22T16:58:00Z">
              <w:r w:rsidRPr="0048428F">
                <w:rPr>
                  <w:rStyle w:val="ibwisbd"/>
                  <w:b/>
                  <w:bCs/>
                  <w:lang w:val="en-GB"/>
                </w:rPr>
                <w:t>377</w:t>
              </w:r>
            </w:ins>
            <w:ins w:id="1477" w:author="Christine Erfurth" w:date="2024-10-22T17:07:00Z">
              <w:r w:rsidRPr="0048428F">
                <w:rPr>
                  <w:rStyle w:val="ibwisbd"/>
                  <w:b/>
                  <w:bCs/>
                  <w:lang w:val="en-GB"/>
                </w:rPr>
                <w:t xml:space="preserve"> $a</w:t>
              </w:r>
            </w:ins>
            <w:ins w:id="1478" w:author="Christine Erfurth" w:date="2024-10-22T16:58:00Z">
              <w:r w:rsidRPr="0048428F">
                <w:rPr>
                  <w:rStyle w:val="ibwisbd"/>
                  <w:lang w:val="en-GB"/>
                </w:rPr>
                <w:t xml:space="preserve"> rus</w:t>
              </w:r>
            </w:ins>
          </w:p>
          <w:p w14:paraId="2C4BB6D0" w14:textId="16F0E446" w:rsidR="00E30122" w:rsidRPr="0048428F" w:rsidRDefault="00E30122" w:rsidP="00E30122">
            <w:pPr>
              <w:ind w:left="459" w:hanging="459"/>
              <w:rPr>
                <w:ins w:id="1479" w:author="Christine Erfurth" w:date="2024-10-22T16:58:00Z"/>
                <w:rStyle w:val="ibwexpanded"/>
                <w:lang w:val="en-GB"/>
              </w:rPr>
            </w:pPr>
            <w:ins w:id="1480" w:author="Christine Erfurth" w:date="2024-10-22T16:58:00Z">
              <w:r w:rsidRPr="0048428F">
                <w:rPr>
                  <w:rStyle w:val="ibwisbd"/>
                  <w:b/>
                  <w:bCs/>
                  <w:lang w:val="en-GB"/>
                </w:rPr>
                <w:t>380</w:t>
              </w:r>
            </w:ins>
            <w:ins w:id="1481" w:author="Christine Erfurth" w:date="2024-10-22T17:07:00Z">
              <w:r w:rsidRPr="0048428F">
                <w:rPr>
                  <w:rStyle w:val="ibwisbd"/>
                  <w:b/>
                  <w:bCs/>
                  <w:lang w:val="en-GB"/>
                </w:rPr>
                <w:t xml:space="preserve"> $a </w:t>
              </w:r>
            </w:ins>
            <w:ins w:id="1482" w:author="Christine Erfurth" w:date="2024-10-22T16:58:00Z">
              <w:r w:rsidRPr="0048428F">
                <w:rPr>
                  <w:rStyle w:val="ibwexpanded"/>
                  <w:lang w:val="en-GB"/>
                </w:rPr>
                <w:t xml:space="preserve">Roman </w:t>
              </w:r>
            </w:ins>
            <w:ins w:id="1483" w:author="Christine Erfurth" w:date="2024-10-22T17:07:00Z">
              <w:r w:rsidRPr="0048428F">
                <w:rPr>
                  <w:rStyle w:val="ibwexpanded"/>
                  <w:b/>
                  <w:lang w:val="en-GB"/>
                </w:rPr>
                <w:t xml:space="preserve">$9 </w:t>
              </w:r>
              <w:r w:rsidRPr="0048428F">
                <w:rPr>
                  <w:rStyle w:val="ibwexpanded"/>
                  <w:lang w:val="en-GB"/>
                </w:rPr>
                <w:t>(DE-588)…</w:t>
              </w:r>
            </w:ins>
          </w:p>
          <w:p w14:paraId="6FB1226D" w14:textId="15615AD4" w:rsidR="00E30122" w:rsidRPr="0048428F" w:rsidRDefault="00E30122" w:rsidP="00E30122">
            <w:pPr>
              <w:ind w:left="459" w:hanging="459"/>
              <w:rPr>
                <w:ins w:id="1484" w:author="Christine Erfurth" w:date="2024-10-22T16:58:00Z"/>
                <w:rStyle w:val="ibwisbd"/>
                <w:lang w:val="en-GB"/>
              </w:rPr>
            </w:pPr>
            <w:ins w:id="1485" w:author="Christine Erfurth" w:date="2024-10-22T16:58:00Z">
              <w:r w:rsidRPr="0048428F">
                <w:rPr>
                  <w:rStyle w:val="ibwisbd"/>
                  <w:b/>
                  <w:bCs/>
                  <w:lang w:val="en-GB"/>
                </w:rPr>
                <w:t>4</w:t>
              </w:r>
            </w:ins>
            <w:ins w:id="1486" w:author="Christine Erfurth" w:date="2024-10-22T17:07:00Z">
              <w:r w:rsidR="0048428F" w:rsidRPr="0048428F">
                <w:rPr>
                  <w:rStyle w:val="ibwisbd"/>
                  <w:b/>
                  <w:bCs/>
                  <w:lang w:val="en-GB"/>
                </w:rPr>
                <w:t xml:space="preserve">00 $a </w:t>
              </w:r>
              <w:r w:rsidR="0048428F" w:rsidRPr="0048428F">
                <w:rPr>
                  <w:rStyle w:val="ibwisbd"/>
                  <w:bCs/>
                  <w:lang w:val="en-GB"/>
                </w:rPr>
                <w:t>Tolstoj, Lev Nikolaevič</w:t>
              </w:r>
              <w:r w:rsidR="0048428F" w:rsidRPr="0048428F">
                <w:rPr>
                  <w:rStyle w:val="ibwisbd"/>
                  <w:b/>
                  <w:bCs/>
                  <w:lang w:val="en-GB"/>
                </w:rPr>
                <w:t xml:space="preserve"> $d </w:t>
              </w:r>
              <w:r w:rsidR="0048428F" w:rsidRPr="0048428F">
                <w:rPr>
                  <w:rStyle w:val="ibwisbd"/>
                  <w:bCs/>
                  <w:lang w:val="en-GB"/>
                </w:rPr>
                <w:t xml:space="preserve">1828-1910 </w:t>
              </w:r>
              <w:r w:rsidR="0048428F" w:rsidRPr="0048428F">
                <w:rPr>
                  <w:rStyle w:val="ibwisbd"/>
                  <w:b/>
                  <w:bCs/>
                  <w:lang w:val="en-GB"/>
                </w:rPr>
                <w:t>$t</w:t>
              </w:r>
              <w:r w:rsidR="0048428F" w:rsidRPr="0048428F">
                <w:rPr>
                  <w:rStyle w:val="ibwisbd"/>
                  <w:lang w:val="en-GB"/>
                </w:rPr>
                <w:t xml:space="preserve"> </w:t>
              </w:r>
            </w:ins>
            <w:ins w:id="1487" w:author="Christine Erfurth" w:date="2024-10-22T16:58:00Z">
              <w:r w:rsidRPr="0048428F">
                <w:rPr>
                  <w:rStyle w:val="ibwisbd"/>
                  <w:lang w:val="en-GB"/>
                </w:rPr>
                <w:t>Anna Karénine</w:t>
              </w:r>
            </w:ins>
          </w:p>
          <w:p w14:paraId="798299C5" w14:textId="6D1BFFE2" w:rsidR="00E30122" w:rsidRPr="00FB6A00" w:rsidRDefault="00E30122" w:rsidP="00E30122">
            <w:pPr>
              <w:ind w:left="459" w:hanging="459"/>
              <w:rPr>
                <w:ins w:id="1488" w:author="Christine Erfurth" w:date="2024-10-22T16:58:00Z"/>
                <w:rStyle w:val="ibwisbd"/>
                <w:lang w:val="en-GB"/>
              </w:rPr>
            </w:pPr>
            <w:ins w:id="1489" w:author="Christine Erfurth" w:date="2024-10-22T16:58:00Z">
              <w:r w:rsidRPr="00FB6A00">
                <w:rPr>
                  <w:rStyle w:val="ibwisbd"/>
                  <w:b/>
                  <w:bCs/>
                  <w:lang w:val="en-GB"/>
                </w:rPr>
                <w:t>500</w:t>
              </w:r>
            </w:ins>
            <w:ins w:id="1490" w:author="Christine Erfurth" w:date="2024-10-22T17:08:00Z">
              <w:r w:rsidR="0048428F" w:rsidRPr="00FB6A00">
                <w:rPr>
                  <w:rStyle w:val="ibwisbd"/>
                  <w:b/>
                  <w:bCs/>
                  <w:lang w:val="en-GB"/>
                </w:rPr>
                <w:t xml:space="preserve"> $p </w:t>
              </w:r>
              <w:r w:rsidR="0048428F" w:rsidRPr="00FB6A00">
                <w:rPr>
                  <w:rStyle w:val="ibwisbd"/>
                  <w:bCs/>
                  <w:lang w:val="en-GB"/>
                </w:rPr>
                <w:t>Tolstoj, Lev Nikolaevič</w:t>
              </w:r>
              <w:r w:rsidR="0048428F" w:rsidRPr="00FB6A00">
                <w:rPr>
                  <w:rStyle w:val="ibwisbd"/>
                  <w:b/>
                  <w:bCs/>
                  <w:lang w:val="en-GB"/>
                </w:rPr>
                <w:t xml:space="preserve"> $d </w:t>
              </w:r>
              <w:r w:rsidR="0048428F" w:rsidRPr="00FB6A00">
                <w:rPr>
                  <w:rStyle w:val="ibwisbd"/>
                  <w:bCs/>
                  <w:lang w:val="en-GB"/>
                </w:rPr>
                <w:t xml:space="preserve">1828-1910 </w:t>
              </w:r>
            </w:ins>
            <w:ins w:id="1491" w:author="Christine Erfurth" w:date="2024-10-22T16:58:00Z">
              <w:r w:rsidRPr="00FB6A00">
                <w:rPr>
                  <w:rStyle w:val="ibwisbd"/>
                  <w:b/>
                  <w:bCs/>
                  <w:lang w:val="en-GB"/>
                </w:rPr>
                <w:t>$4</w:t>
              </w:r>
            </w:ins>
            <w:ins w:id="1492" w:author="Christine Erfurth" w:date="2024-10-22T17:08:00Z">
              <w:r w:rsidR="0048428F" w:rsidRPr="00FB6A00">
                <w:rPr>
                  <w:rStyle w:val="ibwisbd"/>
                  <w:b/>
                  <w:bCs/>
                  <w:lang w:val="en-GB"/>
                </w:rPr>
                <w:t xml:space="preserve"> </w:t>
              </w:r>
            </w:ins>
            <w:ins w:id="1493" w:author="Christine Erfurth" w:date="2024-10-22T16:58:00Z">
              <w:r w:rsidRPr="00FB6A00">
                <w:rPr>
                  <w:rStyle w:val="ibwisbd"/>
                  <w:lang w:val="en-GB"/>
                </w:rPr>
                <w:t>aut1</w:t>
              </w:r>
            </w:ins>
            <w:ins w:id="1494" w:author="Christine Erfurth" w:date="2024-10-22T17:30:00Z">
              <w:r w:rsidR="00EB58AD" w:rsidRPr="00FB6A00">
                <w:rPr>
                  <w:rStyle w:val="ibwisbd"/>
                  <w:lang w:val="en-GB"/>
                </w:rPr>
                <w:t xml:space="preserve"> </w:t>
              </w:r>
              <w:r w:rsidR="00EB58AD" w:rsidRPr="00FB6A00">
                <w:rPr>
                  <w:rStyle w:val="ibwisbd"/>
                  <w:b/>
                  <w:szCs w:val="18"/>
                  <w:lang w:val="es-ES"/>
                </w:rPr>
                <w:t>$9</w:t>
              </w:r>
              <w:r w:rsidR="00EB58AD" w:rsidRPr="00FB6A00">
                <w:rPr>
                  <w:rStyle w:val="ibwisbd"/>
                  <w:szCs w:val="18"/>
                  <w:lang w:val="es-ES"/>
                </w:rPr>
                <w:t xml:space="preserve"> (DE-588)...</w:t>
              </w:r>
            </w:ins>
          </w:p>
          <w:p w14:paraId="2252033E" w14:textId="61B17260" w:rsidR="00E30122" w:rsidRPr="00FB6A00" w:rsidRDefault="00E30122" w:rsidP="00E30122">
            <w:pPr>
              <w:ind w:left="459" w:hanging="459"/>
              <w:rPr>
                <w:ins w:id="1495" w:author="Christine Erfurth" w:date="2024-10-22T16:58:00Z"/>
                <w:rStyle w:val="ibwisbd"/>
                <w:lang w:val="en-GB"/>
              </w:rPr>
            </w:pPr>
            <w:ins w:id="1496" w:author="Christine Erfurth" w:date="2024-10-22T16:58:00Z">
              <w:r w:rsidRPr="00FB6A00">
                <w:rPr>
                  <w:rStyle w:val="ibwisbd"/>
                  <w:b/>
                  <w:bCs/>
                  <w:lang w:val="en-GB"/>
                </w:rPr>
                <w:t>548</w:t>
              </w:r>
            </w:ins>
            <w:ins w:id="1497" w:author="Christine Erfurth" w:date="2024-10-22T17:09:00Z">
              <w:r w:rsidR="0048428F" w:rsidRPr="00FB6A00">
                <w:rPr>
                  <w:rStyle w:val="ibwisbd"/>
                  <w:b/>
                  <w:bCs/>
                  <w:lang w:val="en-GB"/>
                </w:rPr>
                <w:t xml:space="preserve"> $a</w:t>
              </w:r>
            </w:ins>
            <w:ins w:id="1498" w:author="Christine Erfurth" w:date="2024-10-22T16:58:00Z">
              <w:r w:rsidRPr="00FB6A00">
                <w:rPr>
                  <w:rStyle w:val="ibwisbd"/>
                  <w:lang w:val="en-GB"/>
                </w:rPr>
                <w:t xml:space="preserve"> 1873</w:t>
              </w:r>
            </w:ins>
            <w:ins w:id="1499" w:author="Christine Erfurth" w:date="2024-10-22T17:09:00Z">
              <w:r w:rsidR="0048428F" w:rsidRPr="00FB6A00">
                <w:rPr>
                  <w:rStyle w:val="ibwisbd"/>
                  <w:lang w:val="en-GB"/>
                </w:rPr>
                <w:t>-</w:t>
              </w:r>
            </w:ins>
            <w:ins w:id="1500" w:author="Christine Erfurth" w:date="2024-10-22T16:58:00Z">
              <w:r w:rsidRPr="00FB6A00">
                <w:rPr>
                  <w:rStyle w:val="ibwisbd"/>
                  <w:lang w:val="en-GB"/>
                </w:rPr>
                <w:t>1878</w:t>
              </w:r>
            </w:ins>
            <w:ins w:id="1501" w:author="Christine Erfurth" w:date="2024-10-22T17:09:00Z">
              <w:r w:rsidR="0048428F" w:rsidRPr="00FB6A00">
                <w:rPr>
                  <w:rStyle w:val="ibwisbd"/>
                  <w:lang w:val="en-GB"/>
                </w:rPr>
                <w:t xml:space="preserve"> </w:t>
              </w:r>
            </w:ins>
            <w:ins w:id="1502" w:author="Christine Erfurth" w:date="2024-10-22T16:58:00Z">
              <w:r w:rsidRPr="00FB6A00">
                <w:rPr>
                  <w:rStyle w:val="ibwisbd"/>
                  <w:b/>
                  <w:bCs/>
                  <w:lang w:val="en-GB"/>
                </w:rPr>
                <w:t>$4</w:t>
              </w:r>
            </w:ins>
            <w:ins w:id="1503" w:author="Christine Erfurth" w:date="2024-10-22T17:09:00Z">
              <w:r w:rsidR="0048428F" w:rsidRPr="00FB6A00">
                <w:rPr>
                  <w:rStyle w:val="ibwisbd"/>
                  <w:b/>
                  <w:bCs/>
                  <w:lang w:val="en-GB"/>
                </w:rPr>
                <w:t xml:space="preserve"> </w:t>
              </w:r>
            </w:ins>
            <w:ins w:id="1504" w:author="Christine Erfurth" w:date="2024-10-22T16:58:00Z">
              <w:r w:rsidRPr="00FB6A00">
                <w:rPr>
                  <w:rStyle w:val="ibwisbd"/>
                  <w:lang w:val="en-GB"/>
                </w:rPr>
                <w:t>dats</w:t>
              </w:r>
            </w:ins>
          </w:p>
          <w:p w14:paraId="3F5331EC" w14:textId="2F58BB5A" w:rsidR="00E30122" w:rsidRPr="00FB6A00" w:rsidRDefault="00E30122" w:rsidP="00E30122">
            <w:pPr>
              <w:ind w:left="459" w:hanging="459"/>
              <w:rPr>
                <w:ins w:id="1505" w:author="Christine Erfurth" w:date="2024-10-22T17:21:00Z"/>
                <w:rStyle w:val="ibwisbd"/>
                <w:lang w:val="en-GB"/>
              </w:rPr>
            </w:pPr>
            <w:ins w:id="1506" w:author="Christine Erfurth" w:date="2024-10-22T16:58:00Z">
              <w:r w:rsidRPr="00FB6A00">
                <w:rPr>
                  <w:rStyle w:val="ibwisbd"/>
                  <w:b/>
                  <w:bCs/>
                  <w:lang w:val="en-GB"/>
                </w:rPr>
                <w:t>548</w:t>
              </w:r>
            </w:ins>
            <w:ins w:id="1507" w:author="Christine Erfurth" w:date="2024-10-22T17:09:00Z">
              <w:r w:rsidR="0048428F" w:rsidRPr="00FB6A00">
                <w:rPr>
                  <w:rStyle w:val="ibwisbd"/>
                  <w:b/>
                  <w:bCs/>
                  <w:lang w:val="en-GB"/>
                </w:rPr>
                <w:t xml:space="preserve"> $a</w:t>
              </w:r>
            </w:ins>
            <w:ins w:id="1508" w:author="Christine Erfurth" w:date="2024-10-22T16:58:00Z">
              <w:r w:rsidRPr="00FB6A00">
                <w:rPr>
                  <w:rStyle w:val="ibwisbd"/>
                  <w:lang w:val="en-GB"/>
                </w:rPr>
                <w:t xml:space="preserve"> 1877</w:t>
              </w:r>
            </w:ins>
            <w:ins w:id="1509" w:author="Christine Erfurth" w:date="2024-10-22T17:09:00Z">
              <w:r w:rsidR="0048428F" w:rsidRPr="00FB6A00">
                <w:rPr>
                  <w:rStyle w:val="ibwisbd"/>
                  <w:lang w:val="en-GB"/>
                </w:rPr>
                <w:t>-1</w:t>
              </w:r>
            </w:ins>
            <w:ins w:id="1510" w:author="Christine Erfurth" w:date="2024-10-22T16:58:00Z">
              <w:r w:rsidRPr="00FB6A00">
                <w:rPr>
                  <w:rStyle w:val="ibwisbd"/>
                  <w:lang w:val="en-GB"/>
                </w:rPr>
                <w:t>878</w:t>
              </w:r>
            </w:ins>
            <w:ins w:id="1511" w:author="Christine Erfurth" w:date="2024-10-22T17:09:00Z">
              <w:r w:rsidR="0048428F" w:rsidRPr="00FB6A00">
                <w:rPr>
                  <w:rStyle w:val="ibwisbd"/>
                  <w:lang w:val="en-GB"/>
                </w:rPr>
                <w:t xml:space="preserve"> </w:t>
              </w:r>
            </w:ins>
            <w:ins w:id="1512" w:author="Christine Erfurth" w:date="2024-10-22T16:58:00Z">
              <w:r w:rsidRPr="00FB6A00">
                <w:rPr>
                  <w:rStyle w:val="ibwisbd"/>
                  <w:b/>
                  <w:bCs/>
                  <w:lang w:val="en-GB"/>
                </w:rPr>
                <w:t>$4</w:t>
              </w:r>
            </w:ins>
            <w:ins w:id="1513" w:author="Christine Erfurth" w:date="2024-10-22T17:09:00Z">
              <w:r w:rsidR="0048428F" w:rsidRPr="00FB6A00">
                <w:rPr>
                  <w:rStyle w:val="ibwisbd"/>
                  <w:b/>
                  <w:bCs/>
                  <w:lang w:val="en-GB"/>
                </w:rPr>
                <w:t xml:space="preserve"> </w:t>
              </w:r>
            </w:ins>
            <w:ins w:id="1514" w:author="Christine Erfurth" w:date="2024-10-22T16:58:00Z">
              <w:r w:rsidRPr="00FB6A00">
                <w:rPr>
                  <w:rStyle w:val="ibwisbd"/>
                  <w:lang w:val="en-GB"/>
                </w:rPr>
                <w:t>datj</w:t>
              </w:r>
            </w:ins>
          </w:p>
          <w:p w14:paraId="7A184887" w14:textId="22FF3872" w:rsidR="00B716C9" w:rsidRPr="00B716C9" w:rsidRDefault="00B716C9" w:rsidP="00E30122">
            <w:pPr>
              <w:ind w:left="459" w:hanging="459"/>
              <w:rPr>
                <w:ins w:id="1515" w:author="Christine Erfurth" w:date="2024-10-22T16:58:00Z"/>
                <w:rStyle w:val="ibwisbd"/>
                <w:lang w:val="en-GB"/>
              </w:rPr>
            </w:pPr>
            <w:ins w:id="1516" w:author="Christine Erfurth" w:date="2024-10-22T17:21:00Z">
              <w:r>
                <w:rPr>
                  <w:rStyle w:val="ibwisbd"/>
                  <w:b/>
                  <w:bCs/>
                  <w:lang w:val="en-GB"/>
                </w:rPr>
                <w:t xml:space="preserve">667 $a </w:t>
              </w:r>
              <w:r>
                <w:rPr>
                  <w:rStyle w:val="ibwisbd"/>
                  <w:bCs/>
                  <w:lang w:val="en-GB"/>
                </w:rPr>
                <w:t>rda</w:t>
              </w:r>
            </w:ins>
          </w:p>
          <w:p w14:paraId="75AF00C0" w14:textId="5F50DBB2" w:rsidR="00E30122" w:rsidRPr="00084517" w:rsidRDefault="00E30122" w:rsidP="00E30122">
            <w:pPr>
              <w:ind w:left="459" w:hanging="459"/>
              <w:rPr>
                <w:ins w:id="1517" w:author="Christine Erfurth" w:date="2024-10-22T16:58:00Z"/>
                <w:rStyle w:val="ibwisbd"/>
                <w:lang w:val="en-GB"/>
              </w:rPr>
            </w:pPr>
            <w:ins w:id="1518" w:author="Christine Erfurth" w:date="2024-10-22T16:58:00Z">
              <w:r w:rsidRPr="0048428F">
                <w:rPr>
                  <w:rStyle w:val="ibwisbd"/>
                  <w:b/>
                  <w:bCs/>
                  <w:lang w:val="en-GB"/>
                </w:rPr>
                <w:t>670</w:t>
              </w:r>
            </w:ins>
            <w:ins w:id="1519" w:author="Christine Erfurth" w:date="2024-10-22T17:09:00Z">
              <w:r w:rsidR="0048428F" w:rsidRPr="0048428F">
                <w:rPr>
                  <w:rStyle w:val="ibwisbd"/>
                  <w:b/>
                  <w:bCs/>
                  <w:lang w:val="en-GB"/>
                </w:rPr>
                <w:t xml:space="preserve"> $a</w:t>
              </w:r>
            </w:ins>
            <w:ins w:id="1520" w:author="Christine Erfurth" w:date="2024-10-22T16:58:00Z">
              <w:r w:rsidRPr="0048428F">
                <w:rPr>
                  <w:rStyle w:val="ibwisbd"/>
                  <w:lang w:val="en-GB"/>
                </w:rPr>
                <w:t xml:space="preserve"> Kindler (3. </w:t>
              </w:r>
              <w:r w:rsidRPr="00084517">
                <w:rPr>
                  <w:rStyle w:val="ibwisbd"/>
                  <w:lang w:val="en-GB"/>
                </w:rPr>
                <w:t>Aufl., online)</w:t>
              </w:r>
            </w:ins>
          </w:p>
          <w:p w14:paraId="55BCB3AB" w14:textId="1DAA36D4" w:rsidR="00E30122" w:rsidRPr="00FB6A00" w:rsidRDefault="00E30122" w:rsidP="00E30122">
            <w:pPr>
              <w:ind w:left="459" w:hanging="459"/>
              <w:rPr>
                <w:ins w:id="1521" w:author="Christine Erfurth" w:date="2024-10-22T16:58:00Z"/>
                <w:rStyle w:val="ibwisbd"/>
                <w:lang w:val="en-GB"/>
              </w:rPr>
            </w:pPr>
            <w:ins w:id="1522" w:author="Christine Erfurth" w:date="2024-10-22T16:58:00Z">
              <w:r w:rsidRPr="00FB6A00">
                <w:rPr>
                  <w:rStyle w:val="ibwisbd"/>
                  <w:b/>
                  <w:bCs/>
                  <w:lang w:val="en-GB"/>
                </w:rPr>
                <w:t>670</w:t>
              </w:r>
            </w:ins>
            <w:ins w:id="1523" w:author="Christine Erfurth" w:date="2024-10-22T17:09:00Z">
              <w:r w:rsidR="0048428F" w:rsidRPr="00FB6A00">
                <w:rPr>
                  <w:rStyle w:val="ibwisbd"/>
                  <w:b/>
                  <w:bCs/>
                  <w:lang w:val="en-GB"/>
                </w:rPr>
                <w:t xml:space="preserve"> $a </w:t>
              </w:r>
            </w:ins>
            <w:ins w:id="1524" w:author="Christine Erfurth" w:date="2024-10-22T16:58:00Z">
              <w:r w:rsidRPr="00FB6A00">
                <w:rPr>
                  <w:rStyle w:val="ibwisbd"/>
                  <w:lang w:val="en-GB"/>
                </w:rPr>
                <w:t>Wikipedia</w:t>
              </w:r>
            </w:ins>
            <w:ins w:id="1525" w:author="Christine Erfurth" w:date="2024-10-22T17:09:00Z">
              <w:r w:rsidR="0048428F" w:rsidRPr="00FB6A00">
                <w:rPr>
                  <w:rStyle w:val="ibwisbd"/>
                  <w:lang w:val="en-GB"/>
                </w:rPr>
                <w:t xml:space="preserve"> </w:t>
              </w:r>
            </w:ins>
            <w:ins w:id="1526" w:author="Christine Erfurth" w:date="2024-10-22T16:58:00Z">
              <w:r w:rsidRPr="00FB6A00">
                <w:rPr>
                  <w:rStyle w:val="ibwisbd"/>
                  <w:b/>
                  <w:bCs/>
                  <w:lang w:val="en-GB"/>
                </w:rPr>
                <w:t>$b</w:t>
              </w:r>
            </w:ins>
            <w:ins w:id="1527" w:author="Christine Erfurth" w:date="2024-10-22T17:09:00Z">
              <w:r w:rsidR="0048428F" w:rsidRPr="00FB6A00">
                <w:rPr>
                  <w:rStyle w:val="ibwisbd"/>
                  <w:b/>
                  <w:bCs/>
                  <w:lang w:val="en-GB"/>
                </w:rPr>
                <w:t xml:space="preserve"> </w:t>
              </w:r>
            </w:ins>
            <w:ins w:id="1528" w:author="Christine Erfurth" w:date="2024-10-22T16:58:00Z">
              <w:r w:rsidRPr="00FB6A00">
                <w:rPr>
                  <w:rStyle w:val="ibwisbd"/>
                  <w:lang w:val="en-GB"/>
                </w:rPr>
                <w:t>Stand: 16.10.2024</w:t>
              </w:r>
            </w:ins>
            <w:ins w:id="1529" w:author="Christine Erfurth" w:date="2024-10-22T17:09:00Z">
              <w:r w:rsidR="0048428F" w:rsidRPr="00FB6A00">
                <w:rPr>
                  <w:rStyle w:val="ibwisbd"/>
                  <w:lang w:val="en-GB"/>
                </w:rPr>
                <w:t xml:space="preserve"> </w:t>
              </w:r>
            </w:ins>
            <w:ins w:id="1530" w:author="Christine Erfurth" w:date="2024-10-22T16:58:00Z">
              <w:r w:rsidRPr="00FB6A00">
                <w:rPr>
                  <w:rStyle w:val="ibwisbd"/>
                  <w:b/>
                  <w:bCs/>
                  <w:lang w:val="en-GB"/>
                </w:rPr>
                <w:t>$u</w:t>
              </w:r>
            </w:ins>
            <w:ins w:id="1531" w:author="Christine Erfurth" w:date="2024-10-22T17:09:00Z">
              <w:r w:rsidR="0048428F" w:rsidRPr="00FB6A00">
                <w:rPr>
                  <w:rStyle w:val="ibwisbd"/>
                  <w:b/>
                  <w:bCs/>
                  <w:lang w:val="en-GB"/>
                </w:rPr>
                <w:t xml:space="preserve"> </w:t>
              </w:r>
            </w:ins>
            <w:ins w:id="1532" w:author="Christine Erfurth" w:date="2024-10-22T16:58:00Z">
              <w:r w:rsidRPr="00FB6A00">
                <w:rPr>
                  <w:rStyle w:val="ibwisbd"/>
                  <w:lang w:val="en-GB"/>
                </w:rPr>
                <w:t>https://de.wikipedia.org/w/index.php?oldid=249396191</w:t>
              </w:r>
            </w:ins>
          </w:p>
          <w:p w14:paraId="434592F1" w14:textId="6705B4C4" w:rsidR="00E30122" w:rsidRPr="00FB6A00" w:rsidRDefault="00D70CB4" w:rsidP="00E30122">
            <w:pPr>
              <w:ind w:left="459" w:hanging="459"/>
              <w:rPr>
                <w:ins w:id="1533" w:author="Christine Erfurth" w:date="2024-10-22T16:58:00Z"/>
                <w:rStyle w:val="ibwisbd"/>
                <w:lang w:val="en-GB"/>
              </w:rPr>
            </w:pPr>
            <w:ins w:id="1534" w:author="Christine Erfurth" w:date="2024-10-22T16:58:00Z">
              <w:r w:rsidRPr="00FB6A00">
                <w:rPr>
                  <w:rStyle w:val="ibwisbd"/>
                  <w:b/>
                  <w:bCs/>
                  <w:lang w:val="en-GB"/>
                </w:rPr>
                <w:t>70</w:t>
              </w:r>
              <w:r w:rsidR="00E30122" w:rsidRPr="00FB6A00">
                <w:rPr>
                  <w:rStyle w:val="ibwisbd"/>
                  <w:b/>
                  <w:bCs/>
                  <w:lang w:val="en-GB"/>
                </w:rPr>
                <w:t>0</w:t>
              </w:r>
              <w:r w:rsidR="00E30122" w:rsidRPr="00FB6A00">
                <w:rPr>
                  <w:rStyle w:val="ibwisbd"/>
                  <w:lang w:val="en-GB"/>
                </w:rPr>
                <w:t xml:space="preserve"> </w:t>
              </w:r>
              <w:r w:rsidR="00E30122" w:rsidRPr="00FB6A00">
                <w:rPr>
                  <w:rStyle w:val="ibwisbd"/>
                  <w:b/>
                  <w:bCs/>
                  <w:lang w:val="en-GB"/>
                </w:rPr>
                <w:t>$U</w:t>
              </w:r>
            </w:ins>
            <w:ins w:id="1535" w:author="Christine Erfurth" w:date="2024-10-22T17:10:00Z">
              <w:r w:rsidR="0048428F" w:rsidRPr="00FB6A00">
                <w:rPr>
                  <w:rStyle w:val="ibwisbd"/>
                  <w:b/>
                  <w:bCs/>
                  <w:lang w:val="en-GB"/>
                </w:rPr>
                <w:t xml:space="preserve"> </w:t>
              </w:r>
            </w:ins>
            <w:ins w:id="1536" w:author="Christine Erfurth" w:date="2024-10-22T16:58:00Z">
              <w:r w:rsidR="00E30122" w:rsidRPr="00FB6A00">
                <w:rPr>
                  <w:rStyle w:val="ibwisbd"/>
                  <w:lang w:val="en-GB"/>
                </w:rPr>
                <w:t>Cyrl</w:t>
              </w:r>
            </w:ins>
            <w:ins w:id="1537" w:author="Christine Erfurth" w:date="2024-10-22T17:10:00Z">
              <w:r w:rsidR="0048428F" w:rsidRPr="00FB6A00">
                <w:rPr>
                  <w:rStyle w:val="ibwisbd"/>
                  <w:lang w:val="en-GB"/>
                </w:rPr>
                <w:t xml:space="preserve"> </w:t>
              </w:r>
            </w:ins>
            <w:ins w:id="1538" w:author="Christine Erfurth" w:date="2024-10-22T16:58:00Z">
              <w:r w:rsidR="00E30122" w:rsidRPr="00FB6A00">
                <w:rPr>
                  <w:rStyle w:val="ibwisbd"/>
                  <w:b/>
                  <w:bCs/>
                  <w:lang w:val="en-GB"/>
                </w:rPr>
                <w:t>$L</w:t>
              </w:r>
            </w:ins>
            <w:ins w:id="1539" w:author="Christine Erfurth" w:date="2024-10-22T17:10:00Z">
              <w:r w:rsidR="0048428F" w:rsidRPr="00FB6A00">
                <w:rPr>
                  <w:rStyle w:val="ibwisbd"/>
                  <w:b/>
                  <w:bCs/>
                  <w:lang w:val="en-GB"/>
                </w:rPr>
                <w:t xml:space="preserve"> </w:t>
              </w:r>
            </w:ins>
            <w:ins w:id="1540" w:author="Christine Erfurth" w:date="2024-10-22T16:58:00Z">
              <w:r w:rsidR="00E30122" w:rsidRPr="00FB6A00">
                <w:rPr>
                  <w:rStyle w:val="ibwisbd"/>
                  <w:lang w:val="en-GB"/>
                </w:rPr>
                <w:t>rus</w:t>
              </w:r>
            </w:ins>
            <w:ins w:id="1541" w:author="Christine Erfurth" w:date="2024-10-22T17:10:00Z">
              <w:r w:rsidR="0048428F" w:rsidRPr="00FB6A00">
                <w:rPr>
                  <w:rStyle w:val="ibwisbd"/>
                  <w:lang w:val="en-GB"/>
                </w:rPr>
                <w:t xml:space="preserve"> </w:t>
              </w:r>
            </w:ins>
            <w:ins w:id="1542" w:author="Christine Erfurth" w:date="2024-10-22T17:35:00Z">
              <w:r w:rsidRPr="00FB6A00">
                <w:rPr>
                  <w:rStyle w:val="ibwisbd"/>
                  <w:b/>
                  <w:lang w:val="en-GB"/>
                </w:rPr>
                <w:t xml:space="preserve">$p </w:t>
              </w:r>
              <w:r w:rsidRPr="00FB6A00">
                <w:rPr>
                  <w:rStyle w:val="ibwisbd"/>
                </w:rPr>
                <w:t>Толстой</w:t>
              </w:r>
              <w:r w:rsidRPr="00FB6A00">
                <w:rPr>
                  <w:rStyle w:val="ibwisbd"/>
                  <w:lang w:val="en-GB"/>
                </w:rPr>
                <w:t xml:space="preserve">, </w:t>
              </w:r>
              <w:r w:rsidRPr="00FB6A00">
                <w:rPr>
                  <w:rStyle w:val="ibwisbd"/>
                </w:rPr>
                <w:t>Лев</w:t>
              </w:r>
              <w:r w:rsidRPr="00FB6A00">
                <w:rPr>
                  <w:rStyle w:val="ibwisbd"/>
                  <w:lang w:val="en-GB"/>
                </w:rPr>
                <w:t xml:space="preserve"> </w:t>
              </w:r>
              <w:r w:rsidRPr="00FB6A00">
                <w:rPr>
                  <w:rStyle w:val="ibwisbd"/>
                </w:rPr>
                <w:t>Николаевич</w:t>
              </w:r>
              <w:r w:rsidRPr="00FB6A00">
                <w:rPr>
                  <w:rStyle w:val="ibwisbd"/>
                  <w:lang w:val="en-GB"/>
                </w:rPr>
                <w:t xml:space="preserve"> </w:t>
              </w:r>
              <w:r w:rsidRPr="00FB6A00">
                <w:rPr>
                  <w:b/>
                  <w:lang w:val="en-GB"/>
                </w:rPr>
                <w:t xml:space="preserve">$d </w:t>
              </w:r>
              <w:r w:rsidRPr="00FB6A00">
                <w:rPr>
                  <w:lang w:val="en-GB"/>
                </w:rPr>
                <w:t xml:space="preserve">1828-1910 </w:t>
              </w:r>
            </w:ins>
            <w:ins w:id="1543" w:author="Christine Erfurth" w:date="2024-10-22T17:10:00Z">
              <w:r w:rsidR="0048428F" w:rsidRPr="00FB6A00">
                <w:rPr>
                  <w:rStyle w:val="ibwisbd"/>
                  <w:b/>
                  <w:lang w:val="en-GB"/>
                </w:rPr>
                <w:t xml:space="preserve">$t </w:t>
              </w:r>
            </w:ins>
            <w:ins w:id="1544" w:author="Christine Erfurth" w:date="2024-10-22T16:58:00Z">
              <w:r w:rsidR="00E30122" w:rsidRPr="00FB6A00">
                <w:rPr>
                  <w:rStyle w:val="ibwisbd"/>
                </w:rPr>
                <w:t>Анна</w:t>
              </w:r>
              <w:r w:rsidR="00E30122" w:rsidRPr="00FB6A00">
                <w:rPr>
                  <w:rStyle w:val="ibwisbd"/>
                  <w:lang w:val="en-GB"/>
                </w:rPr>
                <w:t xml:space="preserve"> </w:t>
              </w:r>
              <w:r w:rsidR="00E30122" w:rsidRPr="00FB6A00">
                <w:rPr>
                  <w:rStyle w:val="ibwisbd"/>
                </w:rPr>
                <w:t>Каренина</w:t>
              </w:r>
            </w:ins>
            <w:ins w:id="1545" w:author="Christine Erfurth" w:date="2024-10-22T17:10:00Z">
              <w:r w:rsidR="0048428F" w:rsidRPr="00FB6A00">
                <w:rPr>
                  <w:rStyle w:val="ibwisbd"/>
                  <w:lang w:val="en-GB"/>
                </w:rPr>
                <w:t xml:space="preserve"> </w:t>
              </w:r>
            </w:ins>
            <w:ins w:id="1546" w:author="Christine Erfurth" w:date="2024-10-22T16:58:00Z">
              <w:r w:rsidR="00E30122" w:rsidRPr="00FB6A00">
                <w:rPr>
                  <w:rStyle w:val="ibwisbd"/>
                  <w:b/>
                  <w:bCs/>
                  <w:lang w:val="en-GB"/>
                </w:rPr>
                <w:t>$v</w:t>
              </w:r>
            </w:ins>
            <w:ins w:id="1547" w:author="Christine Erfurth" w:date="2024-10-22T17:10:00Z">
              <w:r w:rsidR="0048428F" w:rsidRPr="00FB6A00">
                <w:rPr>
                  <w:rStyle w:val="ibwisbd"/>
                  <w:b/>
                  <w:bCs/>
                  <w:lang w:val="en-GB"/>
                </w:rPr>
                <w:t xml:space="preserve"> </w:t>
              </w:r>
            </w:ins>
            <w:ins w:id="1548" w:author="Christine Erfurth" w:date="2024-10-22T16:58:00Z">
              <w:r w:rsidR="00E30122" w:rsidRPr="00FB6A00">
                <w:rPr>
                  <w:rStyle w:val="ibwisbd"/>
                  <w:lang w:val="en-GB"/>
                </w:rPr>
                <w:t>Original</w:t>
              </w:r>
            </w:ins>
          </w:p>
          <w:p w14:paraId="5F231000" w14:textId="73C771AA" w:rsidR="00E30122" w:rsidRPr="00FB6A00" w:rsidRDefault="00E30122" w:rsidP="00E30122">
            <w:pPr>
              <w:ind w:left="459" w:hanging="459"/>
              <w:rPr>
                <w:ins w:id="1549" w:author="Christine Erfurth" w:date="2024-10-22T16:58:00Z"/>
                <w:rStyle w:val="ibwisbd"/>
                <w:lang w:val="en-GB"/>
              </w:rPr>
            </w:pPr>
            <w:ins w:id="1550" w:author="Christine Erfurth" w:date="2024-10-22T16:58:00Z">
              <w:r w:rsidRPr="00FB6A00">
                <w:rPr>
                  <w:rStyle w:val="ibwisbd"/>
                  <w:b/>
                  <w:bCs/>
                  <w:lang w:val="en-GB"/>
                </w:rPr>
                <w:t>903</w:t>
              </w:r>
              <w:r w:rsidRPr="00FB6A00">
                <w:rPr>
                  <w:rStyle w:val="ibwisbd"/>
                  <w:lang w:val="en-GB"/>
                </w:rPr>
                <w:t xml:space="preserve"> </w:t>
              </w:r>
              <w:r w:rsidRPr="00FB6A00">
                <w:rPr>
                  <w:rStyle w:val="ibwisbd"/>
                  <w:b/>
                  <w:bCs/>
                  <w:lang w:val="en-GB"/>
                </w:rPr>
                <w:t>$e</w:t>
              </w:r>
            </w:ins>
            <w:ins w:id="1551" w:author="Christine Erfurth" w:date="2024-10-22T17:10:00Z">
              <w:r w:rsidR="0048428F" w:rsidRPr="00FB6A00">
                <w:rPr>
                  <w:rStyle w:val="ibwisbd"/>
                  <w:b/>
                  <w:bCs/>
                  <w:lang w:val="en-GB"/>
                </w:rPr>
                <w:t xml:space="preserve"> </w:t>
              </w:r>
            </w:ins>
            <w:ins w:id="1552" w:author="Christine Erfurth" w:date="2024-10-22T16:58:00Z">
              <w:r w:rsidRPr="00FB6A00">
                <w:rPr>
                  <w:rStyle w:val="ibwisbd"/>
                  <w:lang w:val="en-GB"/>
                </w:rPr>
                <w:t>DE-101</w:t>
              </w:r>
            </w:ins>
          </w:p>
          <w:p w14:paraId="5F29B1C8" w14:textId="09CF058F" w:rsidR="00E30122" w:rsidRPr="00FB6A00" w:rsidRDefault="00E30122" w:rsidP="00E30122">
            <w:pPr>
              <w:ind w:left="459" w:hanging="459"/>
              <w:rPr>
                <w:ins w:id="1553" w:author="Christine Erfurth" w:date="2024-10-22T16:58:00Z"/>
                <w:rStyle w:val="ibwisbd"/>
                <w:lang w:val="en-GB"/>
              </w:rPr>
            </w:pPr>
            <w:ins w:id="1554" w:author="Christine Erfurth" w:date="2024-10-22T16:58:00Z">
              <w:r w:rsidRPr="00FB6A00">
                <w:rPr>
                  <w:rStyle w:val="ibwisbd"/>
                  <w:b/>
                  <w:bCs/>
                  <w:lang w:val="en-GB"/>
                </w:rPr>
                <w:t>903</w:t>
              </w:r>
              <w:r w:rsidRPr="00FB6A00">
                <w:rPr>
                  <w:rStyle w:val="ibwisbd"/>
                  <w:lang w:val="en-GB"/>
                </w:rPr>
                <w:t xml:space="preserve"> </w:t>
              </w:r>
              <w:r w:rsidRPr="00FB6A00">
                <w:rPr>
                  <w:rStyle w:val="ibwisbd"/>
                  <w:b/>
                  <w:bCs/>
                  <w:lang w:val="en-GB"/>
                </w:rPr>
                <w:t>$r</w:t>
              </w:r>
            </w:ins>
            <w:ins w:id="1555" w:author="Christine Erfurth" w:date="2024-10-22T17:10:00Z">
              <w:r w:rsidR="0048428F" w:rsidRPr="00FB6A00">
                <w:rPr>
                  <w:rStyle w:val="ibwisbd"/>
                  <w:b/>
                  <w:bCs/>
                  <w:lang w:val="en-GB"/>
                </w:rPr>
                <w:t xml:space="preserve"> </w:t>
              </w:r>
            </w:ins>
            <w:ins w:id="1556" w:author="Christine Erfurth" w:date="2024-10-22T16:58:00Z">
              <w:r w:rsidRPr="00FB6A00">
                <w:rPr>
                  <w:rStyle w:val="ibwisbd"/>
                  <w:lang w:val="en-GB"/>
                </w:rPr>
                <w:t>DE-101</w:t>
              </w:r>
            </w:ins>
          </w:p>
          <w:p w14:paraId="5D962111" w14:textId="70691C8F" w:rsidR="00E30122" w:rsidRPr="00FB6A00" w:rsidRDefault="00E30122" w:rsidP="00E30122">
            <w:pPr>
              <w:ind w:left="459" w:hanging="459"/>
              <w:rPr>
                <w:ins w:id="1557" w:author="Christine Erfurth" w:date="2024-10-22T16:58:00Z"/>
                <w:rStyle w:val="ibwisbd"/>
                <w:lang w:val="en-GB"/>
              </w:rPr>
            </w:pPr>
            <w:ins w:id="1558" w:author="Christine Erfurth" w:date="2024-10-22T16:58:00Z">
              <w:r w:rsidRPr="00FB6A00">
                <w:rPr>
                  <w:rStyle w:val="ibwisbd"/>
                  <w:b/>
                  <w:bCs/>
                  <w:lang w:val="en-GB"/>
                </w:rPr>
                <w:t>913</w:t>
              </w:r>
              <w:r w:rsidRPr="00FB6A00">
                <w:rPr>
                  <w:rStyle w:val="ibwisbd"/>
                  <w:lang w:val="en-GB"/>
                </w:rPr>
                <w:t xml:space="preserve"> </w:t>
              </w:r>
              <w:r w:rsidRPr="00FB6A00">
                <w:rPr>
                  <w:rStyle w:val="ibwisbd"/>
                  <w:b/>
                  <w:bCs/>
                  <w:lang w:val="en-GB"/>
                </w:rPr>
                <w:t>$S</w:t>
              </w:r>
            </w:ins>
            <w:ins w:id="1559" w:author="Christine Erfurth" w:date="2024-10-22T17:10:00Z">
              <w:r w:rsidR="0048428F" w:rsidRPr="00FB6A00">
                <w:rPr>
                  <w:rStyle w:val="ibwisbd"/>
                  <w:b/>
                  <w:bCs/>
                  <w:lang w:val="en-GB"/>
                </w:rPr>
                <w:t xml:space="preserve"> </w:t>
              </w:r>
            </w:ins>
            <w:ins w:id="1560" w:author="Christine Erfurth" w:date="2024-10-22T16:58:00Z">
              <w:r w:rsidRPr="00FB6A00">
                <w:rPr>
                  <w:rStyle w:val="ibwisbd"/>
                  <w:lang w:val="en-GB"/>
                </w:rPr>
                <w:t>swd</w:t>
              </w:r>
            </w:ins>
            <w:ins w:id="1561" w:author="Christine Erfurth" w:date="2024-10-22T17:10:00Z">
              <w:r w:rsidR="0048428F" w:rsidRPr="00FB6A00">
                <w:rPr>
                  <w:rStyle w:val="ibwisbd"/>
                  <w:lang w:val="en-GB"/>
                </w:rPr>
                <w:t xml:space="preserve"> </w:t>
              </w:r>
            </w:ins>
            <w:ins w:id="1562" w:author="Christine Erfurth" w:date="2024-10-22T16:58:00Z">
              <w:r w:rsidRPr="00FB6A00">
                <w:rPr>
                  <w:rStyle w:val="ibwisbd"/>
                  <w:b/>
                  <w:bCs/>
                  <w:lang w:val="en-GB"/>
                </w:rPr>
                <w:t>$i</w:t>
              </w:r>
            </w:ins>
            <w:ins w:id="1563" w:author="Christine Erfurth" w:date="2024-10-22T17:10:00Z">
              <w:r w:rsidR="0048428F" w:rsidRPr="00FB6A00">
                <w:rPr>
                  <w:rStyle w:val="ibwisbd"/>
                  <w:b/>
                  <w:bCs/>
                  <w:lang w:val="en-GB"/>
                </w:rPr>
                <w:t xml:space="preserve"> </w:t>
              </w:r>
            </w:ins>
            <w:ins w:id="1564" w:author="Christine Erfurth" w:date="2024-10-22T16:58:00Z">
              <w:r w:rsidRPr="00FB6A00">
                <w:rPr>
                  <w:rStyle w:val="ibwisbd"/>
                  <w:lang w:val="en-GB"/>
                </w:rPr>
                <w:t>pt</w:t>
              </w:r>
            </w:ins>
            <w:ins w:id="1565" w:author="Christine Erfurth" w:date="2024-10-22T17:10:00Z">
              <w:r w:rsidR="0048428F" w:rsidRPr="00FB6A00">
                <w:rPr>
                  <w:rStyle w:val="ibwisbd"/>
                  <w:lang w:val="en-GB"/>
                </w:rPr>
                <w:t xml:space="preserve"> </w:t>
              </w:r>
            </w:ins>
            <w:ins w:id="1566" w:author="Christine Erfurth" w:date="2024-10-22T16:58:00Z">
              <w:r w:rsidRPr="00FB6A00">
                <w:rPr>
                  <w:rStyle w:val="ibwisbd"/>
                  <w:b/>
                  <w:bCs/>
                  <w:lang w:val="en-GB"/>
                </w:rPr>
                <w:t>$a</w:t>
              </w:r>
            </w:ins>
            <w:ins w:id="1567" w:author="Christine Erfurth" w:date="2024-10-22T17:10:00Z">
              <w:r w:rsidR="0048428F" w:rsidRPr="00FB6A00">
                <w:rPr>
                  <w:rStyle w:val="ibwisbd"/>
                  <w:b/>
                  <w:bCs/>
                  <w:lang w:val="en-GB"/>
                </w:rPr>
                <w:t xml:space="preserve"> </w:t>
              </w:r>
            </w:ins>
            <w:ins w:id="1568" w:author="Christine Erfurth" w:date="2024-10-22T16:58:00Z">
              <w:r w:rsidRPr="00FB6A00">
                <w:rPr>
                  <w:rStyle w:val="ibwisbd"/>
                  <w:lang w:val="en-GB"/>
                </w:rPr>
                <w:t>Tolstoj, Lev N.: Anna Karenina</w:t>
              </w:r>
            </w:ins>
            <w:ins w:id="1569" w:author="Christine Erfurth" w:date="2024-10-22T17:11:00Z">
              <w:r w:rsidR="0048428F" w:rsidRPr="00FB6A00">
                <w:rPr>
                  <w:rStyle w:val="ibwisbd"/>
                  <w:lang w:val="en-GB"/>
                </w:rPr>
                <w:t xml:space="preserve"> </w:t>
              </w:r>
            </w:ins>
            <w:ins w:id="1570" w:author="Christine Erfurth" w:date="2024-10-22T16:58:00Z">
              <w:r w:rsidRPr="00FB6A00">
                <w:rPr>
                  <w:rStyle w:val="ibwisbd"/>
                  <w:b/>
                  <w:bCs/>
                  <w:lang w:val="en-GB"/>
                </w:rPr>
                <w:t>$0</w:t>
              </w:r>
            </w:ins>
            <w:ins w:id="1571" w:author="Christine Erfurth" w:date="2024-10-22T17:11:00Z">
              <w:r w:rsidR="0048428F" w:rsidRPr="00FB6A00">
                <w:rPr>
                  <w:rStyle w:val="ibwisbd"/>
                  <w:b/>
                  <w:bCs/>
                  <w:lang w:val="en-GB"/>
                </w:rPr>
                <w:t xml:space="preserve"> </w:t>
              </w:r>
            </w:ins>
            <w:ins w:id="1572" w:author="Christine Erfurth" w:date="2024-10-22T16:58:00Z">
              <w:r w:rsidRPr="00FB6A00">
                <w:rPr>
                  <w:rStyle w:val="ibwisbd"/>
                  <w:lang w:val="en-GB"/>
                </w:rPr>
                <w:t>4137252-9</w:t>
              </w:r>
            </w:ins>
          </w:p>
          <w:p w14:paraId="637F7A17" w14:textId="77777777" w:rsidR="00E30122" w:rsidRPr="0048428F" w:rsidRDefault="00E30122" w:rsidP="00E30122">
            <w:pPr>
              <w:ind w:left="459" w:hanging="459"/>
              <w:rPr>
                <w:ins w:id="1573" w:author="Christine Erfurth" w:date="2024-10-22T16:58:00Z"/>
                <w:b/>
                <w:lang w:val="en-GB"/>
              </w:rPr>
            </w:pPr>
          </w:p>
          <w:p w14:paraId="2C7BBA4B" w14:textId="77777777" w:rsidR="00E30122" w:rsidRPr="00E30122" w:rsidRDefault="00E30122" w:rsidP="00E30122">
            <w:pPr>
              <w:ind w:left="459" w:hanging="459"/>
              <w:rPr>
                <w:ins w:id="1574" w:author="Christine Erfurth" w:date="2024-10-22T16:58:00Z"/>
                <w:b/>
              </w:rPr>
            </w:pPr>
            <w:ins w:id="1575" w:author="Christine Erfurth" w:date="2024-10-22T16:58:00Z">
              <w:r w:rsidRPr="0048428F">
                <w:rPr>
                  <w:i/>
                </w:rPr>
                <w:t xml:space="preserve">Achtung: Es muss immer geprüft werden, ob im Normdatensatz des geistigen Schöpfers, der über Feld 500 mit $4-Code „aut1“ verknüpft ist, die gleiche nicht-lateinische Schrift (UF $U) </w:t>
              </w:r>
              <w:r w:rsidRPr="0048428F">
                <w:rPr>
                  <w:i/>
                </w:rPr>
                <w:lastRenderedPageBreak/>
                <w:t>und ggf. Sprache (UF $L) vergeben wurde. Falls nicht, muss dort die Kodierung angeglichen werden, da sonst der Datentausch in MARC-Authority für die nicht-lateinische Schrift im Werkdatensatz nicht erfolgt</w:t>
              </w:r>
            </w:ins>
          </w:p>
        </w:tc>
      </w:tr>
    </w:tbl>
    <w:p w14:paraId="1121C922" w14:textId="77777777" w:rsidR="00E30122" w:rsidRPr="00E30122" w:rsidRDefault="00E30122" w:rsidP="00E30122">
      <w:pPr>
        <w:rPr>
          <w:ins w:id="1576" w:author="Christine Erfurth" w:date="2024-10-22T16:58:00Z"/>
        </w:rPr>
      </w:pPr>
    </w:p>
    <w:tbl>
      <w:tblPr>
        <w:tblStyle w:val="Tabellenraster"/>
        <w:tblW w:w="9104" w:type="dxa"/>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CBEFFF" w:themeFill="accent1" w:themeFillTint="33"/>
        <w:tblLayout w:type="fixed"/>
        <w:tblCellMar>
          <w:top w:w="28" w:type="dxa"/>
          <w:bottom w:w="28" w:type="dxa"/>
        </w:tblCellMar>
        <w:tblLook w:val="04A0" w:firstRow="1" w:lastRow="0" w:firstColumn="1" w:lastColumn="0" w:noHBand="0" w:noVBand="1"/>
      </w:tblPr>
      <w:tblGrid>
        <w:gridCol w:w="9104"/>
      </w:tblGrid>
      <w:tr w:rsidR="00E30122" w:rsidRPr="003D63ED" w14:paraId="72C20EE4" w14:textId="77777777" w:rsidTr="00FB6A00">
        <w:trPr>
          <w:ins w:id="1577" w:author="Christine Erfurth" w:date="2024-10-22T16:58:00Z"/>
        </w:trPr>
        <w:tc>
          <w:tcPr>
            <w:tcW w:w="9104" w:type="dxa"/>
            <w:tcBorders>
              <w:bottom w:val="nil"/>
            </w:tcBorders>
            <w:shd w:val="clear" w:color="auto" w:fill="CBEFFF" w:themeFill="accent1" w:themeFillTint="33"/>
          </w:tcPr>
          <w:p w14:paraId="582DDE9D" w14:textId="0E06836B" w:rsidR="00E30122" w:rsidRPr="003D63ED" w:rsidRDefault="0048428F" w:rsidP="00E30122">
            <w:pPr>
              <w:rPr>
                <w:ins w:id="1578" w:author="Christine Erfurth" w:date="2024-10-22T16:58:00Z"/>
                <w:szCs w:val="18"/>
              </w:rPr>
            </w:pPr>
            <w:ins w:id="1579" w:author="Christine Erfurth" w:date="2024-10-22T17:11:00Z">
              <w:r>
                <w:rPr>
                  <w:szCs w:val="18"/>
                </w:rPr>
                <w:t>Aleph</w:t>
              </w:r>
            </w:ins>
          </w:p>
        </w:tc>
      </w:tr>
      <w:tr w:rsidR="00E30122" w:rsidRPr="00B4677C" w14:paraId="4A73FA51" w14:textId="77777777" w:rsidTr="00FB6A00">
        <w:trPr>
          <w:ins w:id="1580" w:author="Christine Erfurth" w:date="2024-10-22T16:58:00Z"/>
        </w:trPr>
        <w:tc>
          <w:tcPr>
            <w:tcW w:w="9104" w:type="dxa"/>
            <w:tcBorders>
              <w:top w:val="nil"/>
            </w:tcBorders>
            <w:shd w:val="clear" w:color="auto" w:fill="CBEFFF" w:themeFill="accent1" w:themeFillTint="33"/>
          </w:tcPr>
          <w:p w14:paraId="47CD9520" w14:textId="6766027F" w:rsidR="00E30122" w:rsidRPr="0048428F" w:rsidRDefault="00E30122" w:rsidP="00E30122">
            <w:pPr>
              <w:ind w:left="459" w:hanging="459"/>
              <w:rPr>
                <w:ins w:id="1581" w:author="Christine Erfurth" w:date="2024-10-22T16:58:00Z"/>
                <w:rStyle w:val="ibwisbd"/>
                <w:lang w:val="en-GB"/>
              </w:rPr>
            </w:pPr>
            <w:ins w:id="1582" w:author="Christine Erfurth" w:date="2024-10-22T16:58:00Z">
              <w:r w:rsidRPr="0048428F">
                <w:rPr>
                  <w:rStyle w:val="ibwisbd"/>
                  <w:b/>
                  <w:bCs/>
                  <w:lang w:val="en-GB"/>
                </w:rPr>
                <w:t>00</w:t>
              </w:r>
            </w:ins>
            <w:ins w:id="1583" w:author="Christine Erfurth" w:date="2024-10-22T17:14:00Z">
              <w:r w:rsidR="0048428F" w:rsidRPr="0048428F">
                <w:rPr>
                  <w:rStyle w:val="ibwisbd"/>
                  <w:b/>
                  <w:bCs/>
                  <w:lang w:val="en-GB"/>
                </w:rPr>
                <w:t>1</w:t>
              </w:r>
            </w:ins>
            <w:ins w:id="1584" w:author="Christine Erfurth" w:date="2024-10-22T16:58:00Z">
              <w:r w:rsidRPr="0048428F">
                <w:rPr>
                  <w:rStyle w:val="ibwisbd"/>
                  <w:lang w:val="en-GB"/>
                </w:rPr>
                <w:t xml:space="preserve"> </w:t>
              </w:r>
            </w:ins>
            <w:ins w:id="1585" w:author="Christine Erfurth" w:date="2024-10-22T17:14:00Z">
              <w:r w:rsidR="0048428F" w:rsidRPr="0048428F">
                <w:rPr>
                  <w:rStyle w:val="ibwisbd"/>
                  <w:b/>
                  <w:lang w:val="en-GB"/>
                </w:rPr>
                <w:t xml:space="preserve">$a </w:t>
              </w:r>
              <w:r w:rsidR="0048428F" w:rsidRPr="0048428F">
                <w:rPr>
                  <w:rStyle w:val="ibwisbd"/>
                  <w:lang w:val="en-GB"/>
                </w:rPr>
                <w:t>(DE-588)11864291X</w:t>
              </w:r>
            </w:ins>
          </w:p>
          <w:p w14:paraId="34DEC38B" w14:textId="3925A0E0" w:rsidR="00E30122" w:rsidRPr="0048428F" w:rsidRDefault="00E30122" w:rsidP="00E30122">
            <w:pPr>
              <w:ind w:left="459" w:hanging="459"/>
              <w:rPr>
                <w:ins w:id="1586" w:author="Christine Erfurth" w:date="2024-10-22T16:58:00Z"/>
                <w:rStyle w:val="ibwisbd"/>
                <w:lang w:val="en-GB"/>
              </w:rPr>
            </w:pPr>
            <w:ins w:id="1587" w:author="Christine Erfurth" w:date="2024-10-22T16:58:00Z">
              <w:r w:rsidRPr="0048428F">
                <w:rPr>
                  <w:rStyle w:val="ibwisbd"/>
                  <w:b/>
                  <w:bCs/>
                  <w:lang w:val="en-GB"/>
                </w:rPr>
                <w:t>0</w:t>
              </w:r>
            </w:ins>
            <w:ins w:id="1588" w:author="Christine Erfurth" w:date="2024-10-22T17:14:00Z">
              <w:r w:rsidR="0048428F" w:rsidRPr="0048428F">
                <w:rPr>
                  <w:rStyle w:val="ibwisbd"/>
                  <w:b/>
                  <w:bCs/>
                  <w:lang w:val="en-GB"/>
                </w:rPr>
                <w:t xml:space="preserve">24 </w:t>
              </w:r>
            </w:ins>
            <w:ins w:id="1589" w:author="Christine Erfurth" w:date="2024-10-22T17:15:00Z">
              <w:r w:rsidR="0048428F">
                <w:rPr>
                  <w:rStyle w:val="ibwisbd"/>
                  <w:b/>
                  <w:bCs/>
                  <w:lang w:val="en-GB"/>
                </w:rPr>
                <w:t xml:space="preserve">$a </w:t>
              </w:r>
              <w:r w:rsidR="0048428F" w:rsidRPr="0048428F">
                <w:rPr>
                  <w:rStyle w:val="ibwisbd"/>
                  <w:lang w:val="en-GB"/>
                </w:rPr>
                <w:t>11864291X</w:t>
              </w:r>
              <w:r w:rsidR="0048428F" w:rsidRPr="0048428F">
                <w:rPr>
                  <w:rStyle w:val="ibwisbd"/>
                  <w:b/>
                  <w:bCs/>
                  <w:lang w:val="en-GB"/>
                </w:rPr>
                <w:t xml:space="preserve"> </w:t>
              </w:r>
              <w:r w:rsidR="0048428F">
                <w:rPr>
                  <w:rStyle w:val="ibwisbd"/>
                  <w:b/>
                  <w:bCs/>
                  <w:lang w:val="en-GB"/>
                </w:rPr>
                <w:t xml:space="preserve">$0 </w:t>
              </w:r>
              <w:r w:rsidR="0048428F">
                <w:rPr>
                  <w:rStyle w:val="ibwisbd"/>
                  <w:lang w:val="en-GB"/>
                </w:rPr>
                <w:fldChar w:fldCharType="begin"/>
              </w:r>
              <w:r w:rsidR="0048428F">
                <w:rPr>
                  <w:rStyle w:val="ibwisbd"/>
                  <w:lang w:val="en-GB"/>
                </w:rPr>
                <w:instrText xml:space="preserve"> HYPERLINK "</w:instrText>
              </w:r>
            </w:ins>
            <w:ins w:id="1590" w:author="Christine Erfurth" w:date="2024-10-22T16:58:00Z">
              <w:r w:rsidR="0048428F" w:rsidRPr="0048428F">
                <w:rPr>
                  <w:rStyle w:val="ibwisbd"/>
                  <w:lang w:val="en-GB"/>
                </w:rPr>
                <w:instrText>http://d-nb.info/gnd/11864291X</w:instrText>
              </w:r>
            </w:ins>
            <w:ins w:id="1591" w:author="Christine Erfurth" w:date="2024-10-22T17:15:00Z">
              <w:r w:rsidR="0048428F">
                <w:rPr>
                  <w:rStyle w:val="ibwisbd"/>
                  <w:lang w:val="en-GB"/>
                </w:rPr>
                <w:instrText xml:space="preserve"> </w:instrText>
              </w:r>
              <w:r w:rsidR="0048428F">
                <w:rPr>
                  <w:rStyle w:val="ibwisbd"/>
                  <w:b/>
                  <w:lang w:val="en-GB"/>
                </w:rPr>
                <w:instrText>$2</w:instrText>
              </w:r>
              <w:r w:rsidR="0048428F">
                <w:rPr>
                  <w:rStyle w:val="ibwisbd"/>
                  <w:lang w:val="en-GB"/>
                </w:rPr>
                <w:instrText xml:space="preserve">" </w:instrText>
              </w:r>
              <w:r w:rsidR="0048428F">
                <w:rPr>
                  <w:rStyle w:val="ibwisbd"/>
                  <w:lang w:val="en-GB"/>
                </w:rPr>
                <w:fldChar w:fldCharType="separate"/>
              </w:r>
            </w:ins>
            <w:ins w:id="1592" w:author="Christine Erfurth" w:date="2024-10-22T16:58:00Z">
              <w:r w:rsidR="0048428F" w:rsidRPr="00F85E88">
                <w:rPr>
                  <w:rStyle w:val="Hyperlink"/>
                  <w:lang w:val="en-GB"/>
                </w:rPr>
                <w:t>http://d-nb.info/gnd/11864291X</w:t>
              </w:r>
            </w:ins>
            <w:ins w:id="1593" w:author="Christine Erfurth" w:date="2024-10-22T17:15:00Z">
              <w:r w:rsidR="0048428F" w:rsidRPr="00F85E88">
                <w:rPr>
                  <w:rStyle w:val="Hyperlink"/>
                  <w:lang w:val="en-GB"/>
                </w:rPr>
                <w:t xml:space="preserve"> </w:t>
              </w:r>
              <w:r w:rsidR="0048428F" w:rsidRPr="00F85E88">
                <w:rPr>
                  <w:rStyle w:val="Hyperlink"/>
                  <w:b/>
                  <w:lang w:val="en-GB"/>
                </w:rPr>
                <w:t>$2</w:t>
              </w:r>
              <w:r w:rsidR="0048428F">
                <w:rPr>
                  <w:rStyle w:val="ibwisbd"/>
                  <w:lang w:val="en-GB"/>
                </w:rPr>
                <w:fldChar w:fldCharType="end"/>
              </w:r>
              <w:r w:rsidR="0048428F">
                <w:rPr>
                  <w:rStyle w:val="ibwisbd"/>
                  <w:b/>
                  <w:lang w:val="en-GB"/>
                </w:rPr>
                <w:t xml:space="preserve"> </w:t>
              </w:r>
              <w:r w:rsidR="0048428F">
                <w:rPr>
                  <w:rStyle w:val="ibwisbd"/>
                  <w:lang w:val="en-GB"/>
                </w:rPr>
                <w:t>gnd</w:t>
              </w:r>
            </w:ins>
          </w:p>
          <w:p w14:paraId="5EB427B1" w14:textId="44554830" w:rsidR="0048428F" w:rsidRPr="00100E43" w:rsidRDefault="0048428F" w:rsidP="0048428F">
            <w:pPr>
              <w:ind w:left="459" w:hanging="459"/>
              <w:rPr>
                <w:ins w:id="1594" w:author="Christine Erfurth" w:date="2024-10-22T17:15:00Z"/>
                <w:rStyle w:val="ibwisbd"/>
                <w:lang w:val="en-GB"/>
              </w:rPr>
            </w:pPr>
            <w:ins w:id="1595" w:author="Christine Erfurth" w:date="2024-10-22T17:15:00Z">
              <w:r w:rsidRPr="00100E43">
                <w:rPr>
                  <w:rStyle w:val="ibwisbd"/>
                  <w:b/>
                  <w:bCs/>
                  <w:lang w:val="en-GB"/>
                </w:rPr>
                <w:t>024</w:t>
              </w:r>
              <w:r w:rsidRPr="00100E43">
                <w:rPr>
                  <w:rStyle w:val="ibwisbd"/>
                  <w:lang w:val="en-GB"/>
                </w:rPr>
                <w:t xml:space="preserve"> </w:t>
              </w:r>
            </w:ins>
            <w:ins w:id="1596" w:author="Christine Erfurth" w:date="2024-10-22T17:16:00Z">
              <w:r>
                <w:rPr>
                  <w:rStyle w:val="ibwisbd"/>
                  <w:b/>
                  <w:lang w:val="en-GB"/>
                </w:rPr>
                <w:t xml:space="preserve">$a </w:t>
              </w:r>
              <w:r w:rsidRPr="00100E43">
                <w:rPr>
                  <w:rStyle w:val="ibwisbd"/>
                  <w:lang w:val="en-GB"/>
                </w:rPr>
                <w:t>Q7243</w:t>
              </w:r>
              <w:r>
                <w:rPr>
                  <w:rStyle w:val="ibwisbd"/>
                  <w:lang w:val="en-GB"/>
                </w:rPr>
                <w:t xml:space="preserve"> </w:t>
              </w:r>
              <w:r>
                <w:rPr>
                  <w:rStyle w:val="ibwisbd"/>
                  <w:b/>
                  <w:lang w:val="en-GB"/>
                </w:rPr>
                <w:t xml:space="preserve">$2 </w:t>
              </w:r>
            </w:ins>
            <w:ins w:id="1597" w:author="Christine Erfurth" w:date="2024-10-22T17:15:00Z">
              <w:r w:rsidRPr="00100E43">
                <w:rPr>
                  <w:rStyle w:val="ibwisbd"/>
                  <w:lang w:val="en-GB"/>
                </w:rPr>
                <w:t>wikidata</w:t>
              </w:r>
            </w:ins>
          </w:p>
          <w:p w14:paraId="537FB977" w14:textId="77777777" w:rsidR="0048428F" w:rsidRDefault="0048428F" w:rsidP="0048428F">
            <w:pPr>
              <w:ind w:left="459" w:hanging="459"/>
              <w:rPr>
                <w:ins w:id="1598" w:author="Christine Erfurth" w:date="2024-10-22T17:16:00Z"/>
                <w:rStyle w:val="ibwisbd"/>
                <w:szCs w:val="18"/>
                <w:lang w:val="es-ES"/>
              </w:rPr>
            </w:pPr>
            <w:ins w:id="1599" w:author="Christine Erfurth" w:date="2024-10-22T17:16:00Z">
              <w:r w:rsidRPr="00CA490E">
                <w:rPr>
                  <w:rStyle w:val="ibwisbd"/>
                  <w:b/>
                  <w:szCs w:val="18"/>
                  <w:lang w:val="es-ES"/>
                </w:rPr>
                <w:t xml:space="preserve">035 $a </w:t>
              </w:r>
              <w:r w:rsidRPr="0048428F">
                <w:rPr>
                  <w:rStyle w:val="ibwisbd"/>
                  <w:szCs w:val="18"/>
                  <w:lang w:val="es-ES"/>
                </w:rPr>
                <w:t>(DE-588)11864291X</w:t>
              </w:r>
            </w:ins>
          </w:p>
          <w:p w14:paraId="36B7F415" w14:textId="576021D6" w:rsidR="0048428F" w:rsidRDefault="0048428F" w:rsidP="0048428F">
            <w:pPr>
              <w:ind w:left="459" w:hanging="459"/>
              <w:rPr>
                <w:ins w:id="1600" w:author="Christine Erfurth" w:date="2024-10-22T17:17:00Z"/>
                <w:rStyle w:val="ibwisbd"/>
                <w:szCs w:val="18"/>
                <w:lang w:val="es-ES"/>
              </w:rPr>
            </w:pPr>
            <w:ins w:id="1601" w:author="Christine Erfurth" w:date="2024-10-22T17:16:00Z">
              <w:r w:rsidRPr="00CA490E">
                <w:rPr>
                  <w:rStyle w:val="ibwisbd"/>
                  <w:b/>
                  <w:szCs w:val="18"/>
                  <w:lang w:val="es-ES"/>
                </w:rPr>
                <w:t xml:space="preserve">039 $a </w:t>
              </w:r>
            </w:ins>
            <w:ins w:id="1602" w:author="Christine Erfurth" w:date="2024-10-22T17:17:00Z">
              <w:r w:rsidRPr="0048428F">
                <w:rPr>
                  <w:rStyle w:val="ibwisbd"/>
                  <w:szCs w:val="18"/>
                  <w:lang w:val="es-ES"/>
                </w:rPr>
                <w:t>(DE-588)1051494087</w:t>
              </w:r>
            </w:ins>
          </w:p>
          <w:p w14:paraId="4D2E3D26" w14:textId="28A6073C" w:rsidR="0048428F" w:rsidRDefault="0048428F" w:rsidP="0048428F">
            <w:pPr>
              <w:ind w:left="459" w:hanging="459"/>
              <w:rPr>
                <w:ins w:id="1603" w:author="Christine Erfurth" w:date="2024-10-22T17:18:00Z"/>
                <w:rStyle w:val="ibwisbd"/>
                <w:szCs w:val="18"/>
                <w:lang w:val="es-ES"/>
              </w:rPr>
            </w:pPr>
            <w:ins w:id="1604" w:author="Christine Erfurth" w:date="2024-10-22T17:17:00Z">
              <w:r w:rsidRPr="00CA490E">
                <w:rPr>
                  <w:rStyle w:val="ibwisbd"/>
                  <w:b/>
                  <w:szCs w:val="18"/>
                  <w:lang w:val="es-ES"/>
                </w:rPr>
                <w:t xml:space="preserve">039 $a </w:t>
              </w:r>
            </w:ins>
            <w:ins w:id="1605" w:author="Christine Erfurth" w:date="2024-10-22T17:18:00Z">
              <w:r w:rsidRPr="0048428F">
                <w:rPr>
                  <w:rStyle w:val="ibwisbd"/>
                  <w:szCs w:val="18"/>
                  <w:lang w:val="es-ES"/>
                </w:rPr>
                <w:t>(DE-588)160504759</w:t>
              </w:r>
            </w:ins>
          </w:p>
          <w:p w14:paraId="6DE03A96" w14:textId="08FF6ED6" w:rsidR="00B716C9" w:rsidRPr="00B716C9" w:rsidRDefault="00B716C9" w:rsidP="00B716C9">
            <w:pPr>
              <w:ind w:left="459" w:hanging="459"/>
              <w:rPr>
                <w:ins w:id="1606" w:author="Christine Erfurth" w:date="2024-10-22T17:18:00Z"/>
                <w:rStyle w:val="ibwisbd"/>
                <w:lang w:val="en-GB"/>
              </w:rPr>
            </w:pPr>
            <w:ins w:id="1607" w:author="Christine Erfurth" w:date="2024-10-22T17:18:00Z">
              <w:r w:rsidRPr="00B716C9">
                <w:rPr>
                  <w:rStyle w:val="ibwisbd"/>
                  <w:b/>
                  <w:bCs/>
                  <w:lang w:val="en-GB"/>
                </w:rPr>
                <w:t>043</w:t>
              </w:r>
              <w:r w:rsidRPr="00B716C9">
                <w:rPr>
                  <w:rStyle w:val="ibwisbd"/>
                  <w:lang w:val="en-GB"/>
                </w:rPr>
                <w:t xml:space="preserve"> </w:t>
              </w:r>
              <w:r w:rsidRPr="00B716C9">
                <w:rPr>
                  <w:rStyle w:val="ibwisbd"/>
                  <w:b/>
                  <w:lang w:val="en-GB"/>
                </w:rPr>
                <w:t xml:space="preserve">$a </w:t>
              </w:r>
              <w:r w:rsidRPr="00B716C9">
                <w:rPr>
                  <w:rStyle w:val="ibwisbd"/>
                  <w:lang w:val="en-GB"/>
                </w:rPr>
                <w:t xml:space="preserve">XA-RU </w:t>
              </w:r>
              <w:r w:rsidRPr="00B716C9">
                <w:rPr>
                  <w:rStyle w:val="ibwisbd"/>
                  <w:b/>
                  <w:lang w:val="en-GB"/>
                </w:rPr>
                <w:t xml:space="preserve">$a </w:t>
              </w:r>
              <w:r w:rsidRPr="00B716C9">
                <w:rPr>
                  <w:rStyle w:val="ibwisbd"/>
                  <w:lang w:val="en-GB"/>
                </w:rPr>
                <w:t>XA-SUHH</w:t>
              </w:r>
            </w:ins>
          </w:p>
          <w:p w14:paraId="047049FD" w14:textId="211B3C27" w:rsidR="00B716C9" w:rsidRPr="00084517" w:rsidRDefault="00B716C9" w:rsidP="0048428F">
            <w:pPr>
              <w:ind w:left="459" w:hanging="459"/>
              <w:rPr>
                <w:ins w:id="1608" w:author="Christine Erfurth" w:date="2024-10-22T17:19:00Z"/>
                <w:rStyle w:val="ibwisbd"/>
                <w:lang w:val="en-GB"/>
              </w:rPr>
            </w:pPr>
            <w:ins w:id="1609" w:author="Christine Erfurth" w:date="2024-10-22T17:18:00Z">
              <w:r w:rsidRPr="00B716C9">
                <w:rPr>
                  <w:rFonts w:eastAsia="Times New Roman"/>
                  <w:b/>
                  <w:szCs w:val="18"/>
                  <w:lang w:val="en-GB"/>
                </w:rPr>
                <w:t>065 $a</w:t>
              </w:r>
              <w:r>
                <w:rPr>
                  <w:rFonts w:eastAsia="Times New Roman"/>
                  <w:b/>
                  <w:szCs w:val="18"/>
                  <w:lang w:val="en-GB"/>
                </w:rPr>
                <w:t xml:space="preserve"> </w:t>
              </w:r>
              <w:r w:rsidRPr="00084517">
                <w:rPr>
                  <w:rStyle w:val="ibwisbd"/>
                  <w:lang w:val="en-GB"/>
                </w:rPr>
                <w:t>3.6p</w:t>
              </w:r>
            </w:ins>
            <w:ins w:id="1610" w:author="Christine Erfurth" w:date="2024-10-22T17:19:00Z">
              <w:r w:rsidRPr="00084517">
                <w:rPr>
                  <w:rStyle w:val="ibwisbd"/>
                  <w:lang w:val="en-GB"/>
                </w:rPr>
                <w:t xml:space="preserve"> </w:t>
              </w:r>
              <w:r w:rsidRPr="00084517">
                <w:rPr>
                  <w:rStyle w:val="ibwisbd"/>
                  <w:b/>
                  <w:lang w:val="en-GB"/>
                </w:rPr>
                <w:t xml:space="preserve">$a </w:t>
              </w:r>
            </w:ins>
            <w:ins w:id="1611" w:author="Christine Erfurth" w:date="2024-10-22T17:18:00Z">
              <w:r w:rsidRPr="00084517">
                <w:rPr>
                  <w:rStyle w:val="ibwisbd"/>
                  <w:lang w:val="en-GB"/>
                </w:rPr>
                <w:t>6.4p</w:t>
              </w:r>
            </w:ins>
            <w:ins w:id="1612" w:author="Christine Erfurth" w:date="2024-10-22T17:19:00Z">
              <w:r w:rsidRPr="00084517">
                <w:rPr>
                  <w:rStyle w:val="ibwisbd"/>
                  <w:lang w:val="en-GB"/>
                </w:rPr>
                <w:t xml:space="preserve"> </w:t>
              </w:r>
              <w:r w:rsidRPr="00084517">
                <w:rPr>
                  <w:rStyle w:val="ibwisbd"/>
                  <w:b/>
                  <w:lang w:val="en-GB"/>
                </w:rPr>
                <w:t xml:space="preserve">$a </w:t>
              </w:r>
            </w:ins>
            <w:ins w:id="1613" w:author="Christine Erfurth" w:date="2024-10-22T17:18:00Z">
              <w:r w:rsidRPr="00084517">
                <w:rPr>
                  <w:rStyle w:val="ibwisbd"/>
                  <w:lang w:val="en-GB"/>
                </w:rPr>
                <w:t>12.2p</w:t>
              </w:r>
            </w:ins>
          </w:p>
          <w:p w14:paraId="2CDF6A74" w14:textId="41ED627D" w:rsidR="00B716C9" w:rsidRDefault="00B716C9" w:rsidP="0048428F">
            <w:pPr>
              <w:ind w:left="459" w:hanging="459"/>
              <w:rPr>
                <w:ins w:id="1614" w:author="Christine Erfurth" w:date="2024-10-22T17:19:00Z"/>
                <w:rFonts w:eastAsia="Times New Roman"/>
                <w:szCs w:val="18"/>
                <w:lang w:val="en-GB"/>
              </w:rPr>
            </w:pPr>
            <w:ins w:id="1615" w:author="Christine Erfurth" w:date="2024-10-22T17:19:00Z">
              <w:r>
                <w:rPr>
                  <w:rFonts w:eastAsia="Times New Roman"/>
                  <w:b/>
                  <w:szCs w:val="18"/>
                  <w:lang w:val="en-GB"/>
                </w:rPr>
                <w:t xml:space="preserve">092 $a </w:t>
              </w:r>
              <w:r>
                <w:rPr>
                  <w:rFonts w:eastAsia="Times New Roman"/>
                  <w:szCs w:val="18"/>
                  <w:lang w:val="en-GB"/>
                </w:rPr>
                <w:t>19880701</w:t>
              </w:r>
            </w:ins>
          </w:p>
          <w:p w14:paraId="4AE81ADE" w14:textId="220009A0" w:rsidR="00B716C9" w:rsidRPr="00B716C9" w:rsidRDefault="00B716C9" w:rsidP="0048428F">
            <w:pPr>
              <w:ind w:left="459" w:hanging="459"/>
              <w:rPr>
                <w:ins w:id="1616" w:author="Christine Erfurth" w:date="2024-10-22T17:16:00Z"/>
                <w:rFonts w:eastAsia="Times New Roman"/>
                <w:b/>
                <w:szCs w:val="18"/>
                <w:lang w:val="en-GB"/>
              </w:rPr>
            </w:pPr>
            <w:ins w:id="1617" w:author="Christine Erfurth" w:date="2024-10-22T17:19:00Z">
              <w:r w:rsidRPr="00B716C9">
                <w:rPr>
                  <w:rFonts w:eastAsia="Times New Roman"/>
                  <w:b/>
                  <w:szCs w:val="18"/>
                  <w:lang w:val="en-GB"/>
                </w:rPr>
                <w:t xml:space="preserve">093 </w:t>
              </w:r>
            </w:ins>
            <w:ins w:id="1618" w:author="Christine Erfurth" w:date="2024-10-22T17:20:00Z">
              <w:r w:rsidRPr="00B716C9">
                <w:rPr>
                  <w:rFonts w:eastAsia="Times New Roman"/>
                  <w:b/>
                  <w:szCs w:val="18"/>
                  <w:lang w:val="en-GB"/>
                </w:rPr>
                <w:t xml:space="preserve">$a </w:t>
              </w:r>
              <w:r w:rsidRPr="00B716C9">
                <w:rPr>
                  <w:rFonts w:eastAsia="Times New Roman"/>
                  <w:szCs w:val="18"/>
                  <w:lang w:val="en-GB"/>
                </w:rPr>
                <w:t>piz</w:t>
              </w:r>
            </w:ins>
          </w:p>
          <w:p w14:paraId="610079F2" w14:textId="4E8AED3E" w:rsidR="00E30122" w:rsidRPr="00B716C9" w:rsidRDefault="00E30122" w:rsidP="00E30122">
            <w:pPr>
              <w:ind w:left="459" w:hanging="459"/>
              <w:rPr>
                <w:ins w:id="1619" w:author="Christine Erfurth" w:date="2024-10-22T16:58:00Z"/>
                <w:rStyle w:val="ibwisbd"/>
                <w:lang w:val="en-GB"/>
              </w:rPr>
            </w:pPr>
            <w:ins w:id="1620" w:author="Christine Erfurth" w:date="2024-10-22T16:58:00Z">
              <w:r w:rsidRPr="00B716C9">
                <w:rPr>
                  <w:rStyle w:val="ibwisbd"/>
                  <w:b/>
                  <w:bCs/>
                  <w:lang w:val="en-GB"/>
                </w:rPr>
                <w:t>0</w:t>
              </w:r>
            </w:ins>
            <w:ins w:id="1621" w:author="Christine Erfurth" w:date="2024-10-22T17:20:00Z">
              <w:r w:rsidR="00B716C9" w:rsidRPr="00B716C9">
                <w:rPr>
                  <w:rStyle w:val="ibwisbd"/>
                  <w:b/>
                  <w:bCs/>
                  <w:lang w:val="en-GB"/>
                </w:rPr>
                <w:t xml:space="preserve">95 $a </w:t>
              </w:r>
              <w:r w:rsidR="00B716C9" w:rsidRPr="00B716C9">
                <w:rPr>
                  <w:rStyle w:val="ibwisbd"/>
                  <w:bCs/>
                  <w:lang w:val="en-GB"/>
                </w:rPr>
                <w:t xml:space="preserve">1 </w:t>
              </w:r>
            </w:ins>
          </w:p>
          <w:p w14:paraId="1D13B4DF" w14:textId="32E18674" w:rsidR="00B716C9" w:rsidRPr="00B716C9" w:rsidRDefault="00B716C9" w:rsidP="00B716C9">
            <w:pPr>
              <w:ind w:left="459" w:hanging="459"/>
              <w:rPr>
                <w:ins w:id="1622" w:author="Christine Erfurth" w:date="2024-10-22T17:22:00Z"/>
                <w:rStyle w:val="ibwisbd"/>
                <w:lang w:val="en-GB"/>
              </w:rPr>
            </w:pPr>
            <w:ins w:id="1623" w:author="Christine Erfurth" w:date="2024-10-22T17:22:00Z">
              <w:r w:rsidRPr="00B716C9">
                <w:rPr>
                  <w:rStyle w:val="ibwisbd"/>
                  <w:b/>
                  <w:bCs/>
                  <w:lang w:val="en-GB"/>
                </w:rPr>
                <w:t xml:space="preserve">096 </w:t>
              </w:r>
            </w:ins>
            <w:ins w:id="1624" w:author="Christine Erfurth" w:date="2024-10-22T17:23:00Z">
              <w:r w:rsidRPr="00B716C9">
                <w:rPr>
                  <w:rStyle w:val="ibwisbd"/>
                  <w:b/>
                  <w:bCs/>
                  <w:lang w:val="en-GB"/>
                </w:rPr>
                <w:t xml:space="preserve">$a </w:t>
              </w:r>
              <w:r>
                <w:rPr>
                  <w:rStyle w:val="ibwisbd"/>
                  <w:bCs/>
                  <w:lang w:val="en-GB"/>
                </w:rPr>
                <w:t xml:space="preserve">v </w:t>
              </w:r>
              <w:r w:rsidRPr="00B716C9">
                <w:rPr>
                  <w:rStyle w:val="ibwisbd"/>
                  <w:b/>
                  <w:bCs/>
                  <w:lang w:val="en-GB"/>
                </w:rPr>
                <w:t xml:space="preserve">$a </w:t>
              </w:r>
              <w:r>
                <w:rPr>
                  <w:rStyle w:val="ibwisbd"/>
                  <w:bCs/>
                  <w:lang w:val="en-GB"/>
                </w:rPr>
                <w:t xml:space="preserve">w </w:t>
              </w:r>
              <w:r w:rsidRPr="00B716C9">
                <w:rPr>
                  <w:rStyle w:val="ibwisbd"/>
                  <w:b/>
                  <w:bCs/>
                  <w:lang w:val="en-GB"/>
                </w:rPr>
                <w:t xml:space="preserve">$a </w:t>
              </w:r>
              <w:r>
                <w:rPr>
                  <w:rStyle w:val="ibwisbd"/>
                  <w:bCs/>
                  <w:lang w:val="en-GB"/>
                </w:rPr>
                <w:t xml:space="preserve">k </w:t>
              </w:r>
              <w:r w:rsidRPr="00B716C9">
                <w:rPr>
                  <w:rStyle w:val="ibwisbd"/>
                  <w:b/>
                  <w:bCs/>
                  <w:lang w:val="en-GB"/>
                </w:rPr>
                <w:t xml:space="preserve">$a </w:t>
              </w:r>
              <w:r>
                <w:rPr>
                  <w:rStyle w:val="ibwisbd"/>
                  <w:bCs/>
                  <w:lang w:val="en-GB"/>
                </w:rPr>
                <w:t xml:space="preserve">m </w:t>
              </w:r>
              <w:r w:rsidRPr="00B716C9">
                <w:rPr>
                  <w:rStyle w:val="ibwisbd"/>
                  <w:b/>
                  <w:bCs/>
                  <w:lang w:val="en-GB"/>
                </w:rPr>
                <w:t xml:space="preserve">$a </w:t>
              </w:r>
              <w:r>
                <w:rPr>
                  <w:rStyle w:val="ibwisbd"/>
                  <w:bCs/>
                  <w:lang w:val="en-GB"/>
                </w:rPr>
                <w:t xml:space="preserve">z </w:t>
              </w:r>
              <w:r w:rsidRPr="00B716C9">
                <w:rPr>
                  <w:rStyle w:val="ibwisbd"/>
                  <w:b/>
                  <w:bCs/>
                  <w:lang w:val="en-GB"/>
                </w:rPr>
                <w:t xml:space="preserve">$a </w:t>
              </w:r>
              <w:r>
                <w:rPr>
                  <w:rStyle w:val="ibwisbd"/>
                  <w:bCs/>
                  <w:lang w:val="en-GB"/>
                </w:rPr>
                <w:t>o</w:t>
              </w:r>
            </w:ins>
          </w:p>
          <w:p w14:paraId="2BD1FD15" w14:textId="37197D82" w:rsidR="00B716C9" w:rsidRPr="00B716C9" w:rsidRDefault="00B716C9" w:rsidP="00B716C9">
            <w:pPr>
              <w:ind w:left="459" w:hanging="459"/>
              <w:rPr>
                <w:ins w:id="1625" w:author="Christine Erfurth" w:date="2024-10-22T17:24:00Z"/>
                <w:rStyle w:val="ibwisbd"/>
                <w:lang w:val="en-GB"/>
              </w:rPr>
            </w:pPr>
            <w:ins w:id="1626" w:author="Christine Erfurth" w:date="2024-10-22T17:24:00Z">
              <w:r w:rsidRPr="00B716C9">
                <w:rPr>
                  <w:rStyle w:val="ibwisbd"/>
                  <w:b/>
                  <w:bCs/>
                  <w:lang w:val="en-GB"/>
                </w:rPr>
                <w:t>0</w:t>
              </w:r>
              <w:r>
                <w:rPr>
                  <w:rStyle w:val="ibwisbd"/>
                  <w:b/>
                  <w:bCs/>
                  <w:lang w:val="en-GB"/>
                </w:rPr>
                <w:t>97</w:t>
              </w:r>
              <w:r w:rsidRPr="00B716C9">
                <w:rPr>
                  <w:rStyle w:val="ibwisbd"/>
                  <w:b/>
                  <w:bCs/>
                  <w:lang w:val="en-GB"/>
                </w:rPr>
                <w:t xml:space="preserve"> $a </w:t>
              </w:r>
              <w:r>
                <w:rPr>
                  <w:rStyle w:val="ibwisbd"/>
                  <w:bCs/>
                  <w:lang w:val="en-GB"/>
                </w:rPr>
                <w:t>p</w:t>
              </w:r>
              <w:r w:rsidRPr="00B716C9">
                <w:rPr>
                  <w:rStyle w:val="ibwisbd"/>
                  <w:bCs/>
                  <w:lang w:val="en-GB"/>
                </w:rPr>
                <w:t xml:space="preserve"> </w:t>
              </w:r>
            </w:ins>
          </w:p>
          <w:p w14:paraId="6A531992" w14:textId="0F3B9964" w:rsidR="00E30122" w:rsidRPr="00100E43" w:rsidRDefault="00E30122" w:rsidP="00E30122">
            <w:pPr>
              <w:ind w:left="459" w:hanging="459"/>
              <w:rPr>
                <w:ins w:id="1627" w:author="Christine Erfurth" w:date="2024-10-22T16:58:00Z"/>
                <w:rStyle w:val="ibwisbd"/>
                <w:lang w:val="en-GB"/>
              </w:rPr>
            </w:pPr>
            <w:ins w:id="1628" w:author="Christine Erfurth" w:date="2024-10-22T16:58:00Z">
              <w:r w:rsidRPr="00100E43">
                <w:rPr>
                  <w:rStyle w:val="ibwisbd"/>
                  <w:b/>
                  <w:bCs/>
                  <w:lang w:val="en-GB"/>
                </w:rPr>
                <w:t>0</w:t>
              </w:r>
            </w:ins>
            <w:ins w:id="1629" w:author="Christine Erfurth" w:date="2024-10-22T17:24:00Z">
              <w:r w:rsidR="00B716C9">
                <w:rPr>
                  <w:rStyle w:val="ibwisbd"/>
                  <w:b/>
                  <w:bCs/>
                  <w:lang w:val="en-GB"/>
                </w:rPr>
                <w:t>98</w:t>
              </w:r>
            </w:ins>
            <w:ins w:id="1630" w:author="Christine Erfurth" w:date="2024-10-22T16:58:00Z">
              <w:r w:rsidRPr="00100E43">
                <w:rPr>
                  <w:rStyle w:val="ibwisbd"/>
                  <w:lang w:val="en-GB"/>
                </w:rPr>
                <w:t xml:space="preserve"> </w:t>
              </w:r>
            </w:ins>
            <w:ins w:id="1631" w:author="Christine Erfurth" w:date="2024-10-22T17:24:00Z">
              <w:r w:rsidR="00B716C9" w:rsidRPr="00B716C9">
                <w:rPr>
                  <w:rStyle w:val="ibwisbd"/>
                  <w:b/>
                  <w:bCs/>
                  <w:lang w:val="en-GB"/>
                </w:rPr>
                <w:t xml:space="preserve">$a </w:t>
              </w:r>
            </w:ins>
            <w:ins w:id="1632" w:author="Christine Erfurth" w:date="2024-10-22T16:58:00Z">
              <w:r w:rsidRPr="00100E43">
                <w:rPr>
                  <w:rStyle w:val="ibwisbd"/>
                  <w:lang w:val="en-GB"/>
                </w:rPr>
                <w:t>l</w:t>
              </w:r>
            </w:ins>
            <w:ins w:id="1633" w:author="Christine Erfurth" w:date="2024-10-22T17:24:00Z">
              <w:r w:rsidR="00B716C9">
                <w:rPr>
                  <w:rStyle w:val="ibwisbd"/>
                  <w:lang w:val="en-GB"/>
                </w:rPr>
                <w:t xml:space="preserve"> </w:t>
              </w:r>
              <w:r w:rsidR="00B716C9" w:rsidRPr="00B716C9">
                <w:rPr>
                  <w:rStyle w:val="ibwisbd"/>
                  <w:b/>
                  <w:bCs/>
                  <w:lang w:val="en-GB"/>
                </w:rPr>
                <w:t>$a</w:t>
              </w:r>
              <w:r w:rsidR="00B716C9">
                <w:rPr>
                  <w:rStyle w:val="ibwisbd"/>
                  <w:b/>
                  <w:bCs/>
                  <w:lang w:val="en-GB"/>
                </w:rPr>
                <w:t xml:space="preserve"> </w:t>
              </w:r>
            </w:ins>
            <w:ins w:id="1634" w:author="Christine Erfurth" w:date="2024-10-22T16:58:00Z">
              <w:r w:rsidRPr="00100E43">
                <w:rPr>
                  <w:rStyle w:val="ibwisbd"/>
                  <w:lang w:val="en-GB"/>
                </w:rPr>
                <w:t>s</w:t>
              </w:r>
            </w:ins>
            <w:ins w:id="1635" w:author="Christine Erfurth" w:date="2024-10-22T17:24:00Z">
              <w:r w:rsidR="00B716C9">
                <w:rPr>
                  <w:rStyle w:val="ibwisbd"/>
                  <w:lang w:val="en-GB"/>
                </w:rPr>
                <w:t xml:space="preserve"> </w:t>
              </w:r>
              <w:r w:rsidR="00B716C9" w:rsidRPr="00B716C9">
                <w:rPr>
                  <w:rStyle w:val="ibwisbd"/>
                  <w:b/>
                  <w:bCs/>
                  <w:lang w:val="en-GB"/>
                </w:rPr>
                <w:t>$a</w:t>
              </w:r>
              <w:r w:rsidR="00B716C9">
                <w:rPr>
                  <w:rStyle w:val="ibwisbd"/>
                  <w:b/>
                  <w:bCs/>
                  <w:lang w:val="en-GB"/>
                </w:rPr>
                <w:t xml:space="preserve"> </w:t>
              </w:r>
            </w:ins>
            <w:ins w:id="1636" w:author="Christine Erfurth" w:date="2024-10-22T16:58:00Z">
              <w:r w:rsidRPr="00100E43">
                <w:rPr>
                  <w:rStyle w:val="ibwisbd"/>
                  <w:lang w:val="en-GB"/>
                </w:rPr>
                <w:t>f</w:t>
              </w:r>
            </w:ins>
            <w:ins w:id="1637" w:author="Christine Erfurth" w:date="2024-10-22T17:24:00Z">
              <w:r w:rsidR="00B716C9">
                <w:rPr>
                  <w:rStyle w:val="ibwisbd"/>
                  <w:lang w:val="en-GB"/>
                </w:rPr>
                <w:t xml:space="preserve"> </w:t>
              </w:r>
              <w:r w:rsidR="00B716C9" w:rsidRPr="00B716C9">
                <w:rPr>
                  <w:rStyle w:val="ibwisbd"/>
                  <w:b/>
                  <w:bCs/>
                  <w:lang w:val="en-GB"/>
                </w:rPr>
                <w:t>$a</w:t>
              </w:r>
              <w:r w:rsidR="00B716C9">
                <w:rPr>
                  <w:rStyle w:val="ibwisbd"/>
                  <w:b/>
                  <w:bCs/>
                  <w:lang w:val="en-GB"/>
                </w:rPr>
                <w:t xml:space="preserve"> </w:t>
              </w:r>
            </w:ins>
            <w:ins w:id="1638" w:author="Christine Erfurth" w:date="2024-10-22T16:58:00Z">
              <w:r w:rsidRPr="00100E43">
                <w:rPr>
                  <w:rStyle w:val="ibwisbd"/>
                  <w:lang w:val="en-GB"/>
                </w:rPr>
                <w:t>e</w:t>
              </w:r>
            </w:ins>
            <w:ins w:id="1639" w:author="Christine Erfurth" w:date="2024-10-22T17:24:00Z">
              <w:r w:rsidR="00B716C9">
                <w:rPr>
                  <w:rStyle w:val="ibwisbd"/>
                  <w:lang w:val="en-GB"/>
                </w:rPr>
                <w:t xml:space="preserve"> </w:t>
              </w:r>
              <w:r w:rsidR="00B716C9" w:rsidRPr="00B716C9">
                <w:rPr>
                  <w:rStyle w:val="ibwisbd"/>
                  <w:b/>
                  <w:bCs/>
                  <w:lang w:val="en-GB"/>
                </w:rPr>
                <w:t>$a</w:t>
              </w:r>
              <w:r w:rsidR="00B716C9">
                <w:rPr>
                  <w:rStyle w:val="ibwisbd"/>
                  <w:b/>
                  <w:bCs/>
                  <w:lang w:val="en-GB"/>
                </w:rPr>
                <w:t xml:space="preserve"> </w:t>
              </w:r>
            </w:ins>
            <w:ins w:id="1640" w:author="Christine Erfurth" w:date="2024-10-22T16:58:00Z">
              <w:r w:rsidRPr="00100E43">
                <w:rPr>
                  <w:rStyle w:val="ibwisbd"/>
                  <w:lang w:val="en-GB"/>
                </w:rPr>
                <w:t>z</w:t>
              </w:r>
            </w:ins>
          </w:p>
          <w:p w14:paraId="103F72EB" w14:textId="631E4805" w:rsidR="00E30122" w:rsidRPr="00B716C9" w:rsidRDefault="00E30122" w:rsidP="00E30122">
            <w:pPr>
              <w:ind w:left="459" w:hanging="459"/>
              <w:rPr>
                <w:ins w:id="1641" w:author="Christine Erfurth" w:date="2024-10-22T16:58:00Z"/>
                <w:b/>
                <w:lang w:val="en-GB"/>
              </w:rPr>
            </w:pPr>
            <w:ins w:id="1642" w:author="Christine Erfurth" w:date="2024-10-22T16:58:00Z">
              <w:r w:rsidRPr="00B716C9">
                <w:rPr>
                  <w:rStyle w:val="ibwisbd"/>
                  <w:b/>
                  <w:bCs/>
                  <w:lang w:val="en-GB"/>
                </w:rPr>
                <w:t>100</w:t>
              </w:r>
            </w:ins>
            <w:ins w:id="1643" w:author="Christine Erfurth" w:date="2024-10-22T17:25:00Z">
              <w:r w:rsidR="00B716C9" w:rsidRPr="00B716C9">
                <w:rPr>
                  <w:rStyle w:val="ibwisbd"/>
                  <w:b/>
                  <w:bCs/>
                  <w:lang w:val="en-GB"/>
                </w:rPr>
                <w:t xml:space="preserve"> $p</w:t>
              </w:r>
            </w:ins>
            <w:ins w:id="1644" w:author="Christine Erfurth" w:date="2024-10-22T16:58:00Z">
              <w:r w:rsidRPr="00B716C9">
                <w:rPr>
                  <w:rStyle w:val="ibwisbd"/>
                  <w:lang w:val="en-GB"/>
                </w:rPr>
                <w:t xml:space="preserve"> Tolstoj, Lev Nikolaevič</w:t>
              </w:r>
              <w:r w:rsidRPr="00B716C9">
                <w:rPr>
                  <w:lang w:val="en-GB"/>
                </w:rPr>
                <w:t xml:space="preserve"> </w:t>
              </w:r>
            </w:ins>
            <w:ins w:id="1645" w:author="Christine Erfurth" w:date="2024-10-22T17:25:00Z">
              <w:r w:rsidR="00B716C9" w:rsidRPr="00B716C9">
                <w:rPr>
                  <w:b/>
                  <w:lang w:val="en-GB"/>
                </w:rPr>
                <w:t xml:space="preserve">$d </w:t>
              </w:r>
              <w:r w:rsidR="00B716C9" w:rsidRPr="00B716C9">
                <w:rPr>
                  <w:lang w:val="en-GB"/>
                </w:rPr>
                <w:t>1828-1910</w:t>
              </w:r>
            </w:ins>
          </w:p>
          <w:p w14:paraId="6D285871" w14:textId="75D87E3B" w:rsidR="00E30122" w:rsidRPr="00B716C9" w:rsidRDefault="00E30122" w:rsidP="00E30122">
            <w:pPr>
              <w:ind w:left="459" w:hanging="459"/>
              <w:rPr>
                <w:ins w:id="1646" w:author="Christine Erfurth" w:date="2024-10-22T16:58:00Z"/>
                <w:lang w:val="en-GB"/>
              </w:rPr>
            </w:pPr>
            <w:ins w:id="1647" w:author="Christine Erfurth" w:date="2024-10-22T16:58:00Z">
              <w:r w:rsidRPr="00B716C9">
                <w:rPr>
                  <w:rStyle w:val="ibwisbd"/>
                  <w:b/>
                  <w:bCs/>
                  <w:lang w:val="en-GB"/>
                </w:rPr>
                <w:t>375</w:t>
              </w:r>
            </w:ins>
            <w:ins w:id="1648" w:author="Christine Erfurth" w:date="2024-10-22T17:25:00Z">
              <w:r w:rsidR="00B716C9" w:rsidRPr="00B716C9">
                <w:rPr>
                  <w:rStyle w:val="ibwisbd"/>
                  <w:b/>
                  <w:bCs/>
                  <w:lang w:val="en-GB"/>
                </w:rPr>
                <w:t xml:space="preserve"> </w:t>
              </w:r>
            </w:ins>
            <w:ins w:id="1649" w:author="Christine Erfurth" w:date="2024-10-22T17:26:00Z">
              <w:r w:rsidR="00B716C9" w:rsidRPr="00B716C9">
                <w:rPr>
                  <w:rStyle w:val="ibwisbd"/>
                  <w:b/>
                  <w:bCs/>
                  <w:lang w:val="en-GB"/>
                </w:rPr>
                <w:t>$a</w:t>
              </w:r>
            </w:ins>
            <w:ins w:id="1650" w:author="Christine Erfurth" w:date="2024-10-22T16:58:00Z">
              <w:r w:rsidR="00B716C9" w:rsidRPr="00B716C9">
                <w:rPr>
                  <w:rStyle w:val="ibwisbd"/>
                  <w:lang w:val="en-GB"/>
                </w:rPr>
                <w:t xml:space="preserve"> 1</w:t>
              </w:r>
            </w:ins>
          </w:p>
          <w:p w14:paraId="3FD5D44C" w14:textId="0560DBD9" w:rsidR="00E30122" w:rsidRPr="00B716C9" w:rsidRDefault="00E30122" w:rsidP="00E30122">
            <w:pPr>
              <w:ind w:left="459" w:hanging="459"/>
              <w:rPr>
                <w:ins w:id="1651" w:author="Christine Erfurth" w:date="2024-10-22T16:58:00Z"/>
                <w:rStyle w:val="ibwisbd"/>
                <w:lang w:val="en-GB"/>
              </w:rPr>
            </w:pPr>
            <w:ins w:id="1652" w:author="Christine Erfurth" w:date="2024-10-22T16:58:00Z">
              <w:r w:rsidRPr="00B716C9">
                <w:rPr>
                  <w:rStyle w:val="ibwisbd"/>
                  <w:b/>
                  <w:bCs/>
                  <w:lang w:val="en-GB"/>
                </w:rPr>
                <w:t>377</w:t>
              </w:r>
            </w:ins>
            <w:ins w:id="1653" w:author="Christine Erfurth" w:date="2024-10-22T17:26:00Z">
              <w:r w:rsidR="00B716C9" w:rsidRPr="00B716C9">
                <w:rPr>
                  <w:rStyle w:val="ibwisbd"/>
                  <w:b/>
                  <w:bCs/>
                  <w:lang w:val="en-GB"/>
                </w:rPr>
                <w:t xml:space="preserve"> $a </w:t>
              </w:r>
            </w:ins>
            <w:ins w:id="1654" w:author="Christine Erfurth" w:date="2024-10-22T16:58:00Z">
              <w:r w:rsidRPr="00B716C9">
                <w:rPr>
                  <w:rStyle w:val="ibwisbd"/>
                  <w:lang w:val="en-GB"/>
                </w:rPr>
                <w:t>rus</w:t>
              </w:r>
            </w:ins>
          </w:p>
          <w:p w14:paraId="093E3B28" w14:textId="14374431" w:rsidR="00E30122" w:rsidRPr="00B716C9" w:rsidRDefault="00E30122" w:rsidP="00E30122">
            <w:pPr>
              <w:ind w:left="459" w:hanging="459"/>
              <w:rPr>
                <w:ins w:id="1655" w:author="Christine Erfurth" w:date="2024-10-22T16:58:00Z"/>
                <w:rStyle w:val="ibwisbd"/>
                <w:b/>
                <w:bCs/>
                <w:lang w:val="en-GB"/>
              </w:rPr>
            </w:pPr>
            <w:ins w:id="1656" w:author="Christine Erfurth" w:date="2024-10-22T16:58:00Z">
              <w:r w:rsidRPr="00B716C9">
                <w:rPr>
                  <w:rStyle w:val="ibwisbd"/>
                  <w:b/>
                  <w:bCs/>
                  <w:lang w:val="en-GB"/>
                </w:rPr>
                <w:t>400</w:t>
              </w:r>
              <w:r w:rsidRPr="00B716C9">
                <w:rPr>
                  <w:rStyle w:val="ibwisbd"/>
                  <w:lang w:val="en-GB"/>
                </w:rPr>
                <w:t xml:space="preserve"> </w:t>
              </w:r>
              <w:r w:rsidRPr="00B716C9">
                <w:rPr>
                  <w:rStyle w:val="ibwisbd"/>
                  <w:b/>
                  <w:bCs/>
                  <w:lang w:val="en-GB"/>
                </w:rPr>
                <w:t>$P</w:t>
              </w:r>
            </w:ins>
            <w:ins w:id="1657" w:author="Christine Erfurth" w:date="2024-10-22T17:26:00Z">
              <w:r w:rsidR="00B716C9" w:rsidRPr="00B716C9">
                <w:rPr>
                  <w:rStyle w:val="ibwisbd"/>
                  <w:b/>
                  <w:bCs/>
                  <w:lang w:val="en-GB"/>
                </w:rPr>
                <w:t xml:space="preserve"> </w:t>
              </w:r>
            </w:ins>
            <w:ins w:id="1658" w:author="Christine Erfurth" w:date="2024-10-22T16:58:00Z">
              <w:r w:rsidRPr="00B716C9">
                <w:rPr>
                  <w:rStyle w:val="ibwisbd"/>
                  <w:lang w:val="en-GB"/>
                </w:rPr>
                <w:t>Tolstoj</w:t>
              </w:r>
            </w:ins>
            <w:ins w:id="1659" w:author="Christine Erfurth" w:date="2024-10-22T17:32:00Z">
              <w:r w:rsidR="00EB58AD">
                <w:rPr>
                  <w:rStyle w:val="ibwisbd"/>
                  <w:lang w:val="en-GB"/>
                </w:rPr>
                <w:t xml:space="preserve"> </w:t>
              </w:r>
              <w:r w:rsidR="00EB58AD" w:rsidRPr="00B716C9">
                <w:rPr>
                  <w:b/>
                  <w:lang w:val="en-GB"/>
                </w:rPr>
                <w:t xml:space="preserve">$d </w:t>
              </w:r>
              <w:r w:rsidR="00EB58AD" w:rsidRPr="00B716C9">
                <w:rPr>
                  <w:lang w:val="en-GB"/>
                </w:rPr>
                <w:t>1828-1910</w:t>
              </w:r>
            </w:ins>
          </w:p>
          <w:p w14:paraId="33703550" w14:textId="43D63151" w:rsidR="00E30122" w:rsidRPr="00EB58AD" w:rsidRDefault="00E30122" w:rsidP="00E30122">
            <w:pPr>
              <w:ind w:left="459" w:hanging="459"/>
              <w:rPr>
                <w:ins w:id="1660" w:author="Christine Erfurth" w:date="2024-10-22T16:58:00Z"/>
                <w:rStyle w:val="ibwisbd"/>
              </w:rPr>
            </w:pPr>
            <w:ins w:id="1661" w:author="Christine Erfurth" w:date="2024-10-22T16:58:00Z">
              <w:r w:rsidRPr="00EB58AD">
                <w:rPr>
                  <w:rStyle w:val="ibwisbd"/>
                  <w:b/>
                  <w:bCs/>
                </w:rPr>
                <w:t>400</w:t>
              </w:r>
            </w:ins>
            <w:ins w:id="1662" w:author="Christine Erfurth" w:date="2024-10-22T17:26:00Z">
              <w:r w:rsidR="00B716C9" w:rsidRPr="00EB58AD">
                <w:rPr>
                  <w:rStyle w:val="ibwisbd"/>
                  <w:b/>
                  <w:bCs/>
                </w:rPr>
                <w:t xml:space="preserve"> $p</w:t>
              </w:r>
            </w:ins>
            <w:ins w:id="1663" w:author="Christine Erfurth" w:date="2024-10-22T16:58:00Z">
              <w:r w:rsidRPr="00EB58AD">
                <w:rPr>
                  <w:rStyle w:val="ibwisbd"/>
                </w:rPr>
                <w:t xml:space="preserve"> Tolstoi, Lew Nikolajewitsch</w:t>
              </w:r>
            </w:ins>
            <w:ins w:id="1664" w:author="Christine Erfurth" w:date="2024-10-22T17:32:00Z">
              <w:r w:rsidR="00EB58AD" w:rsidRPr="00EB58AD">
                <w:rPr>
                  <w:rStyle w:val="ibwisbd"/>
                </w:rPr>
                <w:t xml:space="preserve"> </w:t>
              </w:r>
              <w:r w:rsidR="00EB58AD" w:rsidRPr="00EB58AD">
                <w:rPr>
                  <w:b/>
                </w:rPr>
                <w:t xml:space="preserve">$d </w:t>
              </w:r>
              <w:r w:rsidR="00EB58AD" w:rsidRPr="00EB58AD">
                <w:t>1828-1910</w:t>
              </w:r>
            </w:ins>
          </w:p>
          <w:p w14:paraId="72BA1859" w14:textId="459B9428" w:rsidR="00E30122" w:rsidRPr="00B716C9" w:rsidRDefault="00E30122" w:rsidP="00E30122">
            <w:pPr>
              <w:rPr>
                <w:ins w:id="1665" w:author="Christine Erfurth" w:date="2024-10-22T16:58:00Z"/>
                <w:szCs w:val="18"/>
                <w:lang w:val="en-GB"/>
              </w:rPr>
            </w:pPr>
            <w:ins w:id="1666" w:author="Christine Erfurth" w:date="2024-10-22T16:58:00Z">
              <w:r w:rsidRPr="00B716C9">
                <w:rPr>
                  <w:rStyle w:val="ibwisbd"/>
                  <w:b/>
                  <w:lang w:val="en-GB"/>
                </w:rPr>
                <w:t>400</w:t>
              </w:r>
            </w:ins>
            <w:ins w:id="1667" w:author="Christine Erfurth" w:date="2024-10-22T17:26:00Z">
              <w:r w:rsidR="00B716C9" w:rsidRPr="00B716C9">
                <w:rPr>
                  <w:rStyle w:val="ibwisbd"/>
                  <w:b/>
                  <w:lang w:val="en-GB"/>
                </w:rPr>
                <w:t xml:space="preserve"> $p</w:t>
              </w:r>
            </w:ins>
            <w:ins w:id="1668" w:author="Christine Erfurth" w:date="2024-10-22T16:58:00Z">
              <w:r w:rsidRPr="00B716C9">
                <w:rPr>
                  <w:rStyle w:val="ibwisbd"/>
                  <w:lang w:val="en-GB"/>
                </w:rPr>
                <w:t xml:space="preserve"> Tolstoj, Lev. N.</w:t>
              </w:r>
            </w:ins>
            <w:ins w:id="1669" w:author="Christine Erfurth" w:date="2024-10-22T17:32:00Z">
              <w:r w:rsidR="00EB58AD">
                <w:rPr>
                  <w:rStyle w:val="ibwisbd"/>
                  <w:lang w:val="en-GB"/>
                </w:rPr>
                <w:t xml:space="preserve"> </w:t>
              </w:r>
              <w:r w:rsidR="00EB58AD" w:rsidRPr="00B716C9">
                <w:rPr>
                  <w:b/>
                  <w:lang w:val="en-GB"/>
                </w:rPr>
                <w:t xml:space="preserve">$d </w:t>
              </w:r>
              <w:r w:rsidR="00EB58AD" w:rsidRPr="00B716C9">
                <w:rPr>
                  <w:lang w:val="en-GB"/>
                </w:rPr>
                <w:t>1828-1910</w:t>
              </w:r>
            </w:ins>
          </w:p>
          <w:p w14:paraId="684509D0" w14:textId="2B87B345" w:rsidR="00E30122" w:rsidRPr="00B716C9" w:rsidRDefault="00E30122" w:rsidP="00E30122">
            <w:pPr>
              <w:ind w:left="459" w:hanging="459"/>
              <w:rPr>
                <w:ins w:id="1670" w:author="Christine Erfurth" w:date="2024-10-22T16:58:00Z"/>
                <w:b/>
                <w:lang w:val="en-GB"/>
              </w:rPr>
            </w:pPr>
            <w:ins w:id="1671" w:author="Christine Erfurth" w:date="2024-10-22T16:58:00Z">
              <w:r w:rsidRPr="00B716C9">
                <w:rPr>
                  <w:rStyle w:val="ibwisbd"/>
                  <w:b/>
                  <w:lang w:val="en-GB"/>
                </w:rPr>
                <w:t>400</w:t>
              </w:r>
              <w:r w:rsidRPr="00B716C9">
                <w:rPr>
                  <w:szCs w:val="18"/>
                  <w:lang w:val="en-GB"/>
                </w:rPr>
                <w:t xml:space="preserve"> </w:t>
              </w:r>
              <w:r w:rsidRPr="00B716C9">
                <w:rPr>
                  <w:rStyle w:val="ibwisbd"/>
                  <w:b/>
                  <w:bCs/>
                  <w:szCs w:val="18"/>
                  <w:lang w:val="en-GB"/>
                </w:rPr>
                <w:t>$U</w:t>
              </w:r>
            </w:ins>
            <w:ins w:id="1672" w:author="Christine Erfurth" w:date="2024-10-22T17:27:00Z">
              <w:r w:rsidR="00B716C9" w:rsidRPr="00B716C9">
                <w:rPr>
                  <w:rStyle w:val="ibwisbd"/>
                  <w:b/>
                  <w:bCs/>
                  <w:szCs w:val="18"/>
                  <w:lang w:val="en-GB"/>
                </w:rPr>
                <w:t xml:space="preserve"> </w:t>
              </w:r>
            </w:ins>
            <w:ins w:id="1673" w:author="Christine Erfurth" w:date="2024-10-22T16:58:00Z">
              <w:r w:rsidRPr="00B716C9">
                <w:rPr>
                  <w:rStyle w:val="ibwisbd"/>
                  <w:szCs w:val="18"/>
                  <w:lang w:val="en-GB"/>
                </w:rPr>
                <w:t>Cyrl</w:t>
              </w:r>
            </w:ins>
            <w:ins w:id="1674" w:author="Christine Erfurth" w:date="2024-10-22T17:27:00Z">
              <w:r w:rsidR="00B716C9" w:rsidRPr="00B716C9">
                <w:rPr>
                  <w:rStyle w:val="ibwisbd"/>
                  <w:szCs w:val="18"/>
                  <w:lang w:val="en-GB"/>
                </w:rPr>
                <w:t xml:space="preserve"> </w:t>
              </w:r>
            </w:ins>
            <w:ins w:id="1675" w:author="Christine Erfurth" w:date="2024-10-22T16:58:00Z">
              <w:r w:rsidRPr="00B716C9">
                <w:rPr>
                  <w:rStyle w:val="ibwisbd"/>
                  <w:b/>
                  <w:bCs/>
                  <w:szCs w:val="18"/>
                  <w:lang w:val="en-GB"/>
                </w:rPr>
                <w:t>$L</w:t>
              </w:r>
            </w:ins>
            <w:ins w:id="1676" w:author="Christine Erfurth" w:date="2024-10-22T17:27:00Z">
              <w:r w:rsidR="00B716C9" w:rsidRPr="00B716C9">
                <w:rPr>
                  <w:rStyle w:val="ibwisbd"/>
                  <w:b/>
                  <w:bCs/>
                  <w:szCs w:val="18"/>
                  <w:lang w:val="en-GB"/>
                </w:rPr>
                <w:t xml:space="preserve"> </w:t>
              </w:r>
            </w:ins>
            <w:ins w:id="1677" w:author="Christine Erfurth" w:date="2024-10-22T16:58:00Z">
              <w:r w:rsidRPr="00B716C9">
                <w:rPr>
                  <w:rStyle w:val="ibwisbd"/>
                  <w:szCs w:val="18"/>
                  <w:lang w:val="en-GB"/>
                </w:rPr>
                <w:t>rus</w:t>
              </w:r>
            </w:ins>
            <w:ins w:id="1678" w:author="Christine Erfurth" w:date="2024-10-22T17:27:00Z">
              <w:r w:rsidR="00B716C9" w:rsidRPr="00B716C9">
                <w:rPr>
                  <w:rStyle w:val="ibwisbd"/>
                  <w:szCs w:val="18"/>
                  <w:lang w:val="en-GB"/>
                </w:rPr>
                <w:t xml:space="preserve"> </w:t>
              </w:r>
              <w:r w:rsidR="00B716C9" w:rsidRPr="00B716C9">
                <w:rPr>
                  <w:rStyle w:val="ibwisbd"/>
                  <w:b/>
                  <w:szCs w:val="18"/>
                  <w:lang w:val="en-GB"/>
                </w:rPr>
                <w:t xml:space="preserve">$p </w:t>
              </w:r>
            </w:ins>
            <w:ins w:id="1679" w:author="Christine Erfurth" w:date="2024-10-22T16:58:00Z">
              <w:r>
                <w:rPr>
                  <w:lang w:val="ru-RU"/>
                </w:rPr>
                <w:t>Толстo</w:t>
              </w:r>
              <w:r w:rsidRPr="00832074">
                <w:rPr>
                  <w:lang w:val="ru-RU"/>
                </w:rPr>
                <w:t>й</w:t>
              </w:r>
              <w:r w:rsidRPr="00B716C9">
                <w:rPr>
                  <w:lang w:val="en-GB"/>
                </w:rPr>
                <w:t xml:space="preserve">, </w:t>
              </w:r>
              <w:r w:rsidRPr="00832074">
                <w:rPr>
                  <w:lang w:val="ru-RU"/>
                </w:rPr>
                <w:t>Лев</w:t>
              </w:r>
              <w:r w:rsidRPr="00B716C9">
                <w:rPr>
                  <w:lang w:val="en-GB"/>
                </w:rPr>
                <w:t xml:space="preserve"> </w:t>
              </w:r>
              <w:r w:rsidRPr="00832074">
                <w:rPr>
                  <w:lang w:val="ru-RU"/>
                </w:rPr>
                <w:t>Н</w:t>
              </w:r>
              <w:r w:rsidRPr="00B716C9">
                <w:rPr>
                  <w:lang w:val="en-GB"/>
                </w:rPr>
                <w:t>.</w:t>
              </w:r>
            </w:ins>
            <w:ins w:id="1680" w:author="Christine Erfurth" w:date="2024-10-22T17:27:00Z">
              <w:r w:rsidR="00B716C9" w:rsidRPr="00B716C9">
                <w:rPr>
                  <w:lang w:val="en-GB"/>
                </w:rPr>
                <w:t xml:space="preserve"> </w:t>
              </w:r>
              <w:r w:rsidR="00B716C9">
                <w:rPr>
                  <w:b/>
                  <w:lang w:val="en-GB"/>
                </w:rPr>
                <w:t xml:space="preserve">$d </w:t>
              </w:r>
              <w:r w:rsidR="00B716C9" w:rsidRPr="00B716C9">
                <w:rPr>
                  <w:lang w:val="en-GB"/>
                </w:rPr>
                <w:t>1828-1910</w:t>
              </w:r>
            </w:ins>
          </w:p>
          <w:p w14:paraId="3B965797" w14:textId="511F94C7" w:rsidR="00E30122" w:rsidRPr="00FB6A00" w:rsidRDefault="00E30122" w:rsidP="00E30122">
            <w:pPr>
              <w:ind w:left="459" w:hanging="459"/>
              <w:rPr>
                <w:ins w:id="1681" w:author="Christine Erfurth" w:date="2024-10-22T16:58:00Z"/>
                <w:rStyle w:val="ibwisbd"/>
              </w:rPr>
            </w:pPr>
            <w:ins w:id="1682" w:author="Christine Erfurth" w:date="2024-10-22T16:58:00Z">
              <w:r w:rsidRPr="00FB6A00">
                <w:rPr>
                  <w:rStyle w:val="ibwisbd"/>
                  <w:b/>
                  <w:bCs/>
                </w:rPr>
                <w:t>500</w:t>
              </w:r>
              <w:r w:rsidRPr="00FB6A00">
                <w:rPr>
                  <w:rStyle w:val="ibwisbd"/>
                </w:rPr>
                <w:t xml:space="preserve"> </w:t>
              </w:r>
            </w:ins>
            <w:ins w:id="1683" w:author="Christine Erfurth" w:date="2024-10-22T17:27:00Z">
              <w:r w:rsidR="00B716C9" w:rsidRPr="00FB6A00">
                <w:rPr>
                  <w:rStyle w:val="ibwisbd"/>
                  <w:b/>
                </w:rPr>
                <w:t xml:space="preserve">$p </w:t>
              </w:r>
            </w:ins>
            <w:ins w:id="1684" w:author="Christine Erfurth" w:date="2024-10-22T16:58:00Z">
              <w:r w:rsidRPr="00FB6A00">
                <w:rPr>
                  <w:rStyle w:val="ibwexpanded"/>
                </w:rPr>
                <w:t>Tolstaja, Sof</w:t>
              </w:r>
              <w:r w:rsidRPr="00FB6A00">
                <w:rPr>
                  <w:rStyle w:val="ibwexpanded"/>
                  <w:rFonts w:ascii="Arial" w:hAnsi="Arial" w:cs="Arial"/>
                </w:rPr>
                <w:t>ʹ</w:t>
              </w:r>
              <w:r w:rsidRPr="00FB6A00">
                <w:rPr>
                  <w:rStyle w:val="ibwexpanded"/>
                </w:rPr>
                <w:t>ja Andreevna</w:t>
              </w:r>
              <w:r w:rsidR="00B716C9" w:rsidRPr="00FB6A00">
                <w:rPr>
                  <w:rStyle w:val="ibwexpanded"/>
                  <w:i/>
                </w:rPr>
                <w:t xml:space="preserve"> </w:t>
              </w:r>
              <w:r w:rsidRPr="00FB6A00">
                <w:rPr>
                  <w:rStyle w:val="ibwisbd"/>
                  <w:b/>
                  <w:bCs/>
                </w:rPr>
                <w:t>$</w:t>
              </w:r>
            </w:ins>
            <w:ins w:id="1685" w:author="Christine Erfurth" w:date="2024-10-22T17:28:00Z">
              <w:r w:rsidR="00B716C9" w:rsidRPr="00FB6A00">
                <w:rPr>
                  <w:rStyle w:val="ibwisbd"/>
                  <w:b/>
                  <w:bCs/>
                </w:rPr>
                <w:t xml:space="preserve">d </w:t>
              </w:r>
              <w:r w:rsidR="00B716C9" w:rsidRPr="00FB6A00">
                <w:rPr>
                  <w:rStyle w:val="ibwisbd"/>
                  <w:bCs/>
                </w:rPr>
                <w:t>1844-1919</w:t>
              </w:r>
              <w:r w:rsidR="00B716C9" w:rsidRPr="00FB6A00">
                <w:rPr>
                  <w:rStyle w:val="ibwisbd"/>
                  <w:b/>
                  <w:bCs/>
                </w:rPr>
                <w:t xml:space="preserve"> $</w:t>
              </w:r>
            </w:ins>
            <w:ins w:id="1686" w:author="Christine Erfurth" w:date="2024-10-22T16:58:00Z">
              <w:r w:rsidRPr="00FB6A00">
                <w:rPr>
                  <w:rStyle w:val="ibwisbd"/>
                  <w:b/>
                  <w:bCs/>
                </w:rPr>
                <w:t>4</w:t>
              </w:r>
            </w:ins>
            <w:ins w:id="1687" w:author="Christine Erfurth" w:date="2024-10-22T17:28:00Z">
              <w:r w:rsidR="00B716C9" w:rsidRPr="00FB6A00">
                <w:rPr>
                  <w:rStyle w:val="ibwisbd"/>
                  <w:b/>
                  <w:bCs/>
                </w:rPr>
                <w:t xml:space="preserve"> </w:t>
              </w:r>
            </w:ins>
            <w:ins w:id="1688" w:author="Christine Erfurth" w:date="2024-10-22T16:58:00Z">
              <w:r w:rsidRPr="00FB6A00">
                <w:rPr>
                  <w:rStyle w:val="ibwisbd"/>
                </w:rPr>
                <w:t>bezf</w:t>
              </w:r>
            </w:ins>
            <w:ins w:id="1689" w:author="Christine Erfurth" w:date="2024-10-22T17:28:00Z">
              <w:r w:rsidR="00B716C9" w:rsidRPr="00FB6A00">
                <w:rPr>
                  <w:rStyle w:val="ibwisbd"/>
                </w:rPr>
                <w:t xml:space="preserve"> </w:t>
              </w:r>
            </w:ins>
            <w:ins w:id="1690" w:author="Christine Erfurth" w:date="2024-10-22T16:58:00Z">
              <w:r w:rsidRPr="00FB6A00">
                <w:rPr>
                  <w:rStyle w:val="ibwisbd"/>
                  <w:b/>
                  <w:bCs/>
                </w:rPr>
                <w:t>$v</w:t>
              </w:r>
            </w:ins>
            <w:ins w:id="1691" w:author="Christine Erfurth" w:date="2024-10-22T17:28:00Z">
              <w:r w:rsidR="00B716C9" w:rsidRPr="00FB6A00">
                <w:rPr>
                  <w:rStyle w:val="ibwisbd"/>
                  <w:b/>
                  <w:bCs/>
                </w:rPr>
                <w:t xml:space="preserve"> </w:t>
              </w:r>
            </w:ins>
            <w:ins w:id="1692" w:author="Christine Erfurth" w:date="2024-10-22T16:58:00Z">
              <w:r w:rsidRPr="00FB6A00">
                <w:rPr>
                  <w:rStyle w:val="ibwisbd"/>
                </w:rPr>
                <w:t>Ehefrau</w:t>
              </w:r>
            </w:ins>
            <w:ins w:id="1693" w:author="Christine Erfurth" w:date="2024-10-22T17:30:00Z">
              <w:r w:rsidR="00EB58AD" w:rsidRPr="00FB6A00">
                <w:rPr>
                  <w:rStyle w:val="ibwisbd"/>
                </w:rPr>
                <w:t xml:space="preserve"> </w:t>
              </w:r>
              <w:r w:rsidR="00EB58AD" w:rsidRPr="00FB6A00">
                <w:rPr>
                  <w:rStyle w:val="ibwisbd"/>
                  <w:b/>
                  <w:szCs w:val="18"/>
                  <w:lang w:val="es-ES"/>
                </w:rPr>
                <w:t>$9</w:t>
              </w:r>
              <w:r w:rsidR="00EB58AD" w:rsidRPr="00FB6A00">
                <w:rPr>
                  <w:rStyle w:val="ibwisbd"/>
                  <w:szCs w:val="18"/>
                  <w:lang w:val="es-ES"/>
                </w:rPr>
                <w:t xml:space="preserve"> (DE-588)...</w:t>
              </w:r>
            </w:ins>
          </w:p>
          <w:p w14:paraId="11AB0C55" w14:textId="2836FBB1" w:rsidR="00E30122" w:rsidRPr="00FB6A00" w:rsidRDefault="00E30122" w:rsidP="00E30122">
            <w:pPr>
              <w:ind w:left="459" w:hanging="459"/>
              <w:rPr>
                <w:ins w:id="1694" w:author="Christine Erfurth" w:date="2024-10-22T16:58:00Z"/>
                <w:rStyle w:val="ibwisbd"/>
                <w:b/>
                <w:bCs/>
                <w:lang w:val="en-GB"/>
              </w:rPr>
            </w:pPr>
            <w:ins w:id="1695" w:author="Christine Erfurth" w:date="2024-10-22T16:58:00Z">
              <w:r w:rsidRPr="00FB6A00">
                <w:rPr>
                  <w:rStyle w:val="ibwisbd"/>
                  <w:b/>
                  <w:bCs/>
                  <w:lang w:val="en-GB"/>
                </w:rPr>
                <w:t>500</w:t>
              </w:r>
            </w:ins>
            <w:ins w:id="1696" w:author="Christine Erfurth" w:date="2024-10-22T17:28:00Z">
              <w:r w:rsidR="00B716C9" w:rsidRPr="00FB6A00">
                <w:rPr>
                  <w:rStyle w:val="ibwisbd"/>
                  <w:b/>
                  <w:bCs/>
                  <w:lang w:val="en-GB"/>
                </w:rPr>
                <w:t xml:space="preserve"> $p </w:t>
              </w:r>
            </w:ins>
            <w:ins w:id="1697" w:author="Christine Erfurth" w:date="2024-10-22T16:58:00Z">
              <w:r w:rsidRPr="00FB6A00">
                <w:rPr>
                  <w:rStyle w:val="ibwexpanded"/>
                  <w:lang w:val="en-GB"/>
                </w:rPr>
                <w:t>Suchotina-Tolstaja, Tat</w:t>
              </w:r>
              <w:r w:rsidRPr="00FB6A00">
                <w:rPr>
                  <w:rStyle w:val="ibwexpanded"/>
                  <w:rFonts w:ascii="Arial" w:hAnsi="Arial" w:cs="Arial"/>
                  <w:lang w:val="en-GB"/>
                </w:rPr>
                <w:t>ʹ</w:t>
              </w:r>
              <w:r w:rsidRPr="00FB6A00">
                <w:rPr>
                  <w:rStyle w:val="ibwexpanded"/>
                  <w:lang w:val="en-GB"/>
                </w:rPr>
                <w:t>jana L.</w:t>
              </w:r>
            </w:ins>
            <w:ins w:id="1698" w:author="Christine Erfurth" w:date="2024-10-22T17:28:00Z">
              <w:r w:rsidR="00B716C9" w:rsidRPr="00FB6A00">
                <w:rPr>
                  <w:rStyle w:val="ibwexpanded"/>
                  <w:lang w:val="en-GB"/>
                </w:rPr>
                <w:t xml:space="preserve"> </w:t>
              </w:r>
            </w:ins>
            <w:ins w:id="1699" w:author="Christine Erfurth" w:date="2024-10-22T16:58:00Z">
              <w:r w:rsidRPr="00FB6A00">
                <w:rPr>
                  <w:rStyle w:val="ibwisbd"/>
                  <w:b/>
                  <w:bCs/>
                  <w:lang w:val="en-GB"/>
                </w:rPr>
                <w:t>$</w:t>
              </w:r>
            </w:ins>
            <w:ins w:id="1700" w:author="Christine Erfurth" w:date="2024-10-22T17:29:00Z">
              <w:r w:rsidR="00B716C9" w:rsidRPr="00FB6A00">
                <w:rPr>
                  <w:rStyle w:val="ibwisbd"/>
                  <w:b/>
                  <w:bCs/>
                  <w:lang w:val="en-GB"/>
                </w:rPr>
                <w:t xml:space="preserve">d </w:t>
              </w:r>
              <w:r w:rsidR="00EB58AD" w:rsidRPr="00FB6A00">
                <w:rPr>
                  <w:rStyle w:val="ibwisbd"/>
                  <w:bCs/>
                  <w:lang w:val="en-GB"/>
                </w:rPr>
                <w:t>1864-1950</w:t>
              </w:r>
              <w:r w:rsidR="00B716C9" w:rsidRPr="00FB6A00">
                <w:rPr>
                  <w:rStyle w:val="ibwisbd"/>
                  <w:b/>
                  <w:bCs/>
                  <w:lang w:val="en-GB"/>
                </w:rPr>
                <w:t xml:space="preserve"> $</w:t>
              </w:r>
            </w:ins>
            <w:ins w:id="1701" w:author="Christine Erfurth" w:date="2024-10-22T16:58:00Z">
              <w:r w:rsidRPr="00FB6A00">
                <w:rPr>
                  <w:rStyle w:val="ibwisbd"/>
                  <w:b/>
                  <w:bCs/>
                  <w:lang w:val="en-GB"/>
                </w:rPr>
                <w:t>4</w:t>
              </w:r>
            </w:ins>
            <w:ins w:id="1702" w:author="Christine Erfurth" w:date="2024-10-22T17:29:00Z">
              <w:r w:rsidR="00B716C9" w:rsidRPr="00FB6A00">
                <w:rPr>
                  <w:rStyle w:val="ibwisbd"/>
                  <w:b/>
                  <w:bCs/>
                  <w:lang w:val="en-GB"/>
                </w:rPr>
                <w:t xml:space="preserve"> </w:t>
              </w:r>
            </w:ins>
            <w:ins w:id="1703" w:author="Christine Erfurth" w:date="2024-10-22T16:58:00Z">
              <w:r w:rsidRPr="00FB6A00">
                <w:rPr>
                  <w:rStyle w:val="ibwisbd"/>
                  <w:lang w:val="en-GB"/>
                </w:rPr>
                <w:t>bezf</w:t>
              </w:r>
            </w:ins>
            <w:ins w:id="1704" w:author="Christine Erfurth" w:date="2024-10-22T17:29:00Z">
              <w:r w:rsidR="00B716C9" w:rsidRPr="00FB6A00">
                <w:rPr>
                  <w:rStyle w:val="ibwisbd"/>
                  <w:lang w:val="en-GB"/>
                </w:rPr>
                <w:t xml:space="preserve"> </w:t>
              </w:r>
            </w:ins>
            <w:ins w:id="1705" w:author="Christine Erfurth" w:date="2024-10-22T16:58:00Z">
              <w:r w:rsidRPr="00FB6A00">
                <w:rPr>
                  <w:rStyle w:val="ibwisbd"/>
                  <w:b/>
                  <w:bCs/>
                  <w:lang w:val="en-GB"/>
                </w:rPr>
                <w:t>$v</w:t>
              </w:r>
            </w:ins>
            <w:ins w:id="1706" w:author="Christine Erfurth" w:date="2024-10-22T17:29:00Z">
              <w:r w:rsidR="00B716C9" w:rsidRPr="00FB6A00">
                <w:rPr>
                  <w:rStyle w:val="ibwisbd"/>
                  <w:b/>
                  <w:bCs/>
                  <w:lang w:val="en-GB"/>
                </w:rPr>
                <w:t xml:space="preserve"> </w:t>
              </w:r>
            </w:ins>
            <w:ins w:id="1707" w:author="Christine Erfurth" w:date="2024-10-22T16:58:00Z">
              <w:r w:rsidRPr="00FB6A00">
                <w:rPr>
                  <w:rStyle w:val="ibwisbd"/>
                  <w:lang w:val="en-GB"/>
                </w:rPr>
                <w:t>Tochter</w:t>
              </w:r>
            </w:ins>
            <w:ins w:id="1708" w:author="Christine Erfurth" w:date="2024-10-22T17:30:00Z">
              <w:r w:rsidR="00EB58AD" w:rsidRPr="00FB6A00">
                <w:rPr>
                  <w:rStyle w:val="ibwisbd"/>
                  <w:lang w:val="en-GB"/>
                </w:rPr>
                <w:t xml:space="preserve"> </w:t>
              </w:r>
              <w:r w:rsidR="00EB58AD" w:rsidRPr="00FB6A00">
                <w:rPr>
                  <w:rStyle w:val="ibwisbd"/>
                  <w:b/>
                  <w:szCs w:val="18"/>
                  <w:lang w:val="es-ES"/>
                </w:rPr>
                <w:t>$9</w:t>
              </w:r>
              <w:r w:rsidR="00EB58AD" w:rsidRPr="00FB6A00">
                <w:rPr>
                  <w:rStyle w:val="ibwisbd"/>
                  <w:szCs w:val="18"/>
                  <w:lang w:val="es-ES"/>
                </w:rPr>
                <w:t xml:space="preserve"> (DE-588)...</w:t>
              </w:r>
            </w:ins>
          </w:p>
          <w:p w14:paraId="6A04CF80" w14:textId="6418E339" w:rsidR="00E30122" w:rsidRPr="00FB6A00" w:rsidRDefault="00E30122" w:rsidP="00E30122">
            <w:pPr>
              <w:ind w:left="459" w:hanging="459"/>
              <w:rPr>
                <w:ins w:id="1709" w:author="Christine Erfurth" w:date="2024-10-22T16:58:00Z"/>
                <w:rStyle w:val="ibwisbd"/>
                <w:lang w:val="en-GB"/>
              </w:rPr>
            </w:pPr>
            <w:ins w:id="1710" w:author="Christine Erfurth" w:date="2024-10-22T16:58:00Z">
              <w:r w:rsidRPr="00FB6A00">
                <w:rPr>
                  <w:rStyle w:val="ibwisbd"/>
                  <w:b/>
                  <w:bCs/>
                  <w:lang w:val="en-GB"/>
                </w:rPr>
                <w:t>548</w:t>
              </w:r>
            </w:ins>
            <w:ins w:id="1711" w:author="Christine Erfurth" w:date="2024-10-22T17:29:00Z">
              <w:r w:rsidR="00EB58AD" w:rsidRPr="00FB6A00">
                <w:rPr>
                  <w:rStyle w:val="ibwisbd"/>
                  <w:b/>
                  <w:bCs/>
                  <w:lang w:val="en-GB"/>
                </w:rPr>
                <w:t xml:space="preserve"> $a </w:t>
              </w:r>
            </w:ins>
            <w:ins w:id="1712" w:author="Christine Erfurth" w:date="2024-10-22T16:58:00Z">
              <w:r w:rsidRPr="00FB6A00">
                <w:rPr>
                  <w:rStyle w:val="ibwisbd"/>
                  <w:lang w:val="en-GB"/>
                </w:rPr>
                <w:t>1828</w:t>
              </w:r>
            </w:ins>
            <w:ins w:id="1713" w:author="Christine Erfurth" w:date="2024-10-22T17:29:00Z">
              <w:r w:rsidR="00EB58AD" w:rsidRPr="00FB6A00">
                <w:rPr>
                  <w:rStyle w:val="ibwisbd"/>
                  <w:lang w:val="en-GB"/>
                </w:rPr>
                <w:t>-</w:t>
              </w:r>
            </w:ins>
            <w:ins w:id="1714" w:author="Christine Erfurth" w:date="2024-10-22T16:58:00Z">
              <w:r w:rsidRPr="00FB6A00">
                <w:rPr>
                  <w:rStyle w:val="ibwisbd"/>
                  <w:lang w:val="en-GB"/>
                </w:rPr>
                <w:t>1910</w:t>
              </w:r>
            </w:ins>
            <w:ins w:id="1715" w:author="Christine Erfurth" w:date="2024-10-22T17:29:00Z">
              <w:r w:rsidR="00EB58AD" w:rsidRPr="00FB6A00">
                <w:rPr>
                  <w:rStyle w:val="ibwisbd"/>
                  <w:lang w:val="en-GB"/>
                </w:rPr>
                <w:t xml:space="preserve"> </w:t>
              </w:r>
            </w:ins>
            <w:ins w:id="1716" w:author="Christine Erfurth" w:date="2024-10-22T16:58:00Z">
              <w:r w:rsidRPr="00FB6A00">
                <w:rPr>
                  <w:rStyle w:val="ibwisbd"/>
                  <w:b/>
                  <w:bCs/>
                  <w:lang w:val="en-GB"/>
                </w:rPr>
                <w:t>$4</w:t>
              </w:r>
            </w:ins>
            <w:ins w:id="1717" w:author="Christine Erfurth" w:date="2024-10-22T17:29:00Z">
              <w:r w:rsidR="00EB58AD" w:rsidRPr="00FB6A00">
                <w:rPr>
                  <w:rStyle w:val="ibwisbd"/>
                  <w:b/>
                  <w:bCs/>
                  <w:lang w:val="en-GB"/>
                </w:rPr>
                <w:t xml:space="preserve"> </w:t>
              </w:r>
            </w:ins>
            <w:ins w:id="1718" w:author="Christine Erfurth" w:date="2024-10-22T16:58:00Z">
              <w:r w:rsidRPr="00FB6A00">
                <w:rPr>
                  <w:rStyle w:val="ibwisbd"/>
                  <w:lang w:val="en-GB"/>
                </w:rPr>
                <w:t>datl</w:t>
              </w:r>
            </w:ins>
          </w:p>
          <w:p w14:paraId="55994B4C" w14:textId="3DF20294" w:rsidR="00E30122" w:rsidRPr="00B710F1" w:rsidRDefault="00E30122" w:rsidP="00E30122">
            <w:pPr>
              <w:ind w:left="459" w:hanging="459"/>
              <w:rPr>
                <w:ins w:id="1719" w:author="Christine Erfurth" w:date="2024-10-22T16:58:00Z"/>
                <w:rStyle w:val="ibwisbd"/>
                <w:b/>
                <w:bCs/>
              </w:rPr>
            </w:pPr>
            <w:ins w:id="1720" w:author="Christine Erfurth" w:date="2024-10-22T16:58:00Z">
              <w:r w:rsidRPr="00B710F1">
                <w:rPr>
                  <w:rStyle w:val="ibwisbd"/>
                  <w:b/>
                  <w:bCs/>
                </w:rPr>
                <w:t>548</w:t>
              </w:r>
            </w:ins>
            <w:ins w:id="1721" w:author="Christine Erfurth" w:date="2024-10-22T17:29:00Z">
              <w:r w:rsidR="00EB58AD" w:rsidRPr="00B710F1">
                <w:rPr>
                  <w:rStyle w:val="ibwisbd"/>
                  <w:b/>
                  <w:bCs/>
                </w:rPr>
                <w:t xml:space="preserve"> $a </w:t>
              </w:r>
            </w:ins>
            <w:ins w:id="1722" w:author="Christine Erfurth" w:date="2024-10-22T16:58:00Z">
              <w:r w:rsidRPr="00B710F1">
                <w:rPr>
                  <w:rStyle w:val="ibwisbd"/>
                </w:rPr>
                <w:t>28.08.1828</w:t>
              </w:r>
            </w:ins>
            <w:ins w:id="1723" w:author="Christine Erfurth" w:date="2024-10-22T17:29:00Z">
              <w:r w:rsidR="00EB58AD" w:rsidRPr="00B710F1">
                <w:rPr>
                  <w:rStyle w:val="ibwisbd"/>
                </w:rPr>
                <w:t>-</w:t>
              </w:r>
            </w:ins>
            <w:ins w:id="1724" w:author="Christine Erfurth" w:date="2024-10-22T16:58:00Z">
              <w:r w:rsidRPr="00B710F1">
                <w:rPr>
                  <w:rStyle w:val="ibwisbd"/>
                </w:rPr>
                <w:t>07.11.1910</w:t>
              </w:r>
            </w:ins>
            <w:ins w:id="1725" w:author="Christine Erfurth" w:date="2024-10-22T17:30:00Z">
              <w:r w:rsidR="00EB58AD" w:rsidRPr="00B710F1">
                <w:rPr>
                  <w:rStyle w:val="ibwisbd"/>
                </w:rPr>
                <w:t xml:space="preserve"> </w:t>
              </w:r>
            </w:ins>
            <w:ins w:id="1726" w:author="Christine Erfurth" w:date="2024-10-22T16:58:00Z">
              <w:r w:rsidRPr="00B710F1">
                <w:rPr>
                  <w:rStyle w:val="ibwisbd"/>
                  <w:b/>
                  <w:bCs/>
                </w:rPr>
                <w:t>$4</w:t>
              </w:r>
            </w:ins>
            <w:ins w:id="1727" w:author="Christine Erfurth" w:date="2024-10-22T17:30:00Z">
              <w:r w:rsidR="00EB58AD" w:rsidRPr="00B710F1">
                <w:rPr>
                  <w:rStyle w:val="ibwisbd"/>
                  <w:b/>
                  <w:bCs/>
                </w:rPr>
                <w:t xml:space="preserve"> </w:t>
              </w:r>
            </w:ins>
            <w:ins w:id="1728" w:author="Christine Erfurth" w:date="2024-10-22T16:58:00Z">
              <w:r w:rsidRPr="00B710F1">
                <w:rPr>
                  <w:rStyle w:val="ibwisbd"/>
                </w:rPr>
                <w:t>datx</w:t>
              </w:r>
            </w:ins>
          </w:p>
          <w:p w14:paraId="74EA8EBA" w14:textId="0D26C4FE" w:rsidR="00E30122" w:rsidRPr="00FB6A00" w:rsidRDefault="00E30122" w:rsidP="00E30122">
            <w:pPr>
              <w:ind w:left="459" w:hanging="459"/>
              <w:rPr>
                <w:ins w:id="1729" w:author="Christine Erfurth" w:date="2024-10-22T17:25:00Z"/>
                <w:rStyle w:val="ibwisbd"/>
              </w:rPr>
            </w:pPr>
            <w:ins w:id="1730" w:author="Christine Erfurth" w:date="2024-10-22T16:58:00Z">
              <w:r w:rsidRPr="00FB6A00">
                <w:rPr>
                  <w:rStyle w:val="ibwisbd"/>
                  <w:b/>
                  <w:bCs/>
                </w:rPr>
                <w:t>550</w:t>
              </w:r>
            </w:ins>
            <w:ins w:id="1731" w:author="Christine Erfurth" w:date="2024-10-22T17:30:00Z">
              <w:r w:rsidR="00EB58AD" w:rsidRPr="00FB6A00">
                <w:rPr>
                  <w:rStyle w:val="ibwisbd"/>
                  <w:b/>
                  <w:bCs/>
                </w:rPr>
                <w:t xml:space="preserve"> $s </w:t>
              </w:r>
            </w:ins>
            <w:ins w:id="1732" w:author="Christine Erfurth" w:date="2024-10-22T16:58:00Z">
              <w:r w:rsidR="00EB58AD" w:rsidRPr="00FB6A00">
                <w:rPr>
                  <w:rStyle w:val="ibwexpanded"/>
                </w:rPr>
                <w:t>Schriftsteller</w:t>
              </w:r>
            </w:ins>
            <w:ins w:id="1733" w:author="Christine Erfurth" w:date="2024-10-22T17:30:00Z">
              <w:r w:rsidR="00EB58AD" w:rsidRPr="00FB6A00">
                <w:rPr>
                  <w:rStyle w:val="ibwexpanded"/>
                </w:rPr>
                <w:t xml:space="preserve"> </w:t>
              </w:r>
            </w:ins>
            <w:ins w:id="1734" w:author="Christine Erfurth" w:date="2024-10-22T16:58:00Z">
              <w:r w:rsidRPr="00FB6A00">
                <w:rPr>
                  <w:rStyle w:val="ibwisbd"/>
                  <w:b/>
                  <w:bCs/>
                </w:rPr>
                <w:t>$4</w:t>
              </w:r>
            </w:ins>
            <w:ins w:id="1735" w:author="Christine Erfurth" w:date="2024-10-22T17:30:00Z">
              <w:r w:rsidR="00EB58AD" w:rsidRPr="00FB6A00">
                <w:rPr>
                  <w:rStyle w:val="ibwisbd"/>
                  <w:b/>
                  <w:bCs/>
                </w:rPr>
                <w:t xml:space="preserve"> </w:t>
              </w:r>
            </w:ins>
            <w:ins w:id="1736" w:author="Christine Erfurth" w:date="2024-10-22T16:58:00Z">
              <w:r w:rsidRPr="00FB6A00">
                <w:rPr>
                  <w:rStyle w:val="ibwisbd"/>
                </w:rPr>
                <w:t>berc</w:t>
              </w:r>
            </w:ins>
            <w:ins w:id="1737" w:author="Christine Erfurth" w:date="2024-10-22T17:30:00Z">
              <w:r w:rsidR="00EB58AD" w:rsidRPr="00FB6A00">
                <w:rPr>
                  <w:rStyle w:val="ibwisbd"/>
                </w:rPr>
                <w:t xml:space="preserve"> </w:t>
              </w:r>
              <w:r w:rsidR="00EB58AD" w:rsidRPr="00FB6A00">
                <w:rPr>
                  <w:rStyle w:val="ibwisbd"/>
                  <w:b/>
                  <w:szCs w:val="18"/>
                  <w:lang w:val="es-ES"/>
                </w:rPr>
                <w:t>$9</w:t>
              </w:r>
              <w:r w:rsidR="00EB58AD" w:rsidRPr="00FB6A00">
                <w:rPr>
                  <w:rStyle w:val="ibwisbd"/>
                  <w:szCs w:val="18"/>
                  <w:lang w:val="es-ES"/>
                </w:rPr>
                <w:t xml:space="preserve"> (DE-588)...</w:t>
              </w:r>
            </w:ins>
          </w:p>
          <w:p w14:paraId="09F3EECF" w14:textId="449AA7E3" w:rsidR="00B716C9" w:rsidRPr="00FB6A00" w:rsidRDefault="00B716C9" w:rsidP="00B716C9">
            <w:pPr>
              <w:rPr>
                <w:ins w:id="1738" w:author="Christine Erfurth" w:date="2024-10-22T17:25:00Z"/>
                <w:rStyle w:val="ibwisbd"/>
                <w:b/>
                <w:bCs/>
              </w:rPr>
            </w:pPr>
            <w:ins w:id="1739" w:author="Christine Erfurth" w:date="2024-10-22T17:25:00Z">
              <w:r w:rsidRPr="00FB6A00">
                <w:rPr>
                  <w:rStyle w:val="ibwisbd"/>
                  <w:b/>
                  <w:bCs/>
                </w:rPr>
                <w:t xml:space="preserve">667 $a </w:t>
              </w:r>
              <w:r w:rsidRPr="00FB6A00">
                <w:rPr>
                  <w:rStyle w:val="ibwisbd"/>
                </w:rPr>
                <w:t>rda</w:t>
              </w:r>
            </w:ins>
          </w:p>
          <w:p w14:paraId="657279E4" w14:textId="109FF45A" w:rsidR="00E30122" w:rsidRPr="00FB6A00" w:rsidRDefault="00E30122" w:rsidP="00E30122">
            <w:pPr>
              <w:ind w:left="459" w:hanging="459"/>
              <w:rPr>
                <w:ins w:id="1740" w:author="Christine Erfurth" w:date="2024-10-22T16:58:00Z"/>
                <w:rStyle w:val="ibwisbd"/>
              </w:rPr>
            </w:pPr>
            <w:ins w:id="1741" w:author="Christine Erfurth" w:date="2024-10-22T16:58:00Z">
              <w:r w:rsidRPr="00FB6A00">
                <w:rPr>
                  <w:rStyle w:val="ibwisbd"/>
                  <w:b/>
                  <w:bCs/>
                </w:rPr>
                <w:t>667</w:t>
              </w:r>
            </w:ins>
            <w:ins w:id="1742" w:author="Christine Erfurth" w:date="2024-10-22T17:31:00Z">
              <w:r w:rsidR="00EB58AD" w:rsidRPr="00FB6A00">
                <w:rPr>
                  <w:rStyle w:val="ibwisbd"/>
                  <w:b/>
                  <w:bCs/>
                </w:rPr>
                <w:t xml:space="preserve"> $a</w:t>
              </w:r>
            </w:ins>
            <w:ins w:id="1743" w:author="Christine Erfurth" w:date="2024-10-22T16:58:00Z">
              <w:r w:rsidRPr="00FB6A00">
                <w:rPr>
                  <w:rStyle w:val="ibwisbd"/>
                </w:rPr>
                <w:t xml:space="preserve"> Sprachred.: Änderung von Feld 1XX nur nach Rücksprache</w:t>
              </w:r>
            </w:ins>
          </w:p>
          <w:p w14:paraId="73BB17A3" w14:textId="707622C5" w:rsidR="00E30122" w:rsidRPr="00FB6A00" w:rsidRDefault="00E30122" w:rsidP="00E30122">
            <w:pPr>
              <w:ind w:left="459" w:hanging="459"/>
              <w:rPr>
                <w:ins w:id="1744" w:author="Christine Erfurth" w:date="2024-10-22T16:58:00Z"/>
              </w:rPr>
            </w:pPr>
            <w:ins w:id="1745" w:author="Christine Erfurth" w:date="2024-10-22T16:58:00Z">
              <w:r w:rsidRPr="00FB6A00">
                <w:rPr>
                  <w:rStyle w:val="ibwisbd"/>
                  <w:b/>
                  <w:bCs/>
                </w:rPr>
                <w:t>670</w:t>
              </w:r>
            </w:ins>
            <w:ins w:id="1746" w:author="Christine Erfurth" w:date="2024-10-22T17:31:00Z">
              <w:r w:rsidR="00EB58AD" w:rsidRPr="00FB6A00">
                <w:rPr>
                  <w:rStyle w:val="ibwisbd"/>
                  <w:b/>
                  <w:bCs/>
                </w:rPr>
                <w:t xml:space="preserve"> $a</w:t>
              </w:r>
            </w:ins>
            <w:ins w:id="1747" w:author="Christine Erfurth" w:date="2024-10-22T16:58:00Z">
              <w:r w:rsidRPr="00FB6A00">
                <w:rPr>
                  <w:rStyle w:val="ibwisbd"/>
                </w:rPr>
                <w:t xml:space="preserve"> LCAuth</w:t>
              </w:r>
              <w:r w:rsidRPr="00FB6A00">
                <w:t xml:space="preserve"> </w:t>
              </w:r>
            </w:ins>
          </w:p>
          <w:p w14:paraId="6B86B30F" w14:textId="45ABDABA" w:rsidR="00E30122" w:rsidRPr="00FB6A00" w:rsidRDefault="00E30122" w:rsidP="00E30122">
            <w:pPr>
              <w:ind w:left="459" w:hanging="459"/>
              <w:rPr>
                <w:ins w:id="1748" w:author="Christine Erfurth" w:date="2024-10-22T16:58:00Z"/>
                <w:rStyle w:val="ibwisbd"/>
              </w:rPr>
            </w:pPr>
            <w:ins w:id="1749" w:author="Christine Erfurth" w:date="2024-10-22T16:58:00Z">
              <w:r w:rsidRPr="00FB6A00">
                <w:rPr>
                  <w:rStyle w:val="ibwisbd"/>
                  <w:b/>
                  <w:bCs/>
                </w:rPr>
                <w:t>700</w:t>
              </w:r>
              <w:r w:rsidRPr="00FB6A00">
                <w:rPr>
                  <w:rStyle w:val="ibwisbd"/>
                </w:rPr>
                <w:t xml:space="preserve"> </w:t>
              </w:r>
              <w:r w:rsidRPr="00FB6A00">
                <w:rPr>
                  <w:rStyle w:val="ibwisbd"/>
                  <w:b/>
                  <w:bCs/>
                </w:rPr>
                <w:t>$U</w:t>
              </w:r>
            </w:ins>
            <w:ins w:id="1750" w:author="Christine Erfurth" w:date="2024-10-22T17:31:00Z">
              <w:r w:rsidR="00EB58AD" w:rsidRPr="00FB6A00">
                <w:rPr>
                  <w:rStyle w:val="ibwisbd"/>
                  <w:b/>
                  <w:bCs/>
                </w:rPr>
                <w:t xml:space="preserve"> </w:t>
              </w:r>
            </w:ins>
            <w:ins w:id="1751" w:author="Christine Erfurth" w:date="2024-10-22T16:58:00Z">
              <w:r w:rsidRPr="00FB6A00">
                <w:rPr>
                  <w:rStyle w:val="ibwisbd"/>
                </w:rPr>
                <w:t>Cyrl</w:t>
              </w:r>
            </w:ins>
            <w:ins w:id="1752" w:author="Christine Erfurth" w:date="2024-10-22T17:31:00Z">
              <w:r w:rsidR="00EB58AD" w:rsidRPr="00FB6A00">
                <w:rPr>
                  <w:rStyle w:val="ibwisbd"/>
                </w:rPr>
                <w:t xml:space="preserve"> </w:t>
              </w:r>
            </w:ins>
            <w:ins w:id="1753" w:author="Christine Erfurth" w:date="2024-10-22T16:58:00Z">
              <w:r w:rsidRPr="00FB6A00">
                <w:rPr>
                  <w:rStyle w:val="ibwisbd"/>
                  <w:b/>
                  <w:bCs/>
                </w:rPr>
                <w:t>$L</w:t>
              </w:r>
            </w:ins>
            <w:ins w:id="1754" w:author="Christine Erfurth" w:date="2024-10-22T17:31:00Z">
              <w:r w:rsidR="00EB58AD" w:rsidRPr="00FB6A00">
                <w:rPr>
                  <w:rStyle w:val="ibwisbd"/>
                  <w:b/>
                  <w:bCs/>
                </w:rPr>
                <w:t xml:space="preserve"> </w:t>
              </w:r>
            </w:ins>
            <w:ins w:id="1755" w:author="Christine Erfurth" w:date="2024-10-22T16:58:00Z">
              <w:r w:rsidRPr="00FB6A00">
                <w:rPr>
                  <w:rStyle w:val="ibwisbd"/>
                </w:rPr>
                <w:t>rus</w:t>
              </w:r>
            </w:ins>
            <w:ins w:id="1756" w:author="Christine Erfurth" w:date="2024-10-22T17:31:00Z">
              <w:r w:rsidR="00EB58AD" w:rsidRPr="00FB6A00">
                <w:rPr>
                  <w:rStyle w:val="ibwisbd"/>
                </w:rPr>
                <w:t xml:space="preserve"> </w:t>
              </w:r>
              <w:r w:rsidR="00EB58AD" w:rsidRPr="00FB6A00">
                <w:rPr>
                  <w:rStyle w:val="ibwisbd"/>
                  <w:b/>
                </w:rPr>
                <w:t xml:space="preserve">$p </w:t>
              </w:r>
            </w:ins>
            <w:ins w:id="1757" w:author="Christine Erfurth" w:date="2024-10-22T16:58:00Z">
              <w:r w:rsidRPr="00FB6A00">
                <w:rPr>
                  <w:rStyle w:val="ibwisbd"/>
                </w:rPr>
                <w:t>Толстой, Лев Николаевич</w:t>
              </w:r>
            </w:ins>
            <w:ins w:id="1758" w:author="Christine Erfurth" w:date="2024-10-22T17:32:00Z">
              <w:r w:rsidR="00EB58AD" w:rsidRPr="00FB6A00">
                <w:rPr>
                  <w:rStyle w:val="ibwisbd"/>
                </w:rPr>
                <w:t xml:space="preserve"> </w:t>
              </w:r>
              <w:r w:rsidR="00EB58AD" w:rsidRPr="00FB6A00">
                <w:rPr>
                  <w:b/>
                </w:rPr>
                <w:t xml:space="preserve">$d </w:t>
              </w:r>
              <w:r w:rsidR="00EB58AD" w:rsidRPr="00FB6A00">
                <w:t xml:space="preserve">1828-1910 </w:t>
              </w:r>
            </w:ins>
            <w:ins w:id="1759" w:author="Christine Erfurth" w:date="2024-10-22T16:58:00Z">
              <w:r w:rsidRPr="00FB6A00">
                <w:rPr>
                  <w:rStyle w:val="ibwisbd"/>
                  <w:b/>
                  <w:bCs/>
                </w:rPr>
                <w:t>$v</w:t>
              </w:r>
            </w:ins>
            <w:ins w:id="1760" w:author="Christine Erfurth" w:date="2024-10-22T17:33:00Z">
              <w:r w:rsidR="00EB58AD" w:rsidRPr="00FB6A00">
                <w:rPr>
                  <w:rStyle w:val="ibwisbd"/>
                  <w:b/>
                  <w:bCs/>
                </w:rPr>
                <w:t xml:space="preserve"> </w:t>
              </w:r>
            </w:ins>
            <w:ins w:id="1761" w:author="Christine Erfurth" w:date="2024-10-22T16:58:00Z">
              <w:r w:rsidRPr="00FB6A00">
                <w:rPr>
                  <w:rStyle w:val="ibwisbd"/>
                </w:rPr>
                <w:t>Original</w:t>
              </w:r>
            </w:ins>
          </w:p>
          <w:p w14:paraId="2990478D" w14:textId="3D5BDBCE" w:rsidR="00E30122" w:rsidRPr="00FB6A00" w:rsidRDefault="00E30122" w:rsidP="00E30122">
            <w:pPr>
              <w:ind w:left="459" w:hanging="459"/>
              <w:rPr>
                <w:ins w:id="1762" w:author="Christine Erfurth" w:date="2024-10-22T16:58:00Z"/>
                <w:rStyle w:val="ibwisbd"/>
              </w:rPr>
            </w:pPr>
            <w:ins w:id="1763" w:author="Christine Erfurth" w:date="2024-10-22T16:58:00Z">
              <w:r w:rsidRPr="00FB6A00">
                <w:rPr>
                  <w:rStyle w:val="ibwisbd"/>
                  <w:b/>
                  <w:bCs/>
                </w:rPr>
                <w:t>700</w:t>
              </w:r>
              <w:r w:rsidRPr="00FB6A00">
                <w:rPr>
                  <w:rStyle w:val="ibwisbd"/>
                </w:rPr>
                <w:t xml:space="preserve"> </w:t>
              </w:r>
              <w:r w:rsidRPr="00FB6A00">
                <w:rPr>
                  <w:rStyle w:val="ibwisbd"/>
                  <w:b/>
                  <w:bCs/>
                </w:rPr>
                <w:t>$U</w:t>
              </w:r>
            </w:ins>
            <w:ins w:id="1764" w:author="Christine Erfurth" w:date="2024-10-22T17:32:00Z">
              <w:r w:rsidR="00EB58AD" w:rsidRPr="00FB6A00">
                <w:rPr>
                  <w:rStyle w:val="ibwisbd"/>
                  <w:b/>
                  <w:bCs/>
                </w:rPr>
                <w:t xml:space="preserve"> </w:t>
              </w:r>
            </w:ins>
            <w:ins w:id="1765" w:author="Christine Erfurth" w:date="2024-10-22T16:58:00Z">
              <w:r w:rsidRPr="00FB6A00">
                <w:rPr>
                  <w:rStyle w:val="ibwisbd"/>
                </w:rPr>
                <w:t>Cyrl</w:t>
              </w:r>
            </w:ins>
            <w:ins w:id="1766" w:author="Christine Erfurth" w:date="2024-10-22T17:33:00Z">
              <w:r w:rsidR="00EB58AD" w:rsidRPr="00FB6A00">
                <w:rPr>
                  <w:rStyle w:val="ibwisbd"/>
                </w:rPr>
                <w:t xml:space="preserve"> </w:t>
              </w:r>
            </w:ins>
            <w:ins w:id="1767" w:author="Christine Erfurth" w:date="2024-10-22T16:58:00Z">
              <w:r w:rsidRPr="00FB6A00">
                <w:rPr>
                  <w:rStyle w:val="ibwisbd"/>
                  <w:b/>
                  <w:bCs/>
                </w:rPr>
                <w:t>$L</w:t>
              </w:r>
            </w:ins>
            <w:ins w:id="1768" w:author="Christine Erfurth" w:date="2024-10-22T17:33:00Z">
              <w:r w:rsidR="00EB58AD" w:rsidRPr="00FB6A00">
                <w:rPr>
                  <w:rStyle w:val="ibwisbd"/>
                  <w:b/>
                  <w:bCs/>
                </w:rPr>
                <w:t xml:space="preserve"> </w:t>
              </w:r>
            </w:ins>
            <w:ins w:id="1769" w:author="Christine Erfurth" w:date="2024-10-22T16:58:00Z">
              <w:r w:rsidRPr="00FB6A00">
                <w:rPr>
                  <w:rStyle w:val="ibwisbd"/>
                </w:rPr>
                <w:t>ukr</w:t>
              </w:r>
            </w:ins>
            <w:ins w:id="1770" w:author="Christine Erfurth" w:date="2024-10-22T17:33:00Z">
              <w:r w:rsidR="00EB58AD" w:rsidRPr="00FB6A00">
                <w:rPr>
                  <w:rStyle w:val="ibwisbd"/>
                </w:rPr>
                <w:t xml:space="preserve"> </w:t>
              </w:r>
              <w:r w:rsidR="00EB58AD" w:rsidRPr="00FB6A00">
                <w:rPr>
                  <w:rStyle w:val="ibwisbd"/>
                  <w:b/>
                </w:rPr>
                <w:t xml:space="preserve">$p </w:t>
              </w:r>
            </w:ins>
            <w:ins w:id="1771" w:author="Christine Erfurth" w:date="2024-10-22T16:58:00Z">
              <w:r w:rsidRPr="00FB6A00">
                <w:rPr>
                  <w:rStyle w:val="ibwisbd"/>
                </w:rPr>
                <w:t>Толстой, Лев Миколайович</w:t>
              </w:r>
            </w:ins>
            <w:ins w:id="1772" w:author="Christine Erfurth" w:date="2024-10-22T17:32:00Z">
              <w:r w:rsidR="00EB58AD" w:rsidRPr="00FB6A00">
                <w:rPr>
                  <w:rStyle w:val="ibwisbd"/>
                </w:rPr>
                <w:t xml:space="preserve"> </w:t>
              </w:r>
              <w:r w:rsidR="00EB58AD" w:rsidRPr="00FB6A00">
                <w:rPr>
                  <w:b/>
                </w:rPr>
                <w:t xml:space="preserve">$d </w:t>
              </w:r>
              <w:r w:rsidR="00EB58AD" w:rsidRPr="00FB6A00">
                <w:t>1828-1910</w:t>
              </w:r>
            </w:ins>
          </w:p>
          <w:p w14:paraId="1F15C4DD" w14:textId="09F0FD5B" w:rsidR="00E30122" w:rsidRPr="00FB6A00" w:rsidRDefault="00E30122" w:rsidP="00E30122">
            <w:pPr>
              <w:ind w:left="459" w:hanging="459"/>
              <w:rPr>
                <w:ins w:id="1773" w:author="Christine Erfurth" w:date="2024-10-22T16:58:00Z"/>
                <w:rStyle w:val="ibwisbd"/>
              </w:rPr>
            </w:pPr>
            <w:ins w:id="1774" w:author="Christine Erfurth" w:date="2024-10-22T16:58:00Z">
              <w:r w:rsidRPr="00FB6A00">
                <w:rPr>
                  <w:rStyle w:val="ibwisbd"/>
                  <w:b/>
                  <w:lang w:val="fr-CH"/>
                </w:rPr>
                <w:t>700</w:t>
              </w:r>
              <w:r w:rsidRPr="00FB6A00">
                <w:rPr>
                  <w:rStyle w:val="ibwisbd"/>
                  <w:lang w:val="fr-CH"/>
                </w:rPr>
                <w:t xml:space="preserve"> </w:t>
              </w:r>
              <w:r w:rsidRPr="00FB6A00">
                <w:rPr>
                  <w:rStyle w:val="ibwisbd"/>
                  <w:b/>
                  <w:bCs/>
                  <w:lang w:val="fr-CH"/>
                </w:rPr>
                <w:t>$U</w:t>
              </w:r>
            </w:ins>
            <w:ins w:id="1775" w:author="Christine Erfurth" w:date="2024-10-22T17:32:00Z">
              <w:r w:rsidR="00EB58AD" w:rsidRPr="00FB6A00">
                <w:rPr>
                  <w:rStyle w:val="ibwisbd"/>
                  <w:b/>
                  <w:bCs/>
                  <w:lang w:val="fr-CH"/>
                </w:rPr>
                <w:t xml:space="preserve"> </w:t>
              </w:r>
            </w:ins>
            <w:ins w:id="1776" w:author="Christine Erfurth" w:date="2024-10-22T16:58:00Z">
              <w:r w:rsidRPr="00FB6A00">
                <w:rPr>
                  <w:rStyle w:val="ibwisbd"/>
                  <w:lang w:val="fr-CH"/>
                </w:rPr>
                <w:t>Hant</w:t>
              </w:r>
            </w:ins>
            <w:ins w:id="1777" w:author="Christine Erfurth" w:date="2024-10-22T17:32:00Z">
              <w:r w:rsidR="00EB58AD" w:rsidRPr="00FB6A00">
                <w:rPr>
                  <w:rStyle w:val="ibwisbd"/>
                  <w:lang w:val="fr-CH"/>
                </w:rPr>
                <w:t xml:space="preserve"> </w:t>
              </w:r>
            </w:ins>
            <w:ins w:id="1778" w:author="Christine Erfurth" w:date="2024-10-22T17:33:00Z">
              <w:r w:rsidR="00EB58AD" w:rsidRPr="00FB6A00">
                <w:rPr>
                  <w:rStyle w:val="ibwisbd"/>
                  <w:b/>
                  <w:lang w:val="fr-CH"/>
                </w:rPr>
                <w:t>$</w:t>
              </w:r>
            </w:ins>
            <w:ins w:id="1779" w:author="Christine Erfurth" w:date="2024-10-22T16:58:00Z">
              <w:r w:rsidRPr="00FB6A00">
                <w:rPr>
                  <w:rStyle w:val="ibwisbd"/>
                  <w:b/>
                  <w:bCs/>
                  <w:lang w:val="fr-CH"/>
                </w:rPr>
                <w:t>P</w:t>
              </w:r>
            </w:ins>
            <w:ins w:id="1780" w:author="Christine Erfurth" w:date="2024-10-22T17:33:00Z">
              <w:r w:rsidR="00EB58AD" w:rsidRPr="00FB6A00">
                <w:rPr>
                  <w:rStyle w:val="ibwisbd"/>
                  <w:b/>
                  <w:bCs/>
                  <w:lang w:val="fr-CH"/>
                </w:rPr>
                <w:t xml:space="preserve"> </w:t>
              </w:r>
            </w:ins>
            <w:ins w:id="1781" w:author="Christine Erfurth" w:date="2024-10-22T16:58:00Z">
              <w:r w:rsidRPr="00FB6A00">
                <w:rPr>
                  <w:rStyle w:val="ibwisbd"/>
                  <w:rFonts w:ascii="MS Gothic" w:eastAsia="MS Gothic" w:hAnsi="MS Gothic" w:cs="MS Gothic" w:hint="eastAsia"/>
                </w:rPr>
                <w:t>列夫托爾斯泰</w:t>
              </w:r>
            </w:ins>
            <w:ins w:id="1782" w:author="Christine Erfurth" w:date="2024-10-22T17:33:00Z">
              <w:r w:rsidR="00EB58AD" w:rsidRPr="00FB6A00">
                <w:rPr>
                  <w:rStyle w:val="ibwisbd"/>
                  <w:rFonts w:ascii="MS Gothic" w:eastAsia="MS Gothic" w:hAnsi="MS Gothic" w:cs="MS Gothic" w:hint="eastAsia"/>
                </w:rPr>
                <w:t xml:space="preserve"> </w:t>
              </w:r>
            </w:ins>
            <w:ins w:id="1783" w:author="Christine Erfurth" w:date="2024-10-22T17:32:00Z">
              <w:r w:rsidR="00EB58AD" w:rsidRPr="00FB6A00">
                <w:rPr>
                  <w:b/>
                </w:rPr>
                <w:t xml:space="preserve">$d </w:t>
              </w:r>
              <w:r w:rsidR="00EB58AD" w:rsidRPr="00FB6A00">
                <w:t xml:space="preserve">1828-1910 </w:t>
              </w:r>
            </w:ins>
            <w:ins w:id="1784" w:author="Christine Erfurth" w:date="2024-10-22T16:58:00Z">
              <w:r w:rsidRPr="00FB6A00">
                <w:rPr>
                  <w:rStyle w:val="ibwisbd"/>
                  <w:b/>
                  <w:bCs/>
                  <w:lang w:val="fr-CH"/>
                </w:rPr>
                <w:t>$5</w:t>
              </w:r>
            </w:ins>
            <w:ins w:id="1785" w:author="Christine Erfurth" w:date="2024-10-22T17:33:00Z">
              <w:r w:rsidR="00EB58AD" w:rsidRPr="00FB6A00">
                <w:rPr>
                  <w:rStyle w:val="ibwisbd"/>
                  <w:b/>
                  <w:bCs/>
                  <w:lang w:val="fr-CH"/>
                </w:rPr>
                <w:t xml:space="preserve"> </w:t>
              </w:r>
            </w:ins>
            <w:ins w:id="1786" w:author="Christine Erfurth" w:date="2024-10-22T16:58:00Z">
              <w:r w:rsidRPr="00FB6A00">
                <w:rPr>
                  <w:rStyle w:val="ibwisbd"/>
                  <w:lang w:val="fr-CH"/>
                </w:rPr>
                <w:t>DE-576</w:t>
              </w:r>
            </w:ins>
          </w:p>
          <w:p w14:paraId="212E278E" w14:textId="2D618517" w:rsidR="00E30122" w:rsidRPr="00FB6A00" w:rsidRDefault="00E30122" w:rsidP="00E30122">
            <w:pPr>
              <w:ind w:left="459" w:hanging="459"/>
              <w:rPr>
                <w:ins w:id="1787" w:author="Christine Erfurth" w:date="2024-10-22T16:58:00Z"/>
                <w:rStyle w:val="ibwisbd"/>
              </w:rPr>
            </w:pPr>
            <w:ins w:id="1788" w:author="Christine Erfurth" w:date="2024-10-22T16:58:00Z">
              <w:r w:rsidRPr="00FB6A00">
                <w:rPr>
                  <w:rStyle w:val="ibwisbd"/>
                  <w:b/>
                  <w:bCs/>
                </w:rPr>
                <w:t>903</w:t>
              </w:r>
              <w:r w:rsidRPr="00FB6A00">
                <w:rPr>
                  <w:rStyle w:val="ibwisbd"/>
                </w:rPr>
                <w:t xml:space="preserve"> </w:t>
              </w:r>
              <w:r w:rsidRPr="00FB6A00">
                <w:rPr>
                  <w:rStyle w:val="ibwisbd"/>
                  <w:b/>
                  <w:bCs/>
                </w:rPr>
                <w:t>$e</w:t>
              </w:r>
            </w:ins>
            <w:ins w:id="1789" w:author="Christine Erfurth" w:date="2024-10-22T17:33:00Z">
              <w:r w:rsidR="00EB58AD" w:rsidRPr="00FB6A00">
                <w:rPr>
                  <w:rStyle w:val="ibwisbd"/>
                  <w:b/>
                  <w:bCs/>
                </w:rPr>
                <w:t xml:space="preserve"> </w:t>
              </w:r>
            </w:ins>
            <w:ins w:id="1790" w:author="Christine Erfurth" w:date="2024-10-22T16:58:00Z">
              <w:r w:rsidRPr="00FB6A00">
                <w:rPr>
                  <w:rStyle w:val="ibwisbd"/>
                </w:rPr>
                <w:t>DE-101</w:t>
              </w:r>
            </w:ins>
          </w:p>
          <w:p w14:paraId="02B04131" w14:textId="26212A58" w:rsidR="00E30122" w:rsidRPr="00FB6A00" w:rsidRDefault="00E30122" w:rsidP="00E30122">
            <w:pPr>
              <w:ind w:left="459" w:hanging="459"/>
              <w:rPr>
                <w:ins w:id="1791" w:author="Christine Erfurth" w:date="2024-10-22T16:58:00Z"/>
                <w:rStyle w:val="ibwisbd"/>
              </w:rPr>
            </w:pPr>
            <w:ins w:id="1792" w:author="Christine Erfurth" w:date="2024-10-22T16:58:00Z">
              <w:r w:rsidRPr="00FB6A00">
                <w:rPr>
                  <w:rStyle w:val="ibwisbd"/>
                  <w:b/>
                  <w:bCs/>
                </w:rPr>
                <w:t>903</w:t>
              </w:r>
              <w:r w:rsidRPr="00FB6A00">
                <w:rPr>
                  <w:rStyle w:val="ibwisbd"/>
                </w:rPr>
                <w:t xml:space="preserve"> </w:t>
              </w:r>
              <w:r w:rsidRPr="00FB6A00">
                <w:rPr>
                  <w:rStyle w:val="ibwisbd"/>
                  <w:b/>
                  <w:bCs/>
                </w:rPr>
                <w:t>$r</w:t>
              </w:r>
            </w:ins>
            <w:ins w:id="1793" w:author="Christine Erfurth" w:date="2024-10-22T17:33:00Z">
              <w:r w:rsidR="00EB58AD" w:rsidRPr="00FB6A00">
                <w:rPr>
                  <w:rStyle w:val="ibwisbd"/>
                  <w:b/>
                  <w:bCs/>
                </w:rPr>
                <w:t xml:space="preserve"> </w:t>
              </w:r>
            </w:ins>
            <w:ins w:id="1794" w:author="Christine Erfurth" w:date="2024-10-22T16:58:00Z">
              <w:r w:rsidRPr="00FB6A00">
                <w:rPr>
                  <w:rStyle w:val="ibwisbd"/>
                </w:rPr>
                <w:t>DE-101</w:t>
              </w:r>
            </w:ins>
          </w:p>
          <w:p w14:paraId="3EC196AB" w14:textId="77777777" w:rsidR="00E30122" w:rsidRDefault="00E30122" w:rsidP="00E30122">
            <w:pPr>
              <w:ind w:left="459" w:hanging="459"/>
              <w:rPr>
                <w:ins w:id="1795" w:author="Christine Erfurth" w:date="2024-10-22T16:58:00Z"/>
                <w:b/>
              </w:rPr>
            </w:pPr>
          </w:p>
          <w:p w14:paraId="23BDFBDC" w14:textId="77777777" w:rsidR="00E30122" w:rsidRPr="000771AC" w:rsidRDefault="00E30122" w:rsidP="00E30122">
            <w:pPr>
              <w:ind w:left="459" w:hanging="459"/>
              <w:rPr>
                <w:ins w:id="1796" w:author="Christine Erfurth" w:date="2024-10-22T16:58:00Z"/>
                <w:i/>
              </w:rPr>
            </w:pPr>
            <w:ins w:id="1797" w:author="Christine Erfurth" w:date="2024-10-22T16:58:00Z">
              <w:r w:rsidRPr="000771AC">
                <w:rPr>
                  <w:i/>
                </w:rPr>
                <w:t xml:space="preserve">Das Beispiel wurde für eine bessere Übersichtlichkeit gekürzt. </w:t>
              </w:r>
            </w:ins>
          </w:p>
        </w:tc>
      </w:tr>
    </w:tbl>
    <w:p w14:paraId="5E56D5A2" w14:textId="77777777" w:rsidR="00E30122" w:rsidRDefault="00E30122" w:rsidP="00E30122">
      <w:pPr>
        <w:rPr>
          <w:ins w:id="1798" w:author="Christine Erfurth" w:date="2024-10-22T16:58:00Z"/>
        </w:rPr>
      </w:pPr>
    </w:p>
    <w:p w14:paraId="1D471ED3" w14:textId="4A917849" w:rsidR="00E30122" w:rsidRDefault="00E30122" w:rsidP="0090522E">
      <w:pPr>
        <w:rPr>
          <w:ins w:id="1799" w:author="Christine Erfurth" w:date="2024-10-22T16:58:00Z"/>
        </w:rPr>
      </w:pPr>
    </w:p>
    <w:p w14:paraId="49C05851" w14:textId="77777777" w:rsidR="00E30122" w:rsidRDefault="00E30122" w:rsidP="0090522E"/>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ED3883" w:rsidRPr="00007DA7" w:rsidDel="00D23592" w14:paraId="11BCE244" w14:textId="47D0780D" w:rsidTr="00ED3883">
        <w:trPr>
          <w:del w:id="1800" w:author="Diedrich, Andrea" w:date="2025-03-20T07:52:00Z"/>
        </w:trPr>
        <w:tc>
          <w:tcPr>
            <w:tcW w:w="9104" w:type="dxa"/>
            <w:shd w:val="clear" w:color="auto" w:fill="D3E9D3"/>
          </w:tcPr>
          <w:p w14:paraId="17361B2A" w14:textId="6C20F7D4" w:rsidR="00ED3883" w:rsidRPr="00007DA7" w:rsidDel="00D23592" w:rsidRDefault="00ED3883" w:rsidP="00A27FD7">
            <w:pPr>
              <w:rPr>
                <w:del w:id="1801" w:author="Diedrich, Andrea" w:date="2025-03-20T07:52:00Z"/>
              </w:rPr>
            </w:pPr>
            <w:del w:id="1802" w:author="Diedrich, Andrea" w:date="2025-03-20T07:52:00Z">
              <w:r w:rsidRPr="00007DA7" w:rsidDel="00D23592">
                <w:delText>Aleph</w:delText>
              </w:r>
              <w:r w:rsidDel="00D23592">
                <w:delText xml:space="preserve"> IDS</w:delText>
              </w:r>
            </w:del>
          </w:p>
        </w:tc>
      </w:tr>
      <w:tr w:rsidR="00ED3883" w:rsidRPr="00CA2683" w:rsidDel="00D23592" w14:paraId="7C1868F7" w14:textId="41247AC7" w:rsidTr="00ED3883">
        <w:trPr>
          <w:del w:id="1803" w:author="Diedrich, Andrea" w:date="2025-03-20T07:52:00Z"/>
        </w:trPr>
        <w:tc>
          <w:tcPr>
            <w:tcW w:w="9104" w:type="dxa"/>
            <w:shd w:val="clear" w:color="auto" w:fill="D3E9D3"/>
          </w:tcPr>
          <w:p w14:paraId="16411389" w14:textId="3C4071AD" w:rsidR="00ED3883" w:rsidDel="00D23592" w:rsidRDefault="00ED3883" w:rsidP="00A27FD7">
            <w:pPr>
              <w:rPr>
                <w:del w:id="1804" w:author="Diedrich, Andrea" w:date="2025-03-20T07:52:00Z"/>
                <w:bCs/>
                <w:lang w:val="es-ES" w:eastAsia="zh-CN"/>
              </w:rPr>
            </w:pPr>
            <w:del w:id="1805" w:author="Diedrich, Andrea" w:date="2025-03-20T07:52:00Z">
              <w:r w:rsidRPr="00CA490E" w:rsidDel="00D23592">
                <w:rPr>
                  <w:b/>
                  <w:szCs w:val="18"/>
                  <w:lang w:val="es-ES"/>
                </w:rPr>
                <w:delText xml:space="preserve">001 $a </w:delText>
              </w:r>
              <w:r w:rsidRPr="00CA490E" w:rsidDel="00D23592">
                <w:rPr>
                  <w:szCs w:val="18"/>
                  <w:lang w:val="es-ES"/>
                </w:rPr>
                <w:delText>(DE-588)</w:delText>
              </w:r>
              <w:r w:rsidRPr="00CA490E" w:rsidDel="00D23592">
                <w:rPr>
                  <w:bCs/>
                  <w:lang w:val="es-ES" w:eastAsia="zh-CN"/>
                </w:rPr>
                <w:delText xml:space="preserve"> 1012118193</w:delText>
              </w:r>
            </w:del>
          </w:p>
          <w:p w14:paraId="59973786" w14:textId="2D6529E5" w:rsidR="00ED3883" w:rsidRPr="0097588F" w:rsidDel="00D23592" w:rsidRDefault="00ED3883" w:rsidP="00ED3883">
            <w:pPr>
              <w:rPr>
                <w:del w:id="1806" w:author="Diedrich, Andrea" w:date="2025-03-20T07:52:00Z"/>
                <w:bCs/>
                <w:lang w:val="es-ES" w:eastAsia="zh-CN"/>
              </w:rPr>
            </w:pPr>
            <w:del w:id="1807" w:author="Diedrich, Andrea" w:date="2025-03-20T07:52:00Z">
              <w:r w:rsidRPr="0097588F" w:rsidDel="00D23592">
                <w:rPr>
                  <w:b/>
                  <w:szCs w:val="18"/>
                  <w:lang w:val="es-ES"/>
                </w:rPr>
                <w:delText xml:space="preserve">005 $a </w:delText>
              </w:r>
              <w:r w:rsidRPr="0097588F" w:rsidDel="00D23592">
                <w:rPr>
                  <w:szCs w:val="18"/>
                  <w:lang w:val="es-ES"/>
                </w:rPr>
                <w:delText>20140429172605.0</w:delText>
              </w:r>
            </w:del>
          </w:p>
          <w:p w14:paraId="1939F7D5" w14:textId="52995106" w:rsidR="00ED3883" w:rsidRPr="0097588F" w:rsidDel="00D23592" w:rsidRDefault="00ED3883" w:rsidP="00ED3883">
            <w:pPr>
              <w:rPr>
                <w:del w:id="1808" w:author="Diedrich, Andrea" w:date="2025-03-20T07:52:00Z"/>
                <w:bCs/>
                <w:lang w:val="es-ES" w:eastAsia="zh-CN"/>
              </w:rPr>
            </w:pPr>
            <w:del w:id="1809" w:author="Diedrich, Andrea" w:date="2025-03-20T07:52:00Z">
              <w:r w:rsidRPr="0097588F" w:rsidDel="00D23592">
                <w:rPr>
                  <w:b/>
                  <w:szCs w:val="18"/>
                  <w:lang w:val="es-ES"/>
                </w:rPr>
                <w:delText xml:space="preserve">008 $a </w:delText>
              </w:r>
              <w:r w:rsidRPr="0097588F" w:rsidDel="00D23592">
                <w:rPr>
                  <w:szCs w:val="18"/>
                  <w:lang w:val="es-ES"/>
                </w:rPr>
                <w:delText>110525n||azznnaabn-----------|-aaa----|c</w:delText>
              </w:r>
            </w:del>
          </w:p>
          <w:p w14:paraId="5FE56C49" w14:textId="73139D2E" w:rsidR="00ED3883" w:rsidRPr="00ED3883" w:rsidDel="00D23592" w:rsidRDefault="00ED3883" w:rsidP="00A27FD7">
            <w:pPr>
              <w:rPr>
                <w:del w:id="1810" w:author="Diedrich, Andrea" w:date="2025-03-20T07:52:00Z"/>
                <w:bCs/>
                <w:lang w:val="it-IT" w:eastAsia="zh-CN"/>
              </w:rPr>
            </w:pPr>
            <w:del w:id="1811" w:author="Diedrich, Andrea" w:date="2025-03-20T07:52:00Z">
              <w:r w:rsidRPr="00ED3883" w:rsidDel="00D23592">
                <w:rPr>
                  <w:b/>
                  <w:bCs/>
                  <w:lang w:val="it-IT" w:eastAsia="zh-CN"/>
                </w:rPr>
                <w:delText>024 7_$a</w:delText>
              </w:r>
              <w:r w:rsidRPr="00ED3883" w:rsidDel="00D23592">
                <w:rPr>
                  <w:bCs/>
                  <w:lang w:val="it-IT" w:eastAsia="zh-CN"/>
                </w:rPr>
                <w:delText xml:space="preserve"> http://d-nb.info/gnd/1012118193 </w:delText>
              </w:r>
              <w:r w:rsidRPr="00ED3883" w:rsidDel="00D23592">
                <w:rPr>
                  <w:b/>
                  <w:bCs/>
                  <w:lang w:val="it-IT" w:eastAsia="zh-CN"/>
                </w:rPr>
                <w:delText>$2</w:delText>
              </w:r>
              <w:r w:rsidRPr="00ED3883" w:rsidDel="00D23592">
                <w:rPr>
                  <w:bCs/>
                  <w:lang w:val="it-IT" w:eastAsia="zh-CN"/>
                </w:rPr>
                <w:delText xml:space="preserve"> uri</w:delText>
              </w:r>
            </w:del>
          </w:p>
          <w:p w14:paraId="7F78186A" w14:textId="3BD57B80" w:rsidR="00ED3883" w:rsidRPr="00CA490E" w:rsidDel="00D23592" w:rsidRDefault="00ED3883" w:rsidP="00A27FD7">
            <w:pPr>
              <w:rPr>
                <w:del w:id="1812" w:author="Diedrich, Andrea" w:date="2025-03-20T07:52:00Z"/>
                <w:bCs/>
                <w:lang w:val="es-ES" w:eastAsia="zh-CN"/>
              </w:rPr>
            </w:pPr>
            <w:del w:id="1813" w:author="Diedrich, Andrea" w:date="2025-03-20T07:52:00Z">
              <w:r w:rsidRPr="00CA490E" w:rsidDel="00D23592">
                <w:rPr>
                  <w:b/>
                  <w:bCs/>
                  <w:lang w:val="es-ES" w:eastAsia="zh-CN"/>
                </w:rPr>
                <w:delText>035 $a</w:delText>
              </w:r>
              <w:r w:rsidRPr="00CA490E" w:rsidDel="00D23592">
                <w:rPr>
                  <w:bCs/>
                  <w:lang w:val="es-ES" w:eastAsia="zh-CN"/>
                </w:rPr>
                <w:delText xml:space="preserve"> (DE-588)1012118193</w:delText>
              </w:r>
            </w:del>
          </w:p>
          <w:p w14:paraId="3D4D89ED" w14:textId="5D7E8B9D" w:rsidR="00ED3883" w:rsidRPr="00C70D86" w:rsidDel="00D23592" w:rsidRDefault="00ED3883" w:rsidP="00A27FD7">
            <w:pPr>
              <w:rPr>
                <w:del w:id="1814" w:author="Diedrich, Andrea" w:date="2025-03-20T07:52:00Z"/>
                <w:bCs/>
                <w:lang w:val="es-ES" w:eastAsia="zh-CN"/>
              </w:rPr>
            </w:pPr>
            <w:del w:id="1815" w:author="Diedrich, Andrea" w:date="2025-03-20T07:52:00Z">
              <w:r w:rsidRPr="00C70D86" w:rsidDel="00D23592">
                <w:rPr>
                  <w:b/>
                  <w:bCs/>
                  <w:lang w:val="es-ES" w:eastAsia="zh-CN"/>
                </w:rPr>
                <w:delText>03</w:delText>
              </w:r>
              <w:r w:rsidR="000C11EE" w:rsidRPr="00C70D86" w:rsidDel="00D23592">
                <w:rPr>
                  <w:b/>
                  <w:bCs/>
                  <w:lang w:val="es-ES" w:eastAsia="zh-CN"/>
                </w:rPr>
                <w:delText>5</w:delText>
              </w:r>
              <w:r w:rsidRPr="00C70D86" w:rsidDel="00D23592">
                <w:rPr>
                  <w:b/>
                  <w:bCs/>
                  <w:lang w:val="es-ES" w:eastAsia="zh-CN"/>
                </w:rPr>
                <w:delText xml:space="preserve"> $</w:delText>
              </w:r>
              <w:r w:rsidR="000C11EE" w:rsidRPr="00C70D86" w:rsidDel="00D23592">
                <w:rPr>
                  <w:b/>
                  <w:bCs/>
                  <w:lang w:val="es-ES" w:eastAsia="zh-CN"/>
                </w:rPr>
                <w:delText>z</w:delText>
              </w:r>
              <w:r w:rsidRPr="00C70D86" w:rsidDel="00D23592">
                <w:rPr>
                  <w:bCs/>
                  <w:lang w:val="es-ES" w:eastAsia="zh-CN"/>
                </w:rPr>
                <w:delText xml:space="preserve"> (DE-588a)1012118193 </w:delText>
              </w:r>
              <w:r w:rsidRPr="00C70D86" w:rsidDel="00D23592">
                <w:rPr>
                  <w:b/>
                  <w:bCs/>
                  <w:lang w:val="es-ES" w:eastAsia="zh-CN"/>
                </w:rPr>
                <w:delText>$v</w:delText>
              </w:r>
              <w:r w:rsidRPr="00C70D86" w:rsidDel="00D23592">
                <w:rPr>
                  <w:bCs/>
                  <w:lang w:val="es-ES" w:eastAsia="zh-CN"/>
                </w:rPr>
                <w:delText xml:space="preserve"> zg</w:delText>
              </w:r>
            </w:del>
          </w:p>
          <w:p w14:paraId="62B126D5" w14:textId="3013D2DD" w:rsidR="00ED3883" w:rsidRPr="00C70D86" w:rsidDel="00D23592" w:rsidRDefault="00ED3883" w:rsidP="00A27FD7">
            <w:pPr>
              <w:rPr>
                <w:del w:id="1816" w:author="Diedrich, Andrea" w:date="2025-03-20T07:52:00Z"/>
                <w:bCs/>
                <w:lang w:val="es-ES" w:eastAsia="zh-CN"/>
              </w:rPr>
            </w:pPr>
            <w:del w:id="1817" w:author="Diedrich, Andrea" w:date="2025-03-20T07:52:00Z">
              <w:r w:rsidRPr="00C70D86" w:rsidDel="00D23592">
                <w:rPr>
                  <w:b/>
                  <w:bCs/>
                  <w:lang w:val="es-ES" w:eastAsia="zh-CN"/>
                </w:rPr>
                <w:delText>040 $a</w:delText>
              </w:r>
              <w:r w:rsidRPr="00C70D86" w:rsidDel="00D23592">
                <w:rPr>
                  <w:bCs/>
                  <w:lang w:val="es-ES" w:eastAsia="zh-CN"/>
                </w:rPr>
                <w:delText xml:space="preserve"> DE-30 </w:delText>
              </w:r>
              <w:r w:rsidRPr="00C70D86" w:rsidDel="00D23592">
                <w:rPr>
                  <w:b/>
                  <w:bCs/>
                  <w:lang w:val="es-ES" w:eastAsia="zh-CN"/>
                </w:rPr>
                <w:delText>$r</w:delText>
              </w:r>
              <w:r w:rsidRPr="00C70D86" w:rsidDel="00D23592">
                <w:rPr>
                  <w:bCs/>
                  <w:lang w:val="es-ES" w:eastAsia="zh-CN"/>
                </w:rPr>
                <w:delText xml:space="preserve"> DE-30</w:delText>
              </w:r>
            </w:del>
          </w:p>
          <w:p w14:paraId="412B9C22" w14:textId="482ED955" w:rsidR="00ED3883" w:rsidRPr="0097588F" w:rsidDel="00D23592" w:rsidRDefault="00ED3883" w:rsidP="00A27FD7">
            <w:pPr>
              <w:rPr>
                <w:del w:id="1818" w:author="Diedrich, Andrea" w:date="2025-03-20T07:52:00Z"/>
                <w:bCs/>
                <w:lang w:val="en-US" w:eastAsia="zh-CN"/>
              </w:rPr>
            </w:pPr>
            <w:del w:id="1819" w:author="Diedrich, Andrea" w:date="2025-03-20T07:52:00Z">
              <w:r w:rsidRPr="00C70D86" w:rsidDel="00D23592">
                <w:rPr>
                  <w:b/>
                  <w:bCs/>
                  <w:lang w:val="en-US" w:eastAsia="zh-CN"/>
                </w:rPr>
                <w:delText>043 $</w:delText>
              </w:r>
              <w:r w:rsidR="000C11EE" w:rsidRPr="00C70D86" w:rsidDel="00D23592">
                <w:rPr>
                  <w:b/>
                  <w:bCs/>
                  <w:lang w:val="en-US" w:eastAsia="zh-CN"/>
                </w:rPr>
                <w:delText>c</w:delText>
              </w:r>
              <w:r w:rsidRPr="00C70D86" w:rsidDel="00D23592">
                <w:rPr>
                  <w:bCs/>
                  <w:lang w:val="en-US" w:eastAsia="zh-CN"/>
                </w:rPr>
                <w:delText xml:space="preserve"> XB-IL </w:delText>
              </w:r>
              <w:r w:rsidRPr="00C70D86" w:rsidDel="00D23592">
                <w:rPr>
                  <w:b/>
                  <w:bCs/>
                  <w:lang w:val="en-US" w:eastAsia="zh-CN"/>
                </w:rPr>
                <w:delText>$</w:delText>
              </w:r>
              <w:r w:rsidR="000C11EE" w:rsidRPr="00C70D86" w:rsidDel="00D23592">
                <w:rPr>
                  <w:b/>
                  <w:bCs/>
                  <w:lang w:val="en-US" w:eastAsia="zh-CN"/>
                </w:rPr>
                <w:delText>c</w:delText>
              </w:r>
              <w:r w:rsidRPr="00C70D86" w:rsidDel="00D23592">
                <w:rPr>
                  <w:bCs/>
                  <w:lang w:val="en-US" w:eastAsia="zh-CN"/>
                </w:rPr>
                <w:delText xml:space="preserve"> XY</w:delText>
              </w:r>
            </w:del>
          </w:p>
          <w:p w14:paraId="4111ADA0" w14:textId="5D2DB1D8" w:rsidR="00ED3883" w:rsidRPr="0097588F" w:rsidDel="00D23592" w:rsidRDefault="00ED3883" w:rsidP="00A27FD7">
            <w:pPr>
              <w:rPr>
                <w:del w:id="1820" w:author="Diedrich, Andrea" w:date="2025-03-20T07:52:00Z"/>
                <w:bCs/>
                <w:lang w:val="en-US" w:eastAsia="zh-CN"/>
              </w:rPr>
            </w:pPr>
            <w:del w:id="1821" w:author="Diedrich, Andrea" w:date="2025-03-20T07:52:00Z">
              <w:r w:rsidRPr="0097588F" w:rsidDel="00D23592">
                <w:rPr>
                  <w:b/>
                  <w:bCs/>
                  <w:lang w:val="en-US" w:eastAsia="zh-CN"/>
                </w:rPr>
                <w:delText>065 $a</w:delText>
              </w:r>
              <w:r w:rsidRPr="0097588F" w:rsidDel="00D23592">
                <w:rPr>
                  <w:bCs/>
                  <w:lang w:val="en-US" w:eastAsia="zh-CN"/>
                </w:rPr>
                <w:delText xml:space="preserve"> 8.4p</w:delText>
              </w:r>
              <w:r w:rsidR="000C11EE" w:rsidDel="00D23592">
                <w:rPr>
                  <w:bCs/>
                  <w:lang w:val="en-US" w:eastAsia="zh-CN"/>
                </w:rPr>
                <w:delText xml:space="preserve"> $2 sswd</w:delText>
              </w:r>
            </w:del>
          </w:p>
          <w:p w14:paraId="5E3EB4D4" w14:textId="38F1D29F" w:rsidR="00ED3883" w:rsidRPr="00ED3883" w:rsidDel="00D23592" w:rsidRDefault="00ED3883" w:rsidP="00A27FD7">
            <w:pPr>
              <w:rPr>
                <w:del w:id="1822" w:author="Diedrich, Andrea" w:date="2025-03-20T07:52:00Z"/>
                <w:bCs/>
                <w:lang w:val="en-US" w:eastAsia="zh-CN"/>
              </w:rPr>
            </w:pPr>
            <w:del w:id="1823" w:author="Diedrich, Andrea" w:date="2025-03-20T07:52:00Z">
              <w:r w:rsidRPr="00ED3883" w:rsidDel="00D23592">
                <w:rPr>
                  <w:b/>
                  <w:bCs/>
                  <w:lang w:val="en-US" w:eastAsia="zh-CN"/>
                </w:rPr>
                <w:delText>079 $a</w:delText>
              </w:r>
              <w:r w:rsidRPr="00ED3883" w:rsidDel="00D23592">
                <w:rPr>
                  <w:bCs/>
                  <w:lang w:val="en-US" w:eastAsia="zh-CN"/>
                </w:rPr>
                <w:delText xml:space="preserve"> g </w:delText>
              </w:r>
              <w:r w:rsidRPr="00ED3883" w:rsidDel="00D23592">
                <w:rPr>
                  <w:b/>
                  <w:bCs/>
                  <w:lang w:val="en-US" w:eastAsia="zh-CN"/>
                </w:rPr>
                <w:delText>$b</w:delText>
              </w:r>
              <w:r w:rsidRPr="00ED3883" w:rsidDel="00D23592">
                <w:rPr>
                  <w:bCs/>
                  <w:lang w:val="en-US" w:eastAsia="zh-CN"/>
                </w:rPr>
                <w:delText xml:space="preserve"> p </w:delText>
              </w:r>
              <w:r w:rsidRPr="00ED3883" w:rsidDel="00D23592">
                <w:rPr>
                  <w:b/>
                  <w:bCs/>
                  <w:lang w:val="en-US" w:eastAsia="zh-CN"/>
                </w:rPr>
                <w:delText>$c</w:delText>
              </w:r>
              <w:r w:rsidRPr="00ED3883" w:rsidDel="00D23592">
                <w:rPr>
                  <w:bCs/>
                  <w:lang w:val="en-US" w:eastAsia="zh-CN"/>
                </w:rPr>
                <w:delText xml:space="preserve"> 1 </w:delText>
              </w:r>
              <w:r w:rsidRPr="00ED3883" w:rsidDel="00D23592">
                <w:rPr>
                  <w:b/>
                  <w:bCs/>
                  <w:lang w:val="en-US" w:eastAsia="zh-CN"/>
                </w:rPr>
                <w:delText>$q</w:delText>
              </w:r>
              <w:r w:rsidRPr="00ED3883" w:rsidDel="00D23592">
                <w:rPr>
                  <w:bCs/>
                  <w:lang w:val="en-US" w:eastAsia="zh-CN"/>
                </w:rPr>
                <w:delText xml:space="preserve"> f </w:delText>
              </w:r>
              <w:r w:rsidRPr="00ED3883" w:rsidDel="00D23592">
                <w:rPr>
                  <w:b/>
                  <w:bCs/>
                  <w:lang w:val="en-US" w:eastAsia="zh-CN"/>
                </w:rPr>
                <w:delText>$q</w:delText>
              </w:r>
              <w:r w:rsidRPr="00ED3883" w:rsidDel="00D23592">
                <w:rPr>
                  <w:bCs/>
                  <w:lang w:val="en-US" w:eastAsia="zh-CN"/>
                </w:rPr>
                <w:delText xml:space="preserve"> s </w:delText>
              </w:r>
              <w:r w:rsidRPr="00ED3883" w:rsidDel="00D23592">
                <w:rPr>
                  <w:b/>
                  <w:bCs/>
                  <w:lang w:val="en-US" w:eastAsia="zh-CN"/>
                </w:rPr>
                <w:delText>$v</w:delText>
              </w:r>
              <w:r w:rsidRPr="00ED3883" w:rsidDel="00D23592">
                <w:rPr>
                  <w:bCs/>
                  <w:lang w:val="en-US" w:eastAsia="zh-CN"/>
                </w:rPr>
                <w:delText xml:space="preserve"> piz</w:delText>
              </w:r>
            </w:del>
          </w:p>
          <w:p w14:paraId="26AC23D3" w14:textId="73C20CBE" w:rsidR="00ED3883" w:rsidRPr="00CA490E" w:rsidDel="00D23592" w:rsidRDefault="00ED3883" w:rsidP="00A27FD7">
            <w:pPr>
              <w:rPr>
                <w:del w:id="1824" w:author="Diedrich, Andrea" w:date="2025-03-20T07:52:00Z"/>
                <w:bCs/>
                <w:lang w:val="es-ES" w:eastAsia="zh-CN"/>
              </w:rPr>
            </w:pPr>
            <w:del w:id="1825" w:author="Diedrich, Andrea" w:date="2025-03-20T07:52:00Z">
              <w:r w:rsidRPr="00CA490E" w:rsidDel="00D23592">
                <w:rPr>
                  <w:b/>
                  <w:bCs/>
                  <w:lang w:val="es-ES" w:eastAsia="zh-CN"/>
                </w:rPr>
                <w:delText xml:space="preserve">100 </w:delText>
              </w:r>
              <w:r w:rsidDel="00D23592">
                <w:rPr>
                  <w:b/>
                  <w:bCs/>
                  <w:lang w:val="es-ES" w:eastAsia="zh-CN"/>
                </w:rPr>
                <w:delText>1_</w:delText>
              </w:r>
              <w:r w:rsidRPr="00CA490E" w:rsidDel="00D23592">
                <w:rPr>
                  <w:b/>
                  <w:bCs/>
                  <w:lang w:val="es-ES" w:eastAsia="zh-CN"/>
                </w:rPr>
                <w:delText>$</w:delText>
              </w:r>
              <w:r w:rsidDel="00D23592">
                <w:rPr>
                  <w:b/>
                  <w:bCs/>
                  <w:lang w:val="es-ES" w:eastAsia="zh-CN"/>
                </w:rPr>
                <w:delText>a</w:delText>
              </w:r>
              <w:r w:rsidRPr="00CA490E" w:rsidDel="00D23592">
                <w:rPr>
                  <w:bCs/>
                  <w:lang w:val="es-ES" w:eastAsia="zh-CN"/>
                </w:rPr>
                <w:delText xml:space="preserve"> Nir, Natan </w:delText>
              </w:r>
              <w:r w:rsidRPr="00CA490E" w:rsidDel="00D23592">
                <w:rPr>
                  <w:b/>
                  <w:bCs/>
                  <w:lang w:val="es-ES" w:eastAsia="zh-CN"/>
                </w:rPr>
                <w:delText>$d</w:delText>
              </w:r>
              <w:r w:rsidRPr="00CA490E" w:rsidDel="00D23592">
                <w:rPr>
                  <w:bCs/>
                  <w:lang w:val="es-ES" w:eastAsia="zh-CN"/>
                </w:rPr>
                <w:delText xml:space="preserve"> 1935-</w:delText>
              </w:r>
              <w:r w:rsidDel="00D23592">
                <w:rPr>
                  <w:bCs/>
                  <w:lang w:val="es-ES" w:eastAsia="zh-CN"/>
                </w:rPr>
                <w:delText xml:space="preserve"> </w:delText>
              </w:r>
            </w:del>
          </w:p>
          <w:p w14:paraId="34E72454" w14:textId="48C7A0DA" w:rsidR="00ED3883" w:rsidRPr="00CA490E" w:rsidDel="00D23592" w:rsidRDefault="00ED3883" w:rsidP="00A27FD7">
            <w:pPr>
              <w:rPr>
                <w:del w:id="1826" w:author="Diedrich, Andrea" w:date="2025-03-20T07:52:00Z"/>
                <w:bCs/>
                <w:lang w:val="es-ES" w:eastAsia="zh-CN"/>
              </w:rPr>
            </w:pPr>
            <w:del w:id="1827" w:author="Diedrich, Andrea" w:date="2025-03-20T07:52:00Z">
              <w:r w:rsidRPr="00CA490E" w:rsidDel="00D23592">
                <w:rPr>
                  <w:b/>
                  <w:bCs/>
                  <w:lang w:val="es-ES" w:eastAsia="zh-CN"/>
                </w:rPr>
                <w:delText>375 $a</w:delText>
              </w:r>
              <w:r w:rsidRPr="00CA490E" w:rsidDel="00D23592">
                <w:rPr>
                  <w:bCs/>
                  <w:lang w:val="es-ES" w:eastAsia="zh-CN"/>
                </w:rPr>
                <w:delText xml:space="preserve"> 1</w:delText>
              </w:r>
              <w:r w:rsidDel="00D23592">
                <w:rPr>
                  <w:bCs/>
                  <w:lang w:val="es-ES" w:eastAsia="zh-CN"/>
                </w:rPr>
                <w:delText xml:space="preserve"> </w:delText>
              </w:r>
              <w:r w:rsidRPr="00ED3883" w:rsidDel="00D23592">
                <w:rPr>
                  <w:b/>
                  <w:bCs/>
                  <w:lang w:val="es-ES" w:eastAsia="zh-CN"/>
                </w:rPr>
                <w:delText>$2</w:delText>
              </w:r>
              <w:r w:rsidDel="00D23592">
                <w:rPr>
                  <w:bCs/>
                  <w:lang w:val="es-ES" w:eastAsia="zh-CN"/>
                </w:rPr>
                <w:delText xml:space="preserve"> iso5218</w:delText>
              </w:r>
            </w:del>
          </w:p>
          <w:p w14:paraId="226979B8" w14:textId="3C6C8EC5" w:rsidR="00ED3883" w:rsidRPr="00CA490E" w:rsidDel="00D23592" w:rsidRDefault="00ED3883" w:rsidP="00A27FD7">
            <w:pPr>
              <w:rPr>
                <w:del w:id="1828" w:author="Diedrich, Andrea" w:date="2025-03-20T07:52:00Z"/>
                <w:bCs/>
                <w:lang w:val="es-ES" w:eastAsia="zh-CN"/>
              </w:rPr>
            </w:pPr>
            <w:del w:id="1829" w:author="Diedrich, Andrea" w:date="2025-03-20T07:52:00Z">
              <w:r w:rsidRPr="00CA490E" w:rsidDel="00D23592">
                <w:rPr>
                  <w:b/>
                  <w:bCs/>
                  <w:lang w:val="es-ES" w:eastAsia="zh-CN"/>
                </w:rPr>
                <w:lastRenderedPageBreak/>
                <w:delText xml:space="preserve">400 </w:delText>
              </w:r>
              <w:r w:rsidDel="00D23592">
                <w:rPr>
                  <w:b/>
                  <w:bCs/>
                  <w:lang w:val="es-ES" w:eastAsia="zh-CN"/>
                </w:rPr>
                <w:delText>1_$a</w:delText>
              </w:r>
              <w:r w:rsidRPr="00CA490E" w:rsidDel="00D23592">
                <w:rPr>
                  <w:bCs/>
                  <w:lang w:val="es-ES" w:eastAsia="zh-CN"/>
                </w:rPr>
                <w:delText xml:space="preserve"> Nir, Natke </w:delText>
              </w:r>
              <w:r w:rsidRPr="00CA490E" w:rsidDel="00D23592">
                <w:rPr>
                  <w:b/>
                  <w:bCs/>
                  <w:lang w:val="es-ES" w:eastAsia="zh-CN"/>
                </w:rPr>
                <w:delText>$d</w:delText>
              </w:r>
              <w:r w:rsidRPr="00CA490E" w:rsidDel="00D23592">
                <w:rPr>
                  <w:bCs/>
                  <w:lang w:val="es-ES" w:eastAsia="zh-CN"/>
                </w:rPr>
                <w:delText xml:space="preserve"> 1935-</w:delText>
              </w:r>
            </w:del>
          </w:p>
          <w:p w14:paraId="436F3B18" w14:textId="66B25BB9" w:rsidR="00ED3883" w:rsidRPr="00CA490E" w:rsidDel="00D23592" w:rsidRDefault="00ED3883" w:rsidP="00A27FD7">
            <w:pPr>
              <w:rPr>
                <w:del w:id="1830" w:author="Diedrich, Andrea" w:date="2025-03-20T07:52:00Z"/>
                <w:bCs/>
                <w:lang w:val="es-ES" w:eastAsia="zh-CN"/>
              </w:rPr>
            </w:pPr>
            <w:del w:id="1831" w:author="Diedrich, Andrea" w:date="2025-03-20T07:52:00Z">
              <w:r w:rsidRPr="00CA490E" w:rsidDel="00D23592">
                <w:rPr>
                  <w:b/>
                  <w:bCs/>
                  <w:lang w:val="es-ES" w:eastAsia="zh-CN"/>
                </w:rPr>
                <w:delText xml:space="preserve">400 </w:delText>
              </w:r>
              <w:r w:rsidDel="00D23592">
                <w:rPr>
                  <w:b/>
                  <w:bCs/>
                  <w:lang w:val="es-ES" w:eastAsia="zh-CN"/>
                </w:rPr>
                <w:delText>1_$a</w:delText>
              </w:r>
              <w:r w:rsidRPr="00CA490E" w:rsidDel="00D23592">
                <w:rPr>
                  <w:bCs/>
                  <w:lang w:val="es-ES" w:eastAsia="zh-CN"/>
                </w:rPr>
                <w:delText xml:space="preserve"> Nir, Nat</w:delText>
              </w:r>
              <w:r w:rsidRPr="00CA490E" w:rsidDel="00D23592">
                <w:rPr>
                  <w:rFonts w:ascii="Arial" w:hAnsi="Arial" w:cs="Arial"/>
                  <w:bCs/>
                  <w:lang w:val="es-ES" w:eastAsia="zh-CN"/>
                </w:rPr>
                <w:delText>ḳʾ</w:delText>
              </w:r>
              <w:r w:rsidRPr="00CA490E" w:rsidDel="00D23592">
                <w:rPr>
                  <w:bCs/>
                  <w:lang w:val="es-ES" w:eastAsia="zh-CN"/>
                </w:rPr>
                <w:delText xml:space="preserve">eh </w:delText>
              </w:r>
              <w:r w:rsidRPr="00CA490E" w:rsidDel="00D23592">
                <w:rPr>
                  <w:b/>
                  <w:bCs/>
                  <w:lang w:val="es-ES" w:eastAsia="zh-CN"/>
                </w:rPr>
                <w:delText>$d</w:delText>
              </w:r>
              <w:r w:rsidRPr="00CA490E" w:rsidDel="00D23592">
                <w:rPr>
                  <w:bCs/>
                  <w:lang w:val="es-ES" w:eastAsia="zh-CN"/>
                </w:rPr>
                <w:delText xml:space="preserve"> 1935-</w:delText>
              </w:r>
            </w:del>
          </w:p>
          <w:p w14:paraId="1D3AEADA" w14:textId="2389F3DF" w:rsidR="00ED3883" w:rsidDel="00D23592" w:rsidRDefault="00ED3883" w:rsidP="00A27FD7">
            <w:pPr>
              <w:rPr>
                <w:del w:id="1832" w:author="Diedrich, Andrea" w:date="2025-03-20T07:52:00Z"/>
                <w:bCs/>
                <w:lang w:val="es-ES" w:eastAsia="zh-CN"/>
              </w:rPr>
            </w:pPr>
            <w:del w:id="1833" w:author="Diedrich, Andrea" w:date="2025-03-20T07:52:00Z">
              <w:r w:rsidRPr="00CA490E" w:rsidDel="00D23592">
                <w:rPr>
                  <w:b/>
                  <w:bCs/>
                  <w:lang w:val="es-ES" w:eastAsia="zh-CN"/>
                </w:rPr>
                <w:delText xml:space="preserve">400 </w:delText>
              </w:r>
              <w:r w:rsidDel="00D23592">
                <w:rPr>
                  <w:b/>
                  <w:bCs/>
                  <w:lang w:val="es-ES" w:eastAsia="zh-CN"/>
                </w:rPr>
                <w:delText>1_$a</w:delText>
              </w:r>
              <w:r w:rsidRPr="00CA490E" w:rsidDel="00D23592">
                <w:rPr>
                  <w:bCs/>
                  <w:lang w:val="es-ES" w:eastAsia="zh-CN"/>
                </w:rPr>
                <w:delText xml:space="preserve"> </w:delText>
              </w:r>
              <w:r w:rsidRPr="007618F3" w:rsidDel="00D23592">
                <w:rPr>
                  <w:szCs w:val="18"/>
                  <w:rtl/>
                  <w:lang w:eastAsia="zh-CN" w:bidi="he-IL"/>
                </w:rPr>
                <w:delText>ניר, נתק'ה</w:delText>
              </w:r>
              <w:r w:rsidRPr="00CA490E" w:rsidDel="00D23592">
                <w:rPr>
                  <w:bCs/>
                  <w:lang w:val="es-ES" w:eastAsia="zh-CN"/>
                </w:rPr>
                <w:delText xml:space="preserve"> </w:delText>
              </w:r>
              <w:r w:rsidRPr="00CA490E" w:rsidDel="00D23592">
                <w:rPr>
                  <w:rFonts w:cs="Arial"/>
                  <w:b/>
                  <w:bCs/>
                  <w:lang w:val="es-ES" w:eastAsia="zh-CN"/>
                </w:rPr>
                <w:delText>$d</w:delText>
              </w:r>
              <w:r w:rsidRPr="00CA490E" w:rsidDel="00D23592">
                <w:rPr>
                  <w:rFonts w:cs="Arial"/>
                  <w:bCs/>
                  <w:lang w:val="es-ES" w:eastAsia="zh-CN"/>
                </w:rPr>
                <w:delText xml:space="preserve"> 1935- </w:delText>
              </w:r>
              <w:r w:rsidRPr="00CA490E" w:rsidDel="00D23592">
                <w:rPr>
                  <w:rFonts w:cs="Arial"/>
                  <w:b/>
                  <w:bCs/>
                  <w:lang w:val="es-ES" w:eastAsia="zh-CN"/>
                </w:rPr>
                <w:delText>$5</w:delText>
              </w:r>
              <w:r w:rsidRPr="00CA490E" w:rsidDel="00D23592">
                <w:rPr>
                  <w:rFonts w:cs="Arial"/>
                  <w:bCs/>
                  <w:lang w:val="es-ES" w:eastAsia="zh-CN"/>
                </w:rPr>
                <w:delText xml:space="preserve"> DE-603</w:delText>
              </w:r>
              <w:r w:rsidDel="00D23592">
                <w:rPr>
                  <w:rFonts w:cs="Arial"/>
                  <w:bCs/>
                  <w:lang w:val="es-ES" w:eastAsia="zh-CN"/>
                </w:rPr>
                <w:delText xml:space="preserve"> </w:delText>
              </w:r>
              <w:r w:rsidRPr="00CA490E" w:rsidDel="00D23592">
                <w:rPr>
                  <w:b/>
                  <w:bCs/>
                  <w:lang w:val="es-ES" w:eastAsia="zh-CN"/>
                </w:rPr>
                <w:delText>$U</w:delText>
              </w:r>
              <w:r w:rsidRPr="00CA490E" w:rsidDel="00D23592">
                <w:rPr>
                  <w:bCs/>
                  <w:lang w:val="es-ES" w:eastAsia="zh-CN"/>
                </w:rPr>
                <w:delText xml:space="preserve"> Hebr</w:delText>
              </w:r>
            </w:del>
          </w:p>
          <w:p w14:paraId="78506C95" w14:textId="7AC41A84" w:rsidR="00ED3883" w:rsidRPr="00CA490E" w:rsidDel="00D23592" w:rsidRDefault="00ED3883" w:rsidP="00ED3883">
            <w:pPr>
              <w:rPr>
                <w:del w:id="1834" w:author="Diedrich, Andrea" w:date="2025-03-20T07:52:00Z"/>
                <w:rFonts w:cs="Arial"/>
                <w:bCs/>
                <w:lang w:val="es-ES" w:eastAsia="zh-CN"/>
              </w:rPr>
            </w:pPr>
            <w:del w:id="1835" w:author="Diedrich, Andrea" w:date="2025-03-20T07:52:00Z">
              <w:r w:rsidDel="00D23592">
                <w:rPr>
                  <w:rFonts w:cs="Arial"/>
                  <w:b/>
                  <w:bCs/>
                  <w:lang w:val="es-ES" w:eastAsia="zh-CN"/>
                </w:rPr>
                <w:delText>4</w:delText>
              </w:r>
              <w:r w:rsidRPr="00CA490E" w:rsidDel="00D23592">
                <w:rPr>
                  <w:rFonts w:cs="Arial"/>
                  <w:b/>
                  <w:bCs/>
                  <w:lang w:val="es-ES" w:eastAsia="zh-CN"/>
                </w:rPr>
                <w:delText xml:space="preserve">00 </w:delText>
              </w:r>
              <w:r w:rsidDel="00D23592">
                <w:rPr>
                  <w:rFonts w:cs="Arial"/>
                  <w:b/>
                  <w:bCs/>
                  <w:lang w:val="es-ES" w:eastAsia="zh-CN"/>
                </w:rPr>
                <w:delText>1_$a</w:delText>
              </w:r>
              <w:r w:rsidRPr="00CA490E" w:rsidDel="00D23592">
                <w:rPr>
                  <w:rFonts w:cs="Arial"/>
                  <w:bCs/>
                  <w:lang w:val="es-ES" w:eastAsia="zh-CN"/>
                </w:rPr>
                <w:delText xml:space="preserve"> </w:delText>
              </w:r>
              <w:r w:rsidRPr="004724F7" w:rsidDel="00D23592">
                <w:rPr>
                  <w:szCs w:val="18"/>
                  <w:rtl/>
                  <w:lang w:eastAsia="zh-CN" w:bidi="he-IL"/>
                </w:rPr>
                <w:delText>ניר, נתן</w:delText>
              </w:r>
              <w:r w:rsidRPr="00CA490E" w:rsidDel="00D23592">
                <w:rPr>
                  <w:rFonts w:cs="Arial"/>
                  <w:bCs/>
                  <w:lang w:val="es-ES" w:eastAsia="zh-CN"/>
                </w:rPr>
                <w:delText xml:space="preserve"> </w:delText>
              </w:r>
              <w:r w:rsidRPr="00CA490E" w:rsidDel="00D23592">
                <w:rPr>
                  <w:rFonts w:cs="Arial"/>
                  <w:b/>
                  <w:bCs/>
                  <w:lang w:val="es-ES" w:eastAsia="zh-CN"/>
                </w:rPr>
                <w:delText>$d</w:delText>
              </w:r>
              <w:r w:rsidRPr="00CA490E" w:rsidDel="00D23592">
                <w:rPr>
                  <w:rFonts w:cs="Arial"/>
                  <w:bCs/>
                  <w:lang w:val="es-ES" w:eastAsia="zh-CN"/>
                </w:rPr>
                <w:delText xml:space="preserve"> 1935- </w:delText>
              </w:r>
              <w:r w:rsidRPr="00ED3883" w:rsidDel="00D23592">
                <w:rPr>
                  <w:rFonts w:cs="Arial"/>
                  <w:b/>
                  <w:bCs/>
                  <w:lang w:val="es-ES" w:eastAsia="zh-CN"/>
                </w:rPr>
                <w:delText>$F</w:delText>
              </w:r>
              <w:r w:rsidDel="00D23592">
                <w:rPr>
                  <w:rFonts w:cs="Arial"/>
                  <w:bCs/>
                  <w:lang w:val="es-ES" w:eastAsia="zh-CN"/>
                </w:rPr>
                <w:delText xml:space="preserve"> 7 </w:delText>
              </w:r>
              <w:r w:rsidRPr="00CA490E" w:rsidDel="00D23592">
                <w:rPr>
                  <w:rFonts w:cs="Arial"/>
                  <w:b/>
                  <w:bCs/>
                  <w:lang w:val="es-ES" w:eastAsia="zh-CN"/>
                </w:rPr>
                <w:delText>$5</w:delText>
              </w:r>
              <w:r w:rsidRPr="00CA490E" w:rsidDel="00D23592">
                <w:rPr>
                  <w:rFonts w:cs="Arial"/>
                  <w:bCs/>
                  <w:lang w:val="es-ES" w:eastAsia="zh-CN"/>
                </w:rPr>
                <w:delText xml:space="preserve"> DE-603</w:delText>
              </w:r>
              <w:r w:rsidDel="00D23592">
                <w:rPr>
                  <w:rFonts w:cs="Arial"/>
                  <w:bCs/>
                  <w:lang w:val="es-ES" w:eastAsia="zh-CN"/>
                </w:rPr>
                <w:delText xml:space="preserve"> </w:delText>
              </w:r>
              <w:r w:rsidRPr="00CA490E" w:rsidDel="00D23592">
                <w:rPr>
                  <w:rFonts w:cs="Arial"/>
                  <w:b/>
                  <w:bCs/>
                  <w:lang w:val="es-ES" w:eastAsia="zh-CN"/>
                </w:rPr>
                <w:delText>$U</w:delText>
              </w:r>
              <w:r w:rsidRPr="00CA490E" w:rsidDel="00D23592">
                <w:rPr>
                  <w:rFonts w:cs="Arial"/>
                  <w:bCs/>
                  <w:lang w:val="es-ES" w:eastAsia="zh-CN"/>
                </w:rPr>
                <w:delText xml:space="preserve"> Hebr</w:delText>
              </w:r>
            </w:del>
          </w:p>
          <w:p w14:paraId="40628398" w14:textId="4985F937" w:rsidR="00ED3883" w:rsidRPr="00ED3883" w:rsidDel="00D23592" w:rsidRDefault="00ED3883" w:rsidP="00A27FD7">
            <w:pPr>
              <w:rPr>
                <w:del w:id="1836" w:author="Diedrich, Andrea" w:date="2025-03-20T07:52:00Z"/>
                <w:rFonts w:cs="Arial"/>
                <w:bCs/>
                <w:lang w:val="es-ES" w:eastAsia="zh-CN"/>
              </w:rPr>
            </w:pPr>
            <w:del w:id="1837" w:author="Diedrich, Andrea" w:date="2025-03-20T07:52:00Z">
              <w:r w:rsidRPr="00ED3883" w:rsidDel="00D23592">
                <w:rPr>
                  <w:rFonts w:cs="Arial"/>
                  <w:b/>
                  <w:bCs/>
                  <w:lang w:val="es-ES" w:eastAsia="zh-CN"/>
                </w:rPr>
                <w:delText>548 $a</w:delText>
              </w:r>
              <w:r w:rsidRPr="00ED3883" w:rsidDel="00D23592">
                <w:rPr>
                  <w:rFonts w:cs="Arial"/>
                  <w:bCs/>
                  <w:lang w:val="es-ES" w:eastAsia="zh-CN"/>
                </w:rPr>
                <w:delText xml:space="preserve"> 1935- </w:delText>
              </w:r>
              <w:r w:rsidRPr="00ED3883" w:rsidDel="00D23592">
                <w:rPr>
                  <w:rFonts w:cs="Arial"/>
                  <w:b/>
                  <w:bCs/>
                  <w:lang w:val="es-ES" w:eastAsia="zh-CN"/>
                </w:rPr>
                <w:delText>$4</w:delText>
              </w:r>
              <w:r w:rsidRPr="00ED3883" w:rsidDel="00D23592">
                <w:rPr>
                  <w:rFonts w:cs="Arial"/>
                  <w:bCs/>
                  <w:lang w:val="es-ES" w:eastAsia="zh-CN"/>
                </w:rPr>
                <w:delText xml:space="preserve"> datl</w:delText>
              </w:r>
            </w:del>
          </w:p>
          <w:p w14:paraId="1E5F349D" w14:textId="4604F629" w:rsidR="00ED3883" w:rsidRPr="0097588F" w:rsidDel="00D23592" w:rsidRDefault="00ED3883" w:rsidP="00A27FD7">
            <w:pPr>
              <w:rPr>
                <w:del w:id="1838" w:author="Diedrich, Andrea" w:date="2025-03-20T07:52:00Z"/>
                <w:rFonts w:cs="Arial"/>
                <w:bCs/>
                <w:lang w:val="es-ES" w:eastAsia="zh-CN"/>
              </w:rPr>
            </w:pPr>
            <w:del w:id="1839" w:author="Diedrich, Andrea" w:date="2025-03-20T07:52:00Z">
              <w:r w:rsidRPr="0097588F" w:rsidDel="00D23592">
                <w:rPr>
                  <w:rFonts w:cs="Arial"/>
                  <w:b/>
                  <w:bCs/>
                  <w:lang w:val="es-ES" w:eastAsia="zh-CN"/>
                </w:rPr>
                <w:delText>550 $a</w:delText>
              </w:r>
              <w:r w:rsidRPr="0097588F" w:rsidDel="00D23592">
                <w:rPr>
                  <w:rFonts w:cs="Arial"/>
                  <w:bCs/>
                  <w:lang w:val="es-ES" w:eastAsia="zh-CN"/>
                </w:rPr>
                <w:delText xml:space="preserve"> Offizier </w:delText>
              </w:r>
              <w:r w:rsidRPr="0097588F" w:rsidDel="00D23592">
                <w:rPr>
                  <w:rFonts w:cs="Arial"/>
                  <w:b/>
                  <w:bCs/>
                  <w:lang w:val="es-ES" w:eastAsia="zh-CN"/>
                </w:rPr>
                <w:delText>$4</w:delText>
              </w:r>
              <w:r w:rsidRPr="0097588F" w:rsidDel="00D23592">
                <w:rPr>
                  <w:rFonts w:cs="Arial"/>
                  <w:bCs/>
                  <w:lang w:val="es-ES" w:eastAsia="zh-CN"/>
                </w:rPr>
                <w:delText xml:space="preserve"> berc </w:delText>
              </w:r>
              <w:r w:rsidRPr="0097588F" w:rsidDel="00D23592">
                <w:rPr>
                  <w:rFonts w:cs="Arial"/>
                  <w:b/>
                  <w:bCs/>
                  <w:lang w:val="es-ES" w:eastAsia="zh-CN"/>
                </w:rPr>
                <w:delText>$</w:delText>
              </w:r>
              <w:r w:rsidR="004D3E4E" w:rsidRPr="0097588F" w:rsidDel="00D23592">
                <w:rPr>
                  <w:rFonts w:cs="Arial"/>
                  <w:b/>
                  <w:bCs/>
                  <w:lang w:val="es-ES" w:eastAsia="zh-CN"/>
                </w:rPr>
                <w:delText>1</w:delText>
              </w:r>
              <w:r w:rsidRPr="0097588F" w:rsidDel="00D23592">
                <w:rPr>
                  <w:rFonts w:cs="Arial"/>
                  <w:bCs/>
                  <w:lang w:val="es-ES" w:eastAsia="zh-CN"/>
                </w:rPr>
                <w:delText xml:space="preserve"> (DE-588)...</w:delText>
              </w:r>
            </w:del>
          </w:p>
          <w:p w14:paraId="45722F12" w14:textId="79EF4289" w:rsidR="00ED3883" w:rsidRPr="0097588F" w:rsidDel="00D23592" w:rsidRDefault="00ED3883" w:rsidP="00A27FD7">
            <w:pPr>
              <w:rPr>
                <w:del w:id="1840" w:author="Diedrich, Andrea" w:date="2025-03-20T07:52:00Z"/>
                <w:rFonts w:cs="Arial"/>
                <w:bCs/>
                <w:lang w:val="es-ES" w:eastAsia="zh-CN"/>
              </w:rPr>
            </w:pPr>
            <w:del w:id="1841" w:author="Diedrich, Andrea" w:date="2025-03-20T07:52:00Z">
              <w:r w:rsidRPr="0097588F" w:rsidDel="00D23592">
                <w:rPr>
                  <w:rFonts w:cs="Arial"/>
                  <w:b/>
                  <w:bCs/>
                  <w:lang w:val="es-ES" w:eastAsia="zh-CN"/>
                </w:rPr>
                <w:delText>551 $a</w:delText>
              </w:r>
              <w:r w:rsidRPr="0097588F" w:rsidDel="00D23592">
                <w:rPr>
                  <w:rFonts w:cs="Arial"/>
                  <w:bCs/>
                  <w:lang w:val="es-ES" w:eastAsia="zh-CN"/>
                </w:rPr>
                <w:delText xml:space="preserve"> Warschau </w:delText>
              </w:r>
              <w:r w:rsidRPr="0097588F" w:rsidDel="00D23592">
                <w:rPr>
                  <w:rFonts w:cs="Arial"/>
                  <w:b/>
                  <w:bCs/>
                  <w:lang w:val="es-ES" w:eastAsia="zh-CN"/>
                </w:rPr>
                <w:delText>$4</w:delText>
              </w:r>
              <w:r w:rsidRPr="0097588F" w:rsidDel="00D23592">
                <w:rPr>
                  <w:rFonts w:cs="Arial"/>
                  <w:bCs/>
                  <w:lang w:val="es-ES" w:eastAsia="zh-CN"/>
                </w:rPr>
                <w:delText xml:space="preserve"> ortg </w:delText>
              </w:r>
              <w:r w:rsidRPr="0097588F" w:rsidDel="00D23592">
                <w:rPr>
                  <w:rFonts w:cs="Arial"/>
                  <w:b/>
                  <w:bCs/>
                  <w:lang w:val="es-ES" w:eastAsia="zh-CN"/>
                </w:rPr>
                <w:delText>$</w:delText>
              </w:r>
              <w:r w:rsidR="004D3E4E" w:rsidRPr="0097588F" w:rsidDel="00D23592">
                <w:rPr>
                  <w:rFonts w:cs="Arial"/>
                  <w:b/>
                  <w:bCs/>
                  <w:lang w:val="es-ES" w:eastAsia="zh-CN"/>
                </w:rPr>
                <w:delText>1</w:delText>
              </w:r>
              <w:r w:rsidRPr="0097588F" w:rsidDel="00D23592">
                <w:rPr>
                  <w:rFonts w:cs="Arial"/>
                  <w:bCs/>
                  <w:lang w:val="es-ES" w:eastAsia="zh-CN"/>
                </w:rPr>
                <w:delText xml:space="preserve"> (DE-588)...</w:delText>
              </w:r>
            </w:del>
          </w:p>
          <w:p w14:paraId="48849CAE" w14:textId="680DC2C0" w:rsidR="00ED3883" w:rsidRPr="0097588F" w:rsidDel="00D23592" w:rsidRDefault="00ED3883" w:rsidP="00A27FD7">
            <w:pPr>
              <w:rPr>
                <w:del w:id="1842" w:author="Diedrich, Andrea" w:date="2025-03-20T07:52:00Z"/>
                <w:rFonts w:cs="Arial"/>
                <w:bCs/>
                <w:lang w:val="es-ES" w:eastAsia="zh-CN"/>
              </w:rPr>
            </w:pPr>
            <w:del w:id="1843" w:author="Diedrich, Andrea" w:date="2025-03-20T07:52:00Z">
              <w:r w:rsidRPr="0097588F" w:rsidDel="00D23592">
                <w:rPr>
                  <w:rFonts w:cs="Arial"/>
                  <w:b/>
                  <w:bCs/>
                  <w:lang w:val="es-ES" w:eastAsia="zh-CN"/>
                </w:rPr>
                <w:delText>670 $a</w:delText>
              </w:r>
              <w:r w:rsidRPr="0097588F" w:rsidDel="00D23592">
                <w:rPr>
                  <w:rFonts w:cs="Arial"/>
                  <w:bCs/>
                  <w:lang w:val="es-ES" w:eastAsia="zh-CN"/>
                </w:rPr>
                <w:delText xml:space="preserve"> LCAuth</w:delText>
              </w:r>
            </w:del>
          </w:p>
          <w:p w14:paraId="227BA291" w14:textId="44E5DB8D" w:rsidR="00ED3883" w:rsidRPr="00CA2683" w:rsidDel="00D23592" w:rsidRDefault="00ED3883" w:rsidP="00ED3883">
            <w:pPr>
              <w:rPr>
                <w:del w:id="1844" w:author="Diedrich, Andrea" w:date="2025-03-20T07:52:00Z"/>
                <w:szCs w:val="18"/>
              </w:rPr>
            </w:pPr>
            <w:del w:id="1845" w:author="Diedrich, Andrea" w:date="2025-03-20T07:52:00Z">
              <w:r w:rsidRPr="0097588F" w:rsidDel="00D23592">
                <w:rPr>
                  <w:rFonts w:cs="Arial"/>
                  <w:b/>
                  <w:bCs/>
                  <w:lang w:val="es-ES" w:eastAsia="zh-CN"/>
                </w:rPr>
                <w:delText>678 $b</w:delText>
              </w:r>
              <w:r w:rsidRPr="0097588F" w:rsidDel="00D23592">
                <w:rPr>
                  <w:rFonts w:cs="Arial"/>
                  <w:bCs/>
                  <w:lang w:val="es-ES" w:eastAsia="zh-CN"/>
                </w:rPr>
                <w:delText xml:space="preserve"> Israel. </w:delText>
              </w:r>
              <w:r w:rsidRPr="004169A0" w:rsidDel="00D23592">
                <w:rPr>
                  <w:rFonts w:cs="Arial"/>
                  <w:bCs/>
                  <w:lang w:eastAsia="zh-CN"/>
                </w:rPr>
                <w:delText>Offizier</w:delText>
              </w:r>
            </w:del>
          </w:p>
        </w:tc>
      </w:tr>
    </w:tbl>
    <w:p w14:paraId="4F7FD932" w14:textId="77777777" w:rsidR="004D3E4E" w:rsidRDefault="004D3E4E" w:rsidP="0090522E"/>
    <w:p w14:paraId="76BC2A9A" w14:textId="581E4229" w:rsidR="0090522E" w:rsidRDefault="0090522E">
      <w:del w:id="1846" w:author="Sebastian Aigner" w:date="2024-10-25T07:45:00Z">
        <w:r w:rsidDel="00084517">
          <w:br w:type="page"/>
        </w:r>
      </w:del>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none" w:sz="0" w:space="0" w:color="auto"/>
          <w:insideV w:val="single" w:sz="4" w:space="0" w:color="A6A6A6" w:themeColor="background1" w:themeShade="A6"/>
        </w:tblBorders>
        <w:shd w:val="clear" w:color="auto" w:fill="CCECFF"/>
        <w:tblLayout w:type="fixed"/>
        <w:tblCellMar>
          <w:top w:w="28" w:type="dxa"/>
          <w:bottom w:w="28" w:type="dxa"/>
        </w:tblCellMar>
        <w:tblLook w:val="04A0" w:firstRow="1" w:lastRow="0" w:firstColumn="1" w:lastColumn="0" w:noHBand="0" w:noVBand="1"/>
      </w:tblPr>
      <w:tblGrid>
        <w:gridCol w:w="9104"/>
      </w:tblGrid>
      <w:tr w:rsidR="004D3E4E" w:rsidRPr="00007DA7" w:rsidDel="00D23592" w14:paraId="4CBF634F" w14:textId="1E58644D" w:rsidTr="004D3E4E">
        <w:trPr>
          <w:del w:id="1847" w:author="Diedrich, Andrea" w:date="2025-03-20T07:52:00Z"/>
        </w:trPr>
        <w:tc>
          <w:tcPr>
            <w:tcW w:w="9104" w:type="dxa"/>
            <w:shd w:val="clear" w:color="auto" w:fill="D3E9D3"/>
          </w:tcPr>
          <w:p w14:paraId="2BBB552D" w14:textId="36F634E7" w:rsidR="004D3E4E" w:rsidRPr="00007DA7" w:rsidDel="00D23592" w:rsidRDefault="004D3E4E" w:rsidP="00A27FD7">
            <w:pPr>
              <w:rPr>
                <w:del w:id="1848" w:author="Diedrich, Andrea" w:date="2025-03-20T07:52:00Z"/>
              </w:rPr>
            </w:pPr>
            <w:del w:id="1849" w:author="Diedrich, Andrea" w:date="2025-03-20T07:52:00Z">
              <w:r w:rsidRPr="00007DA7" w:rsidDel="00D23592">
                <w:lastRenderedPageBreak/>
                <w:delText>Aleph</w:delText>
              </w:r>
              <w:r w:rsidDel="00D23592">
                <w:delText xml:space="preserve"> IDS</w:delText>
              </w:r>
            </w:del>
          </w:p>
        </w:tc>
      </w:tr>
      <w:tr w:rsidR="004D3E4E" w:rsidRPr="00CE1EE8" w:rsidDel="00D23592" w14:paraId="67B27909" w14:textId="76D2C76C" w:rsidTr="004D3E4E">
        <w:trPr>
          <w:del w:id="1850" w:author="Diedrich, Andrea" w:date="2025-03-20T07:52:00Z"/>
        </w:trPr>
        <w:tc>
          <w:tcPr>
            <w:tcW w:w="9104" w:type="dxa"/>
            <w:shd w:val="clear" w:color="auto" w:fill="D3E9D3"/>
          </w:tcPr>
          <w:p w14:paraId="65519DDF" w14:textId="70422E25" w:rsidR="004D3E4E" w:rsidDel="00D23592" w:rsidRDefault="004D3E4E" w:rsidP="00A27FD7">
            <w:pPr>
              <w:ind w:left="459" w:hanging="459"/>
              <w:rPr>
                <w:del w:id="1851" w:author="Diedrich, Andrea" w:date="2025-03-20T07:52:00Z"/>
                <w:rFonts w:eastAsia="Times New Roman"/>
                <w:szCs w:val="18"/>
                <w:lang w:val="es-ES"/>
              </w:rPr>
            </w:pPr>
            <w:del w:id="1852" w:author="Diedrich, Andrea" w:date="2025-03-20T07:52:00Z">
              <w:r w:rsidRPr="00CA490E" w:rsidDel="00D23592">
                <w:rPr>
                  <w:rStyle w:val="ibwisbd"/>
                  <w:b/>
                  <w:szCs w:val="18"/>
                  <w:lang w:val="es-ES"/>
                </w:rPr>
                <w:delText xml:space="preserve">001 $a </w:delText>
              </w:r>
              <w:r w:rsidRPr="00CA490E" w:rsidDel="00D23592">
                <w:rPr>
                  <w:rStyle w:val="ibwisbd"/>
                  <w:szCs w:val="18"/>
                  <w:lang w:val="es-ES"/>
                </w:rPr>
                <w:delText>(DE-588)</w:delText>
              </w:r>
              <w:r w:rsidRPr="00CA490E" w:rsidDel="00D23592">
                <w:rPr>
                  <w:rFonts w:eastAsia="Times New Roman"/>
                  <w:szCs w:val="18"/>
                  <w:lang w:val="es-ES"/>
                </w:rPr>
                <w:delText>16020516-5</w:delText>
              </w:r>
            </w:del>
          </w:p>
          <w:p w14:paraId="07225B7E" w14:textId="4ED87E63" w:rsidR="004D3E4E" w:rsidDel="00D23592" w:rsidRDefault="004D3E4E" w:rsidP="00A27FD7">
            <w:pPr>
              <w:ind w:left="459" w:hanging="459"/>
              <w:rPr>
                <w:del w:id="1853" w:author="Diedrich, Andrea" w:date="2025-03-20T07:52:00Z"/>
                <w:rStyle w:val="ibwisbd"/>
                <w:szCs w:val="18"/>
                <w:lang w:val="es-ES"/>
              </w:rPr>
            </w:pPr>
            <w:del w:id="1854" w:author="Diedrich, Andrea" w:date="2025-03-20T07:52:00Z">
              <w:r w:rsidRPr="004D3E4E" w:rsidDel="00D23592">
                <w:rPr>
                  <w:rStyle w:val="ibwisbd"/>
                  <w:b/>
                  <w:szCs w:val="18"/>
                  <w:lang w:val="es-ES"/>
                </w:rPr>
                <w:delText>005 $a</w:delText>
              </w:r>
              <w:r w:rsidDel="00D23592">
                <w:rPr>
                  <w:rStyle w:val="ibwisbd"/>
                  <w:szCs w:val="18"/>
                  <w:lang w:val="es-ES"/>
                </w:rPr>
                <w:delText xml:space="preserve"> </w:delText>
              </w:r>
              <w:r w:rsidRPr="00CA490E" w:rsidDel="00D23592">
                <w:rPr>
                  <w:rStyle w:val="ibwisbd"/>
                  <w:szCs w:val="18"/>
                  <w:lang w:val="es-ES"/>
                </w:rPr>
                <w:delText>20090902</w:delText>
              </w:r>
            </w:del>
          </w:p>
          <w:p w14:paraId="4C1C9E54" w14:textId="7D7C2458" w:rsidR="004D3E4E" w:rsidRPr="00CA490E" w:rsidDel="00D23592" w:rsidRDefault="004D3E4E" w:rsidP="00A27FD7">
            <w:pPr>
              <w:ind w:left="459" w:hanging="459"/>
              <w:rPr>
                <w:del w:id="1855" w:author="Diedrich, Andrea" w:date="2025-03-20T07:52:00Z"/>
                <w:rStyle w:val="ibwisbd"/>
                <w:szCs w:val="18"/>
                <w:lang w:val="es-ES"/>
              </w:rPr>
            </w:pPr>
            <w:del w:id="1856" w:author="Diedrich, Andrea" w:date="2025-03-20T07:52:00Z">
              <w:r w:rsidRPr="004D3E4E" w:rsidDel="00D23592">
                <w:rPr>
                  <w:rStyle w:val="ibwisbd"/>
                  <w:b/>
                  <w:szCs w:val="18"/>
                  <w:lang w:val="es-ES"/>
                </w:rPr>
                <w:delText>008 $a</w:delText>
              </w:r>
              <w:r w:rsidDel="00D23592">
                <w:rPr>
                  <w:rStyle w:val="ibwisbd"/>
                  <w:szCs w:val="18"/>
                  <w:lang w:val="es-ES"/>
                </w:rPr>
                <w:delText xml:space="preserve"> </w:delText>
              </w:r>
              <w:r w:rsidRPr="004D3E4E" w:rsidDel="00D23592">
                <w:rPr>
                  <w:rStyle w:val="ibwisbd"/>
                  <w:szCs w:val="18"/>
                  <w:lang w:val="es-ES"/>
                </w:rPr>
                <w:delText>090902n||aznnnabbn-----------|-ana----|c</w:delText>
              </w:r>
            </w:del>
          </w:p>
          <w:p w14:paraId="00F2E725" w14:textId="5AF03766" w:rsidR="004D3E4E" w:rsidRPr="004D3E4E" w:rsidDel="00D23592" w:rsidRDefault="004D3E4E" w:rsidP="00A27FD7">
            <w:pPr>
              <w:ind w:left="459" w:hanging="459"/>
              <w:rPr>
                <w:del w:id="1857" w:author="Diedrich, Andrea" w:date="2025-03-20T07:52:00Z"/>
                <w:rFonts w:eastAsia="Times New Roman"/>
                <w:szCs w:val="18"/>
                <w:lang w:val="it-IT"/>
              </w:rPr>
            </w:pPr>
            <w:del w:id="1858" w:author="Diedrich, Andrea" w:date="2025-03-20T07:52:00Z">
              <w:r w:rsidRPr="004D3E4E" w:rsidDel="00D23592">
                <w:rPr>
                  <w:rStyle w:val="ibwisbd"/>
                  <w:b/>
                  <w:szCs w:val="18"/>
                  <w:lang w:val="it-IT"/>
                </w:rPr>
                <w:delText>024 7_$a</w:delText>
              </w:r>
              <w:r w:rsidRPr="004D3E4E" w:rsidDel="00D23592">
                <w:rPr>
                  <w:rStyle w:val="ibwisbd"/>
                  <w:szCs w:val="18"/>
                  <w:lang w:val="it-IT"/>
                </w:rPr>
                <w:delText xml:space="preserve"> </w:delText>
              </w:r>
              <w:r w:rsidR="00053219" w:rsidRPr="00053219" w:rsidDel="00D23592">
                <w:rPr>
                  <w:rFonts w:eastAsia="Times New Roman"/>
                  <w:szCs w:val="18"/>
                  <w:lang w:val="it-IT"/>
                </w:rPr>
                <w:delText>http://d-nb.info/gnd/16020516-5 $2</w:delText>
              </w:r>
              <w:r w:rsidRPr="004D3E4E" w:rsidDel="00D23592">
                <w:rPr>
                  <w:rFonts w:eastAsia="Times New Roman"/>
                  <w:szCs w:val="18"/>
                  <w:lang w:val="it-IT"/>
                </w:rPr>
                <w:delText xml:space="preserve"> uri</w:delText>
              </w:r>
            </w:del>
          </w:p>
          <w:p w14:paraId="019A15C4" w14:textId="46109093" w:rsidR="004D3E4E" w:rsidRPr="00CA490E" w:rsidDel="00D23592" w:rsidRDefault="004D3E4E" w:rsidP="00A27FD7">
            <w:pPr>
              <w:ind w:left="459" w:hanging="459"/>
              <w:rPr>
                <w:del w:id="1859" w:author="Diedrich, Andrea" w:date="2025-03-20T07:52:00Z"/>
                <w:rFonts w:eastAsia="Times New Roman"/>
                <w:szCs w:val="18"/>
                <w:lang w:val="es-ES"/>
              </w:rPr>
            </w:pPr>
            <w:del w:id="1860" w:author="Diedrich, Andrea" w:date="2025-03-20T07:52:00Z">
              <w:r w:rsidRPr="00CA490E" w:rsidDel="00D23592">
                <w:rPr>
                  <w:rStyle w:val="ibwisbd"/>
                  <w:b/>
                  <w:szCs w:val="18"/>
                  <w:lang w:val="es-ES"/>
                </w:rPr>
                <w:delText xml:space="preserve">035 $a </w:delText>
              </w:r>
              <w:r w:rsidRPr="00CA490E" w:rsidDel="00D23592">
                <w:rPr>
                  <w:rStyle w:val="ibwisbd"/>
                  <w:szCs w:val="18"/>
                  <w:lang w:val="es-ES"/>
                </w:rPr>
                <w:delText>(DE-588)</w:delText>
              </w:r>
              <w:r w:rsidRPr="00CA490E" w:rsidDel="00D23592">
                <w:rPr>
                  <w:rFonts w:eastAsia="Times New Roman"/>
                  <w:szCs w:val="18"/>
                  <w:lang w:val="es-ES"/>
                </w:rPr>
                <w:delText>16020516-5</w:delText>
              </w:r>
            </w:del>
          </w:p>
          <w:p w14:paraId="0F41B0D6" w14:textId="7CF68B05" w:rsidR="004D3E4E" w:rsidRPr="00FC2AC4" w:rsidDel="00D23592" w:rsidRDefault="004D3E4E" w:rsidP="00A27FD7">
            <w:pPr>
              <w:ind w:left="459" w:hanging="459"/>
              <w:rPr>
                <w:del w:id="1861" w:author="Diedrich, Andrea" w:date="2025-03-20T07:52:00Z"/>
                <w:rStyle w:val="ibwisbd"/>
                <w:szCs w:val="18"/>
                <w:lang w:val="es-ES"/>
              </w:rPr>
            </w:pPr>
            <w:del w:id="1862" w:author="Diedrich, Andrea" w:date="2025-03-20T07:52:00Z">
              <w:r w:rsidRPr="00FC2AC4" w:rsidDel="00D23592">
                <w:rPr>
                  <w:rStyle w:val="ibwisbd"/>
                  <w:b/>
                  <w:szCs w:val="18"/>
                  <w:lang w:val="es-ES"/>
                </w:rPr>
                <w:delText>03</w:delText>
              </w:r>
              <w:r w:rsidR="007605B2" w:rsidRPr="00FC2AC4" w:rsidDel="00D23592">
                <w:rPr>
                  <w:rStyle w:val="ibwisbd"/>
                  <w:b/>
                  <w:szCs w:val="18"/>
                  <w:lang w:val="es-ES"/>
                </w:rPr>
                <w:delText>5</w:delText>
              </w:r>
              <w:r w:rsidRPr="00FC2AC4" w:rsidDel="00D23592">
                <w:rPr>
                  <w:rStyle w:val="ibwisbd"/>
                  <w:b/>
                  <w:szCs w:val="18"/>
                  <w:lang w:val="es-ES"/>
                </w:rPr>
                <w:delText xml:space="preserve"> $</w:delText>
              </w:r>
              <w:r w:rsidR="007605B2" w:rsidRPr="00FC2AC4" w:rsidDel="00D23592">
                <w:rPr>
                  <w:rStyle w:val="ibwisbd"/>
                  <w:b/>
                  <w:szCs w:val="18"/>
                  <w:lang w:val="es-ES"/>
                </w:rPr>
                <w:delText>z</w:delText>
              </w:r>
              <w:r w:rsidRPr="00FC2AC4" w:rsidDel="00D23592">
                <w:rPr>
                  <w:rStyle w:val="ibwisbd"/>
                  <w:b/>
                  <w:szCs w:val="18"/>
                  <w:lang w:val="es-ES"/>
                </w:rPr>
                <w:delText xml:space="preserve"> </w:delText>
              </w:r>
              <w:r w:rsidRPr="00FC2AC4" w:rsidDel="00D23592">
                <w:rPr>
                  <w:rStyle w:val="ibwisbd"/>
                  <w:szCs w:val="18"/>
                  <w:lang w:val="es-ES"/>
                </w:rPr>
                <w:delText xml:space="preserve">(DE-588b)16020516-5 </w:delText>
              </w:r>
              <w:r w:rsidRPr="00FC2AC4" w:rsidDel="00D23592">
                <w:rPr>
                  <w:rStyle w:val="ibwisbd"/>
                  <w:b/>
                  <w:bCs/>
                  <w:szCs w:val="18"/>
                  <w:lang w:val="es-ES"/>
                </w:rPr>
                <w:delText xml:space="preserve">$v </w:delText>
              </w:r>
              <w:r w:rsidRPr="00FC2AC4" w:rsidDel="00D23592">
                <w:rPr>
                  <w:rStyle w:val="ibwisbd"/>
                  <w:szCs w:val="18"/>
                  <w:lang w:val="es-ES"/>
                </w:rPr>
                <w:delText>zg</w:delText>
              </w:r>
            </w:del>
          </w:p>
          <w:p w14:paraId="6629BC4B" w14:textId="20929273" w:rsidR="004D3E4E" w:rsidRPr="00FC2AC4" w:rsidDel="00D23592" w:rsidRDefault="004D3E4E" w:rsidP="00A27FD7">
            <w:pPr>
              <w:ind w:left="459" w:hanging="459"/>
              <w:rPr>
                <w:del w:id="1863" w:author="Diedrich, Andrea" w:date="2025-03-20T07:52:00Z"/>
                <w:rFonts w:eastAsia="Times New Roman"/>
                <w:szCs w:val="18"/>
                <w:lang w:val="es-ES"/>
              </w:rPr>
            </w:pPr>
            <w:del w:id="1864" w:author="Diedrich, Andrea" w:date="2025-03-20T07:52:00Z">
              <w:r w:rsidRPr="00FC2AC4" w:rsidDel="00D23592">
                <w:rPr>
                  <w:rStyle w:val="ibwisbd"/>
                  <w:b/>
                  <w:szCs w:val="18"/>
                  <w:lang w:val="es-ES"/>
                </w:rPr>
                <w:delText xml:space="preserve">040 $a </w:delText>
              </w:r>
              <w:r w:rsidRPr="00FC2AC4" w:rsidDel="00D23592">
                <w:rPr>
                  <w:rStyle w:val="ibwisbd"/>
                  <w:szCs w:val="18"/>
                  <w:lang w:val="es-ES"/>
                </w:rPr>
                <w:delText xml:space="preserve">DE-576 </w:delText>
              </w:r>
              <w:r w:rsidRPr="00FC2AC4" w:rsidDel="00D23592">
                <w:rPr>
                  <w:rStyle w:val="ibwisbd"/>
                  <w:b/>
                  <w:bCs/>
                  <w:szCs w:val="18"/>
                  <w:lang w:val="es-ES"/>
                </w:rPr>
                <w:delText xml:space="preserve">$r </w:delText>
              </w:r>
              <w:r w:rsidRPr="00FC2AC4" w:rsidDel="00D23592">
                <w:rPr>
                  <w:rStyle w:val="ibwisbd"/>
                  <w:szCs w:val="18"/>
                  <w:lang w:val="es-ES"/>
                </w:rPr>
                <w:delText>DE-576</w:delText>
              </w:r>
            </w:del>
          </w:p>
          <w:p w14:paraId="6A2983CA" w14:textId="3F98CD88" w:rsidR="004D3E4E" w:rsidRPr="00E04E4D" w:rsidDel="00D23592" w:rsidRDefault="004D3E4E" w:rsidP="00A27FD7">
            <w:pPr>
              <w:ind w:left="459" w:hanging="459"/>
              <w:rPr>
                <w:del w:id="1865" w:author="Diedrich, Andrea" w:date="2025-03-20T07:52:00Z"/>
                <w:rStyle w:val="ibwisbd"/>
                <w:szCs w:val="18"/>
                <w:lang w:val="es-ES"/>
              </w:rPr>
            </w:pPr>
            <w:del w:id="1866" w:author="Diedrich, Andrea" w:date="2025-03-20T07:52:00Z">
              <w:r w:rsidRPr="00FC2AC4" w:rsidDel="00D23592">
                <w:rPr>
                  <w:rStyle w:val="ibwisbd"/>
                  <w:b/>
                  <w:szCs w:val="18"/>
                  <w:lang w:val="es-ES"/>
                </w:rPr>
                <w:delText>043</w:delText>
              </w:r>
              <w:r w:rsidRPr="00FC2AC4" w:rsidDel="00D23592">
                <w:rPr>
                  <w:rStyle w:val="ibwisbd"/>
                  <w:szCs w:val="18"/>
                  <w:lang w:val="es-ES"/>
                </w:rPr>
                <w:delText xml:space="preserve"> </w:delText>
              </w:r>
              <w:r w:rsidRPr="00FC2AC4" w:rsidDel="00D23592">
                <w:rPr>
                  <w:rStyle w:val="ibwisbd"/>
                  <w:b/>
                  <w:szCs w:val="18"/>
                  <w:lang w:val="es-ES"/>
                </w:rPr>
                <w:delText>$</w:delText>
              </w:r>
              <w:r w:rsidR="007605B2" w:rsidRPr="00FC2AC4" w:rsidDel="00D23592">
                <w:rPr>
                  <w:rStyle w:val="ibwisbd"/>
                  <w:b/>
                  <w:szCs w:val="18"/>
                  <w:lang w:val="es-ES"/>
                </w:rPr>
                <w:delText>c</w:delText>
              </w:r>
              <w:r w:rsidRPr="00FC2AC4" w:rsidDel="00D23592">
                <w:rPr>
                  <w:rStyle w:val="ibwisbd"/>
                  <w:szCs w:val="18"/>
                  <w:lang w:val="es-ES"/>
                </w:rPr>
                <w:delText xml:space="preserve"> XA-SUHH</w:delText>
              </w:r>
              <w:r w:rsidR="00E04E4D" w:rsidDel="00D23592">
                <w:rPr>
                  <w:rStyle w:val="ibwisbd"/>
                  <w:szCs w:val="18"/>
                  <w:lang w:val="es-ES"/>
                </w:rPr>
                <w:delText xml:space="preserve"> </w:delText>
              </w:r>
              <w:r w:rsidR="00E04E4D" w:rsidRPr="00FC2AC4" w:rsidDel="00D23592">
                <w:rPr>
                  <w:rStyle w:val="ibwisbd"/>
                  <w:b/>
                  <w:szCs w:val="18"/>
                  <w:lang w:val="es-ES"/>
                </w:rPr>
                <w:delText>$c</w:delText>
              </w:r>
              <w:r w:rsidR="00E04E4D" w:rsidDel="00D23592">
                <w:rPr>
                  <w:rStyle w:val="ibwisbd"/>
                  <w:szCs w:val="18"/>
                  <w:lang w:val="es-ES"/>
                </w:rPr>
                <w:delText xml:space="preserve"> XA-RU</w:delText>
              </w:r>
            </w:del>
          </w:p>
          <w:p w14:paraId="55B1CC2D" w14:textId="277B4A96" w:rsidR="004D3E4E" w:rsidRPr="00FC2AC4" w:rsidDel="00D23592" w:rsidRDefault="004D3E4E" w:rsidP="00A27FD7">
            <w:pPr>
              <w:ind w:left="459" w:hanging="459"/>
              <w:rPr>
                <w:del w:id="1867" w:author="Diedrich, Andrea" w:date="2025-03-20T07:52:00Z"/>
                <w:rStyle w:val="ibwisbd"/>
                <w:szCs w:val="18"/>
                <w:lang w:val="es-ES"/>
              </w:rPr>
            </w:pPr>
            <w:del w:id="1868" w:author="Diedrich, Andrea" w:date="2025-03-20T07:52:00Z">
              <w:r w:rsidRPr="00FC2AC4" w:rsidDel="00D23592">
                <w:rPr>
                  <w:rStyle w:val="ibwisbd"/>
                  <w:b/>
                  <w:szCs w:val="18"/>
                  <w:lang w:val="es-ES"/>
                </w:rPr>
                <w:delText>079</w:delText>
              </w:r>
              <w:r w:rsidRPr="00FC2AC4" w:rsidDel="00D23592">
                <w:rPr>
                  <w:rStyle w:val="ibwisbd"/>
                  <w:szCs w:val="18"/>
                  <w:lang w:val="es-ES"/>
                </w:rPr>
                <w:delText xml:space="preserve"> </w:delText>
              </w:r>
              <w:r w:rsidRPr="00FC2AC4" w:rsidDel="00D23592">
                <w:rPr>
                  <w:rStyle w:val="ibwisbd"/>
                  <w:b/>
                  <w:szCs w:val="18"/>
                  <w:lang w:val="es-ES"/>
                </w:rPr>
                <w:delText>$a</w:delText>
              </w:r>
              <w:r w:rsidRPr="00FC2AC4" w:rsidDel="00D23592">
                <w:rPr>
                  <w:rStyle w:val="ibwisbd"/>
                  <w:szCs w:val="18"/>
                  <w:lang w:val="es-ES"/>
                </w:rPr>
                <w:delText xml:space="preserve"> g </w:delText>
              </w:r>
              <w:r w:rsidRPr="00FC2AC4" w:rsidDel="00D23592">
                <w:rPr>
                  <w:rStyle w:val="ibwisbd"/>
                  <w:b/>
                  <w:szCs w:val="18"/>
                  <w:lang w:val="es-ES"/>
                </w:rPr>
                <w:delText>$b</w:delText>
              </w:r>
              <w:r w:rsidRPr="00FC2AC4" w:rsidDel="00D23592">
                <w:rPr>
                  <w:rStyle w:val="ibwisbd"/>
                  <w:szCs w:val="18"/>
                  <w:lang w:val="es-ES"/>
                </w:rPr>
                <w:delText xml:space="preserve"> b </w:delText>
              </w:r>
              <w:r w:rsidRPr="00FC2AC4" w:rsidDel="00D23592">
                <w:rPr>
                  <w:rStyle w:val="ibwisbd"/>
                  <w:b/>
                  <w:szCs w:val="18"/>
                  <w:lang w:val="es-ES"/>
                </w:rPr>
                <w:delText>$c</w:delText>
              </w:r>
              <w:r w:rsidRPr="00FC2AC4" w:rsidDel="00D23592">
                <w:rPr>
                  <w:rStyle w:val="ibwisbd"/>
                  <w:szCs w:val="18"/>
                  <w:lang w:val="es-ES"/>
                </w:rPr>
                <w:delText xml:space="preserve"> 1 </w:delText>
              </w:r>
              <w:r w:rsidRPr="00FC2AC4" w:rsidDel="00D23592">
                <w:rPr>
                  <w:rStyle w:val="ibwisbd"/>
                  <w:b/>
                  <w:szCs w:val="18"/>
                  <w:lang w:val="es-ES"/>
                </w:rPr>
                <w:delText>$q</w:delText>
              </w:r>
              <w:r w:rsidRPr="00FC2AC4" w:rsidDel="00D23592">
                <w:rPr>
                  <w:rStyle w:val="ibwisbd"/>
                  <w:szCs w:val="18"/>
                  <w:lang w:val="es-ES"/>
                </w:rPr>
                <w:delText xml:space="preserve"> f </w:delText>
              </w:r>
              <w:r w:rsidRPr="00FC2AC4" w:rsidDel="00D23592">
                <w:rPr>
                  <w:rStyle w:val="ibwisbd"/>
                  <w:b/>
                  <w:szCs w:val="18"/>
                  <w:lang w:val="es-ES"/>
                </w:rPr>
                <w:delText>$v</w:delText>
              </w:r>
              <w:r w:rsidRPr="00FC2AC4" w:rsidDel="00D23592">
                <w:rPr>
                  <w:rStyle w:val="ibwisbd"/>
                  <w:szCs w:val="18"/>
                  <w:lang w:val="es-ES"/>
                </w:rPr>
                <w:delText xml:space="preserve"> kiz</w:delText>
              </w:r>
            </w:del>
          </w:p>
          <w:p w14:paraId="20F2B47D" w14:textId="6D7F99C2" w:rsidR="004D3E4E" w:rsidRPr="00FC2AC4" w:rsidDel="00D23592" w:rsidRDefault="004D3E4E" w:rsidP="00A27FD7">
            <w:pPr>
              <w:ind w:left="459" w:hanging="459"/>
              <w:rPr>
                <w:del w:id="1869" w:author="Diedrich, Andrea" w:date="2025-03-20T07:52:00Z"/>
                <w:rStyle w:val="ibwisbd"/>
                <w:szCs w:val="18"/>
                <w:lang w:val="es-ES"/>
              </w:rPr>
            </w:pPr>
            <w:del w:id="1870" w:author="Diedrich, Andrea" w:date="2025-03-20T07:52:00Z">
              <w:r w:rsidRPr="00FC2AC4" w:rsidDel="00D23592">
                <w:rPr>
                  <w:rStyle w:val="ibwisbd"/>
                  <w:b/>
                  <w:szCs w:val="18"/>
                  <w:lang w:val="es-ES"/>
                </w:rPr>
                <w:delText>110</w:delText>
              </w:r>
              <w:r w:rsidRPr="00FC2AC4" w:rsidDel="00D23592">
                <w:rPr>
                  <w:rStyle w:val="ibwisbd"/>
                  <w:szCs w:val="18"/>
                  <w:lang w:val="es-ES"/>
                </w:rPr>
                <w:delText xml:space="preserve"> </w:delText>
              </w:r>
              <w:r w:rsidRPr="00FC2AC4" w:rsidDel="00D23592">
                <w:rPr>
                  <w:rStyle w:val="ibwisbd"/>
                  <w:b/>
                  <w:szCs w:val="18"/>
                  <w:lang w:val="es-ES"/>
                </w:rPr>
                <w:delText>2</w:delText>
              </w:r>
              <w:r w:rsidRPr="00FC2AC4" w:rsidDel="00D23592">
                <w:rPr>
                  <w:rStyle w:val="ibwisbd"/>
                  <w:szCs w:val="18"/>
                  <w:lang w:val="es-ES"/>
                </w:rPr>
                <w:delText>_</w:delText>
              </w:r>
              <w:r w:rsidRPr="00FC2AC4" w:rsidDel="00D23592">
                <w:rPr>
                  <w:rStyle w:val="ibwisbd"/>
                  <w:b/>
                  <w:szCs w:val="18"/>
                  <w:lang w:val="es-ES"/>
                </w:rPr>
                <w:delText>$a</w:delText>
              </w:r>
              <w:r w:rsidRPr="00FC2AC4" w:rsidDel="00D23592">
                <w:rPr>
                  <w:rStyle w:val="ibwisbd"/>
                  <w:szCs w:val="18"/>
                  <w:lang w:val="es-ES"/>
                </w:rPr>
                <w:delText xml:space="preserve"> Leningradskij gosudarstvennyj universitet imeni A. A. Ždanova </w:delText>
              </w:r>
              <w:r w:rsidRPr="00FC2AC4" w:rsidDel="00D23592">
                <w:rPr>
                  <w:rStyle w:val="ibwisbd"/>
                  <w:b/>
                  <w:bCs/>
                  <w:szCs w:val="18"/>
                  <w:lang w:val="es-ES"/>
                </w:rPr>
                <w:delText xml:space="preserve">$b </w:delText>
              </w:r>
              <w:r w:rsidRPr="00FC2AC4" w:rsidDel="00D23592">
                <w:rPr>
                  <w:rStyle w:val="ibwisbd"/>
                  <w:szCs w:val="18"/>
                  <w:lang w:val="es-ES"/>
                </w:rPr>
                <w:delText>Kafedra graždanskogo prava</w:delText>
              </w:r>
            </w:del>
          </w:p>
          <w:p w14:paraId="1A02E698" w14:textId="7B8B16C9" w:rsidR="007605B2" w:rsidRPr="00CA490E" w:rsidDel="00D23592" w:rsidRDefault="007605B2" w:rsidP="007605B2">
            <w:pPr>
              <w:ind w:left="459" w:hanging="459"/>
              <w:rPr>
                <w:del w:id="1871" w:author="Diedrich, Andrea" w:date="2025-03-20T07:52:00Z"/>
                <w:rStyle w:val="ibwisbd"/>
                <w:szCs w:val="18"/>
                <w:lang w:val="es-ES"/>
              </w:rPr>
            </w:pPr>
            <w:del w:id="1872" w:author="Diedrich, Andrea" w:date="2025-03-20T07:52:00Z">
              <w:r w:rsidRPr="00FC2AC4" w:rsidDel="00D23592">
                <w:rPr>
                  <w:rStyle w:val="ibwisbd"/>
                  <w:b/>
                  <w:szCs w:val="18"/>
                  <w:lang w:val="es-ES"/>
                </w:rPr>
                <w:delText>110</w:delText>
              </w:r>
              <w:r w:rsidRPr="00FC2AC4" w:rsidDel="00D23592">
                <w:rPr>
                  <w:rStyle w:val="ibwisbd"/>
                  <w:szCs w:val="18"/>
                  <w:lang w:val="es-ES"/>
                </w:rPr>
                <w:delText xml:space="preserve"> </w:delText>
              </w:r>
              <w:r w:rsidRPr="00FC2AC4" w:rsidDel="00D23592">
                <w:rPr>
                  <w:rStyle w:val="ibwisbd"/>
                  <w:b/>
                  <w:szCs w:val="18"/>
                  <w:lang w:val="es-ES"/>
                </w:rPr>
                <w:delText>2_</w:delText>
              </w:r>
              <w:r w:rsidRPr="00FC2AC4" w:rsidDel="00D23592">
                <w:rPr>
                  <w:rStyle w:val="ibwisbd"/>
                  <w:szCs w:val="18"/>
                  <w:lang w:val="es-ES"/>
                </w:rPr>
                <w:delText xml:space="preserve"> </w:delText>
              </w:r>
              <w:r w:rsidRPr="00FC2AC4" w:rsidDel="00D23592">
                <w:rPr>
                  <w:rStyle w:val="ibwisbd"/>
                  <w:b/>
                  <w:szCs w:val="18"/>
                  <w:lang w:val="es-ES"/>
                </w:rPr>
                <w:delText>$a</w:delText>
              </w:r>
              <w:r w:rsidRPr="00FC2AC4" w:rsidDel="00D23592">
                <w:rPr>
                  <w:rStyle w:val="ibwisbd"/>
                  <w:szCs w:val="18"/>
                  <w:lang w:val="es-ES"/>
                </w:rPr>
                <w:delText xml:space="preserve"> </w:delText>
              </w:r>
              <w:r w:rsidRPr="00FC2AC4" w:rsidDel="00D23592">
                <w:rPr>
                  <w:rStyle w:val="ibwisbd"/>
                  <w:szCs w:val="18"/>
                </w:rPr>
                <w:delText>Ленинградский</w:delText>
              </w:r>
              <w:r w:rsidRPr="00FC2AC4" w:rsidDel="00D23592">
                <w:rPr>
                  <w:rStyle w:val="ibwisbd"/>
                  <w:szCs w:val="18"/>
                  <w:lang w:val="es-ES"/>
                </w:rPr>
                <w:delText xml:space="preserve"> </w:delText>
              </w:r>
              <w:r w:rsidRPr="00FC2AC4" w:rsidDel="00D23592">
                <w:rPr>
                  <w:rStyle w:val="ibwisbd"/>
                  <w:szCs w:val="18"/>
                </w:rPr>
                <w:delText>государственный</w:delText>
              </w:r>
              <w:r w:rsidRPr="00FC2AC4" w:rsidDel="00D23592">
                <w:rPr>
                  <w:rStyle w:val="ibwisbd"/>
                  <w:szCs w:val="18"/>
                  <w:lang w:val="es-ES"/>
                </w:rPr>
                <w:delText xml:space="preserve"> </w:delText>
              </w:r>
              <w:r w:rsidRPr="00FC2AC4" w:rsidDel="00D23592">
                <w:rPr>
                  <w:rStyle w:val="ibwisbd"/>
                  <w:szCs w:val="18"/>
                </w:rPr>
                <w:delText>университет</w:delText>
              </w:r>
              <w:r w:rsidRPr="00FC2AC4" w:rsidDel="00D23592">
                <w:rPr>
                  <w:rStyle w:val="ibwisbd"/>
                  <w:szCs w:val="18"/>
                  <w:lang w:val="es-ES"/>
                </w:rPr>
                <w:delText xml:space="preserve"> </w:delText>
              </w:r>
              <w:r w:rsidRPr="00FC2AC4" w:rsidDel="00D23592">
                <w:rPr>
                  <w:rStyle w:val="ibwisbd"/>
                  <w:szCs w:val="18"/>
                </w:rPr>
                <w:delText>имени</w:delText>
              </w:r>
              <w:r w:rsidRPr="00FC2AC4" w:rsidDel="00D23592">
                <w:rPr>
                  <w:rStyle w:val="ibwisbd"/>
                  <w:szCs w:val="18"/>
                  <w:lang w:val="es-ES"/>
                </w:rPr>
                <w:delText xml:space="preserve"> </w:delText>
              </w:r>
              <w:r w:rsidRPr="00FC2AC4" w:rsidDel="00D23592">
                <w:rPr>
                  <w:rStyle w:val="ibwisbd"/>
                  <w:szCs w:val="18"/>
                </w:rPr>
                <w:delText>А</w:delText>
              </w:r>
              <w:r w:rsidRPr="00FC2AC4" w:rsidDel="00D23592">
                <w:rPr>
                  <w:rStyle w:val="ibwisbd"/>
                  <w:szCs w:val="18"/>
                  <w:lang w:val="es-ES"/>
                </w:rPr>
                <w:delText>.</w:delText>
              </w:r>
              <w:r w:rsidRPr="00FC2AC4" w:rsidDel="00D23592">
                <w:rPr>
                  <w:rStyle w:val="ibwisbd"/>
                  <w:szCs w:val="18"/>
                </w:rPr>
                <w:delText>А</w:delText>
              </w:r>
              <w:r w:rsidRPr="00FC2AC4" w:rsidDel="00D23592">
                <w:rPr>
                  <w:rStyle w:val="ibwisbd"/>
                  <w:szCs w:val="18"/>
                  <w:lang w:val="es-ES"/>
                </w:rPr>
                <w:delText xml:space="preserve">. </w:delText>
              </w:r>
              <w:r w:rsidRPr="00FC2AC4" w:rsidDel="00D23592">
                <w:rPr>
                  <w:rStyle w:val="ibwisbd"/>
                  <w:szCs w:val="18"/>
                </w:rPr>
                <w:delText>Жданова</w:delText>
              </w:r>
              <w:r w:rsidRPr="00FC2AC4" w:rsidDel="00D23592">
                <w:rPr>
                  <w:rStyle w:val="ibwisbd"/>
                  <w:szCs w:val="18"/>
                  <w:lang w:val="es-ES"/>
                </w:rPr>
                <w:delText xml:space="preserve"> </w:delText>
              </w:r>
              <w:r w:rsidRPr="00FC2AC4" w:rsidDel="00D23592">
                <w:rPr>
                  <w:rStyle w:val="ibwisbd"/>
                  <w:b/>
                  <w:bCs/>
                  <w:szCs w:val="18"/>
                  <w:lang w:val="es-ES"/>
                </w:rPr>
                <w:delText xml:space="preserve">$b </w:delText>
              </w:r>
              <w:r w:rsidRPr="00FC2AC4" w:rsidDel="00D23592">
                <w:rPr>
                  <w:rStyle w:val="ibwisbd"/>
                  <w:szCs w:val="18"/>
                </w:rPr>
                <w:delText>Кафедра</w:delText>
              </w:r>
              <w:r w:rsidRPr="00FC2AC4" w:rsidDel="00D23592">
                <w:rPr>
                  <w:rStyle w:val="ibwisbd"/>
                  <w:szCs w:val="18"/>
                  <w:lang w:val="es-ES"/>
                </w:rPr>
                <w:delText xml:space="preserve"> </w:delText>
              </w:r>
              <w:r w:rsidRPr="00FC2AC4" w:rsidDel="00D23592">
                <w:rPr>
                  <w:rStyle w:val="ibwisbd"/>
                  <w:szCs w:val="18"/>
                </w:rPr>
                <w:delText>гражданского</w:delText>
              </w:r>
              <w:r w:rsidRPr="00FC2AC4" w:rsidDel="00D23592">
                <w:rPr>
                  <w:rStyle w:val="ibwisbd"/>
                  <w:szCs w:val="18"/>
                  <w:lang w:val="es-ES"/>
                </w:rPr>
                <w:delText xml:space="preserve"> </w:delText>
              </w:r>
              <w:r w:rsidRPr="00FC2AC4" w:rsidDel="00D23592">
                <w:rPr>
                  <w:rStyle w:val="ibwisbd"/>
                  <w:szCs w:val="18"/>
                </w:rPr>
                <w:delText>права</w:delText>
              </w:r>
              <w:r w:rsidRPr="00FC2AC4" w:rsidDel="00D23592">
                <w:rPr>
                  <w:rStyle w:val="ibwisbd"/>
                  <w:szCs w:val="18"/>
                  <w:lang w:val="es-ES"/>
                </w:rPr>
                <w:delText xml:space="preserve"> </w:delText>
              </w:r>
              <w:r w:rsidRPr="00FC2AC4" w:rsidDel="00D23592">
                <w:rPr>
                  <w:rFonts w:cs="Arial"/>
                  <w:b/>
                  <w:bCs/>
                  <w:lang w:val="es-ES" w:eastAsia="zh-CN"/>
                </w:rPr>
                <w:delText>$F</w:delText>
              </w:r>
              <w:r w:rsidRPr="00FC2AC4" w:rsidDel="00D23592">
                <w:rPr>
                  <w:rFonts w:cs="Arial"/>
                  <w:bCs/>
                  <w:lang w:val="es-ES" w:eastAsia="zh-CN"/>
                </w:rPr>
                <w:delText xml:space="preserve"> 7 </w:delText>
              </w:r>
              <w:r w:rsidRPr="00FC2AC4" w:rsidDel="00D23592">
                <w:rPr>
                  <w:rStyle w:val="ibwisbd"/>
                  <w:b/>
                  <w:bCs/>
                  <w:szCs w:val="18"/>
                  <w:lang w:val="es-ES"/>
                </w:rPr>
                <w:delText xml:space="preserve">$5 </w:delText>
              </w:r>
              <w:r w:rsidRPr="00FC2AC4" w:rsidDel="00D23592">
                <w:rPr>
                  <w:rStyle w:val="ibwisbd"/>
                  <w:szCs w:val="18"/>
                  <w:lang w:val="es-ES"/>
                </w:rPr>
                <w:delText xml:space="preserve">DE-576 </w:delText>
              </w:r>
              <w:r w:rsidRPr="00FC2AC4" w:rsidDel="00D23592">
                <w:rPr>
                  <w:rStyle w:val="ibwisbd"/>
                  <w:b/>
                  <w:bCs/>
                  <w:szCs w:val="18"/>
                  <w:lang w:val="es-ES"/>
                </w:rPr>
                <w:delText xml:space="preserve">$U </w:delText>
              </w:r>
              <w:r w:rsidRPr="00FC2AC4" w:rsidDel="00D23592">
                <w:rPr>
                  <w:rStyle w:val="ibwisbd"/>
                  <w:szCs w:val="18"/>
                  <w:lang w:val="es-ES"/>
                </w:rPr>
                <w:delText xml:space="preserve">Cyrl </w:delText>
              </w:r>
              <w:r w:rsidRPr="00FC2AC4" w:rsidDel="00D23592">
                <w:rPr>
                  <w:rStyle w:val="ibwisbd"/>
                  <w:b/>
                  <w:szCs w:val="18"/>
                  <w:lang w:val="es-ES"/>
                </w:rPr>
                <w:delText>$L</w:delText>
              </w:r>
              <w:r w:rsidRPr="00FC2AC4" w:rsidDel="00D23592">
                <w:rPr>
                  <w:rStyle w:val="ibwisbd"/>
                  <w:szCs w:val="18"/>
                  <w:lang w:val="es-ES"/>
                </w:rPr>
                <w:delText xml:space="preserve"> rus </w:delText>
              </w:r>
              <w:r w:rsidRPr="00FC2AC4" w:rsidDel="00D23592">
                <w:rPr>
                  <w:rStyle w:val="ibwisbd"/>
                  <w:b/>
                  <w:bCs/>
                  <w:szCs w:val="18"/>
                  <w:lang w:val="es-ES"/>
                </w:rPr>
                <w:delText xml:space="preserve">$v </w:delText>
              </w:r>
              <w:r w:rsidRPr="00FC2AC4" w:rsidDel="00D23592">
                <w:rPr>
                  <w:rStyle w:val="ibwisbd"/>
                  <w:szCs w:val="18"/>
                  <w:lang w:val="es-ES"/>
                </w:rPr>
                <w:delText xml:space="preserve">Original </w:delText>
              </w:r>
              <w:r w:rsidRPr="00FC2AC4" w:rsidDel="00D23592">
                <w:rPr>
                  <w:rStyle w:val="ibwisbd"/>
                  <w:b/>
                  <w:szCs w:val="18"/>
                  <w:lang w:val="es-ES"/>
                </w:rPr>
                <w:delText xml:space="preserve">$9 </w:delText>
              </w:r>
              <w:r w:rsidRPr="00FC2AC4" w:rsidDel="00D23592">
                <w:rPr>
                  <w:rStyle w:val="ibwisbd"/>
                  <w:szCs w:val="18"/>
                  <w:lang w:val="es-ES"/>
                </w:rPr>
                <w:delText>rus</w:delText>
              </w:r>
            </w:del>
          </w:p>
          <w:p w14:paraId="7C551E1F" w14:textId="578CAD52" w:rsidR="004D3E4E" w:rsidRPr="00CA490E" w:rsidDel="00D23592" w:rsidRDefault="004D3E4E" w:rsidP="00A27FD7">
            <w:pPr>
              <w:ind w:left="459" w:hanging="459"/>
              <w:rPr>
                <w:del w:id="1873" w:author="Diedrich, Andrea" w:date="2025-03-20T07:52:00Z"/>
                <w:rStyle w:val="ibwisbd"/>
                <w:szCs w:val="18"/>
                <w:lang w:val="es-ES"/>
              </w:rPr>
            </w:pPr>
            <w:del w:id="1874" w:author="Diedrich, Andrea" w:date="2025-03-20T07:52:00Z">
              <w:r w:rsidRPr="00CA490E" w:rsidDel="00D23592">
                <w:rPr>
                  <w:rStyle w:val="ibwisbd"/>
                  <w:b/>
                  <w:szCs w:val="18"/>
                  <w:lang w:val="es-ES"/>
                </w:rPr>
                <w:delText>410</w:delText>
              </w:r>
              <w:r w:rsidRPr="00CA490E" w:rsidDel="00D23592">
                <w:rPr>
                  <w:rStyle w:val="ibwisbd"/>
                  <w:szCs w:val="18"/>
                  <w:lang w:val="es-ES"/>
                </w:rPr>
                <w:delText xml:space="preserve"> </w:delText>
              </w:r>
              <w:r w:rsidRPr="00053219" w:rsidDel="00D23592">
                <w:rPr>
                  <w:rStyle w:val="ibwisbd"/>
                  <w:b/>
                  <w:szCs w:val="18"/>
                  <w:lang w:val="es-ES"/>
                </w:rPr>
                <w:delText>2</w:delText>
              </w:r>
              <w:r w:rsidDel="00D23592">
                <w:rPr>
                  <w:rStyle w:val="ibwisbd"/>
                  <w:szCs w:val="18"/>
                  <w:lang w:val="es-ES"/>
                </w:rPr>
                <w:delText>_</w:delText>
              </w:r>
              <w:r w:rsidRPr="00CA490E" w:rsidDel="00D23592">
                <w:rPr>
                  <w:rStyle w:val="ibwisbd"/>
                  <w:b/>
                  <w:szCs w:val="18"/>
                  <w:lang w:val="es-ES"/>
                </w:rPr>
                <w:delText>$</w:delText>
              </w:r>
              <w:r w:rsidDel="00D23592">
                <w:rPr>
                  <w:rStyle w:val="ibwisbd"/>
                  <w:b/>
                  <w:szCs w:val="18"/>
                  <w:lang w:val="es-ES"/>
                </w:rPr>
                <w:delText>a</w:delText>
              </w:r>
              <w:r w:rsidRPr="00CA490E" w:rsidDel="00D23592">
                <w:rPr>
                  <w:rStyle w:val="ibwisbd"/>
                  <w:szCs w:val="18"/>
                  <w:lang w:val="es-ES"/>
                </w:rPr>
                <w:delText xml:space="preserve"> Kafedra </w:delText>
              </w:r>
            </w:del>
            <w:ins w:id="1875" w:author="Christine Erfurth" w:date="2024-02-12T10:03:00Z">
              <w:del w:id="1876" w:author="Diedrich, Andrea" w:date="2025-03-20T07:52:00Z">
                <w:r w:rsidR="006168F3" w:rsidDel="00D23592">
                  <w:rPr>
                    <w:rStyle w:val="ibwisbd"/>
                    <w:szCs w:val="18"/>
                    <w:lang w:val="es-ES"/>
                  </w:rPr>
                  <w:delText>g</w:delText>
                </w:r>
              </w:del>
            </w:ins>
            <w:del w:id="1877" w:author="Diedrich, Andrea" w:date="2025-03-20T07:52:00Z">
              <w:r w:rsidRPr="00CA490E" w:rsidDel="00D23592">
                <w:rPr>
                  <w:rStyle w:val="ibwisbd"/>
                  <w:szCs w:val="18"/>
                  <w:lang w:val="es-ES"/>
                </w:rPr>
                <w:delText xml:space="preserve">Graždanskogo </w:delText>
              </w:r>
            </w:del>
            <w:ins w:id="1878" w:author="Christine Erfurth" w:date="2024-02-12T10:03:00Z">
              <w:del w:id="1879" w:author="Diedrich, Andrea" w:date="2025-03-20T07:52:00Z">
                <w:r w:rsidR="006168F3" w:rsidDel="00D23592">
                  <w:rPr>
                    <w:rStyle w:val="ibwisbd"/>
                    <w:szCs w:val="18"/>
                    <w:lang w:val="es-ES"/>
                  </w:rPr>
                  <w:delText>p</w:delText>
                </w:r>
              </w:del>
            </w:ins>
            <w:del w:id="1880" w:author="Diedrich, Andrea" w:date="2025-03-20T07:52:00Z">
              <w:r w:rsidRPr="00CA490E" w:rsidDel="00D23592">
                <w:rPr>
                  <w:rStyle w:val="ibwisbd"/>
                  <w:szCs w:val="18"/>
                  <w:lang w:val="es-ES"/>
                </w:rPr>
                <w:delText xml:space="preserve">Prava </w:delText>
              </w:r>
              <w:r w:rsidDel="00D23592">
                <w:rPr>
                  <w:rStyle w:val="ibwisbd"/>
                  <w:b/>
                  <w:bCs/>
                  <w:szCs w:val="18"/>
                  <w:lang w:val="es-ES"/>
                </w:rPr>
                <w:delText>$g</w:delText>
              </w:r>
              <w:r w:rsidRPr="00CA490E" w:rsidDel="00D23592">
                <w:rPr>
                  <w:rStyle w:val="ibwisbd"/>
                  <w:b/>
                  <w:bCs/>
                  <w:szCs w:val="18"/>
                  <w:lang w:val="es-ES"/>
                </w:rPr>
                <w:delText xml:space="preserve"> </w:delText>
              </w:r>
              <w:r w:rsidRPr="00CA490E" w:rsidDel="00D23592">
                <w:rPr>
                  <w:rStyle w:val="ibwisbd"/>
                  <w:szCs w:val="18"/>
                  <w:lang w:val="es-ES"/>
                </w:rPr>
                <w:delText>Leningrad</w:delText>
              </w:r>
            </w:del>
          </w:p>
          <w:p w14:paraId="68718159" w14:textId="452DF25D" w:rsidR="004D3E4E" w:rsidRPr="00CA490E" w:rsidDel="00D23592" w:rsidRDefault="004D3E4E" w:rsidP="00A27FD7">
            <w:pPr>
              <w:ind w:left="459" w:hanging="459"/>
              <w:rPr>
                <w:del w:id="1881" w:author="Diedrich, Andrea" w:date="2025-03-20T07:52:00Z"/>
                <w:rStyle w:val="ibwisbd"/>
                <w:szCs w:val="18"/>
                <w:lang w:val="es-ES"/>
              </w:rPr>
            </w:pPr>
            <w:del w:id="1882" w:author="Diedrich, Andrea" w:date="2025-03-20T07:52:00Z">
              <w:r w:rsidRPr="00CA490E" w:rsidDel="00D23592">
                <w:rPr>
                  <w:rStyle w:val="ibwisbd"/>
                  <w:b/>
                  <w:szCs w:val="18"/>
                  <w:lang w:val="es-ES"/>
                </w:rPr>
                <w:delText>410</w:delText>
              </w:r>
              <w:r w:rsidRPr="00CA490E" w:rsidDel="00D23592">
                <w:rPr>
                  <w:rStyle w:val="ibwisbd"/>
                  <w:szCs w:val="18"/>
                  <w:lang w:val="es-ES"/>
                </w:rPr>
                <w:delText xml:space="preserve"> </w:delText>
              </w:r>
              <w:r w:rsidRPr="00053219" w:rsidDel="00D23592">
                <w:rPr>
                  <w:rStyle w:val="ibwisbd"/>
                  <w:b/>
                  <w:szCs w:val="18"/>
                  <w:lang w:val="es-ES"/>
                </w:rPr>
                <w:delText>2</w:delText>
              </w:r>
              <w:r w:rsidDel="00D23592">
                <w:rPr>
                  <w:rStyle w:val="ibwisbd"/>
                  <w:szCs w:val="18"/>
                  <w:lang w:val="es-ES"/>
                </w:rPr>
                <w:delText>_</w:delText>
              </w:r>
              <w:r w:rsidRPr="00CA490E" w:rsidDel="00D23592">
                <w:rPr>
                  <w:rStyle w:val="ibwisbd"/>
                  <w:szCs w:val="18"/>
                  <w:lang w:val="es-ES"/>
                </w:rPr>
                <w:delText xml:space="preserve"> </w:delText>
              </w:r>
              <w:r w:rsidDel="00D23592">
                <w:rPr>
                  <w:rStyle w:val="ibwisbd"/>
                  <w:b/>
                  <w:szCs w:val="18"/>
                  <w:lang w:val="es-ES"/>
                </w:rPr>
                <w:delText>$a</w:delText>
              </w:r>
              <w:r w:rsidRPr="00CA490E" w:rsidDel="00D23592">
                <w:rPr>
                  <w:rStyle w:val="ibwisbd"/>
                  <w:szCs w:val="18"/>
                  <w:lang w:val="es-ES"/>
                </w:rPr>
                <w:delText xml:space="preserve"> </w:delText>
              </w:r>
              <w:r w:rsidRPr="004169A0" w:rsidDel="00D23592">
                <w:rPr>
                  <w:rStyle w:val="ibwisbd"/>
                  <w:szCs w:val="18"/>
                </w:rPr>
                <w:delText>Кафедра</w:delText>
              </w:r>
              <w:r w:rsidRPr="00CA490E" w:rsidDel="00D23592">
                <w:rPr>
                  <w:rStyle w:val="ibwisbd"/>
                  <w:szCs w:val="18"/>
                  <w:lang w:val="es-ES"/>
                </w:rPr>
                <w:delText xml:space="preserve"> </w:delText>
              </w:r>
              <w:r w:rsidRPr="004169A0" w:rsidDel="00D23592">
                <w:rPr>
                  <w:rStyle w:val="ibwisbd"/>
                  <w:szCs w:val="18"/>
                </w:rPr>
                <w:delText>гражданского</w:delText>
              </w:r>
              <w:r w:rsidRPr="00CA490E" w:rsidDel="00D23592">
                <w:rPr>
                  <w:rStyle w:val="ibwisbd"/>
                  <w:szCs w:val="18"/>
                  <w:lang w:val="es-ES"/>
                </w:rPr>
                <w:delText xml:space="preserve"> </w:delText>
              </w:r>
              <w:r w:rsidRPr="004169A0" w:rsidDel="00D23592">
                <w:rPr>
                  <w:rStyle w:val="ibwisbd"/>
                  <w:szCs w:val="18"/>
                </w:rPr>
                <w:delText>права</w:delText>
              </w:r>
              <w:r w:rsidRPr="00CA490E" w:rsidDel="00D23592">
                <w:rPr>
                  <w:rStyle w:val="ibwisbd"/>
                  <w:szCs w:val="18"/>
                  <w:lang w:val="es-ES"/>
                </w:rPr>
                <w:delText xml:space="preserve"> </w:delText>
              </w:r>
              <w:r w:rsidDel="00D23592">
                <w:rPr>
                  <w:rStyle w:val="ibwisbd"/>
                  <w:b/>
                  <w:bCs/>
                  <w:szCs w:val="18"/>
                  <w:lang w:val="es-ES"/>
                </w:rPr>
                <w:delText>$g</w:delText>
              </w:r>
              <w:r w:rsidRPr="00CA490E" w:rsidDel="00D23592">
                <w:rPr>
                  <w:rStyle w:val="ibwisbd"/>
                  <w:b/>
                  <w:bCs/>
                  <w:szCs w:val="18"/>
                  <w:lang w:val="es-ES"/>
                </w:rPr>
                <w:delText xml:space="preserve"> </w:delText>
              </w:r>
              <w:r w:rsidRPr="004169A0" w:rsidDel="00D23592">
                <w:rPr>
                  <w:rStyle w:val="ibwisbd"/>
                  <w:szCs w:val="18"/>
                </w:rPr>
                <w:delText>Ленинград</w:delText>
              </w:r>
              <w:r w:rsidRPr="00CA490E" w:rsidDel="00D23592">
                <w:rPr>
                  <w:rStyle w:val="ibwisbd"/>
                  <w:szCs w:val="18"/>
                  <w:lang w:val="es-ES"/>
                </w:rPr>
                <w:delText xml:space="preserve"> </w:delText>
              </w:r>
              <w:r w:rsidRPr="00CA490E" w:rsidDel="00D23592">
                <w:rPr>
                  <w:rStyle w:val="ibwisbd"/>
                  <w:b/>
                  <w:bCs/>
                  <w:szCs w:val="18"/>
                  <w:lang w:val="es-ES"/>
                </w:rPr>
                <w:delText xml:space="preserve">$5 </w:delText>
              </w:r>
              <w:r w:rsidRPr="00CA490E" w:rsidDel="00D23592">
                <w:rPr>
                  <w:rStyle w:val="ibwisbd"/>
                  <w:szCs w:val="18"/>
                  <w:lang w:val="es-ES"/>
                </w:rPr>
                <w:delText>DE-576</w:delText>
              </w:r>
              <w:r w:rsidDel="00D23592">
                <w:rPr>
                  <w:rStyle w:val="ibwisbd"/>
                  <w:szCs w:val="18"/>
                  <w:lang w:val="es-ES"/>
                </w:rPr>
                <w:delText xml:space="preserve"> </w:delText>
              </w:r>
              <w:r w:rsidRPr="00CA490E" w:rsidDel="00D23592">
                <w:rPr>
                  <w:rStyle w:val="ibwisbd"/>
                  <w:b/>
                  <w:bCs/>
                  <w:szCs w:val="18"/>
                  <w:lang w:val="es-ES"/>
                </w:rPr>
                <w:delText xml:space="preserve">$U </w:delText>
              </w:r>
              <w:r w:rsidRPr="00CA490E" w:rsidDel="00D23592">
                <w:rPr>
                  <w:rStyle w:val="ibwisbd"/>
                  <w:szCs w:val="18"/>
                  <w:lang w:val="es-ES"/>
                </w:rPr>
                <w:delText xml:space="preserve">Cyrl </w:delText>
              </w:r>
              <w:r w:rsidRPr="00CA490E" w:rsidDel="00D23592">
                <w:rPr>
                  <w:rStyle w:val="ibwisbd"/>
                  <w:b/>
                  <w:szCs w:val="18"/>
                  <w:lang w:val="es-ES"/>
                </w:rPr>
                <w:delText>$L</w:delText>
              </w:r>
              <w:r w:rsidRPr="00CA490E" w:rsidDel="00D23592">
                <w:rPr>
                  <w:rStyle w:val="ibwisbd"/>
                  <w:szCs w:val="18"/>
                  <w:lang w:val="es-ES"/>
                </w:rPr>
                <w:delText xml:space="preserve"> rus</w:delText>
              </w:r>
            </w:del>
          </w:p>
          <w:p w14:paraId="657C175C" w14:textId="56D42AE8" w:rsidR="004D3E4E" w:rsidRPr="00CA490E" w:rsidDel="00D23592" w:rsidRDefault="004D3E4E" w:rsidP="00A27FD7">
            <w:pPr>
              <w:ind w:left="459" w:hanging="459"/>
              <w:rPr>
                <w:del w:id="1883" w:author="Diedrich, Andrea" w:date="2025-03-20T07:52:00Z"/>
                <w:rStyle w:val="ibwisbd"/>
                <w:szCs w:val="18"/>
                <w:lang w:val="es-ES"/>
              </w:rPr>
            </w:pPr>
            <w:del w:id="1884" w:author="Diedrich, Andrea" w:date="2025-03-20T07:52:00Z">
              <w:r w:rsidRPr="00CA490E" w:rsidDel="00D23592">
                <w:rPr>
                  <w:rStyle w:val="ibwisbd"/>
                  <w:b/>
                  <w:szCs w:val="18"/>
                  <w:lang w:val="es-ES"/>
                </w:rPr>
                <w:delText>410</w:delText>
              </w:r>
              <w:r w:rsidRPr="00CA490E" w:rsidDel="00D23592">
                <w:rPr>
                  <w:rStyle w:val="ibwisbd"/>
                  <w:szCs w:val="18"/>
                  <w:lang w:val="es-ES"/>
                </w:rPr>
                <w:delText xml:space="preserve"> </w:delText>
              </w:r>
              <w:r w:rsidRPr="00053219" w:rsidDel="00D23592">
                <w:rPr>
                  <w:rStyle w:val="ibwisbd"/>
                  <w:b/>
                  <w:szCs w:val="18"/>
                  <w:lang w:val="es-ES"/>
                </w:rPr>
                <w:delText>2</w:delText>
              </w:r>
              <w:r w:rsidDel="00D23592">
                <w:rPr>
                  <w:rStyle w:val="ibwisbd"/>
                  <w:szCs w:val="18"/>
                  <w:lang w:val="es-ES"/>
                </w:rPr>
                <w:delText xml:space="preserve">_ </w:delText>
              </w:r>
              <w:r w:rsidDel="00D23592">
                <w:rPr>
                  <w:rStyle w:val="ibwisbd"/>
                  <w:b/>
                  <w:szCs w:val="18"/>
                  <w:lang w:val="es-ES"/>
                </w:rPr>
                <w:delText>$a</w:delText>
              </w:r>
              <w:r w:rsidRPr="00CA490E" w:rsidDel="00D23592">
                <w:rPr>
                  <w:rStyle w:val="ibwisbd"/>
                  <w:szCs w:val="18"/>
                  <w:lang w:val="es-ES"/>
                </w:rPr>
                <w:delText xml:space="preserve"> </w:delText>
              </w:r>
              <w:r w:rsidRPr="004169A0" w:rsidDel="00D23592">
                <w:rPr>
                  <w:rStyle w:val="ibwisbd"/>
                  <w:szCs w:val="18"/>
                </w:rPr>
                <w:delText>Ленинградский</w:delText>
              </w:r>
              <w:r w:rsidRPr="00CA490E" w:rsidDel="00D23592">
                <w:rPr>
                  <w:rStyle w:val="ibwisbd"/>
                  <w:szCs w:val="18"/>
                  <w:lang w:val="es-ES"/>
                </w:rPr>
                <w:delText xml:space="preserve"> </w:delText>
              </w:r>
              <w:r w:rsidRPr="004169A0" w:rsidDel="00D23592">
                <w:rPr>
                  <w:rStyle w:val="ibwisbd"/>
                  <w:szCs w:val="18"/>
                </w:rPr>
                <w:delText>государственный</w:delText>
              </w:r>
              <w:r w:rsidRPr="00CA490E" w:rsidDel="00D23592">
                <w:rPr>
                  <w:rStyle w:val="ibwisbd"/>
                  <w:szCs w:val="18"/>
                  <w:lang w:val="es-ES"/>
                </w:rPr>
                <w:delText xml:space="preserve"> </w:delText>
              </w:r>
            </w:del>
            <w:ins w:id="1885" w:author="Christine Erfurth" w:date="2024-02-12T10:03:00Z">
              <w:del w:id="1886" w:author="Diedrich, Andrea" w:date="2025-03-20T07:52:00Z">
                <w:r w:rsidR="006168F3" w:rsidDel="00D23592">
                  <w:rPr>
                    <w:rStyle w:val="ibwisbd"/>
                    <w:szCs w:val="18"/>
                    <w:lang w:val="es-ES"/>
                  </w:rPr>
                  <w:delText>o</w:delText>
                </w:r>
              </w:del>
            </w:ins>
            <w:del w:id="1887" w:author="Diedrich, Andrea" w:date="2025-03-20T07:52:00Z">
              <w:r w:rsidRPr="004169A0" w:rsidDel="00D23592">
                <w:rPr>
                  <w:rStyle w:val="ibwisbd"/>
                  <w:szCs w:val="18"/>
                </w:rPr>
                <w:delText>Ордена</w:delText>
              </w:r>
              <w:r w:rsidRPr="00CA490E" w:rsidDel="00D23592">
                <w:rPr>
                  <w:rStyle w:val="ibwisbd"/>
                  <w:szCs w:val="18"/>
                  <w:lang w:val="es-ES"/>
                </w:rPr>
                <w:delText xml:space="preserve"> </w:delText>
              </w:r>
              <w:r w:rsidRPr="004169A0" w:rsidDel="00D23592">
                <w:rPr>
                  <w:rStyle w:val="ibwisbd"/>
                  <w:szCs w:val="18"/>
                </w:rPr>
                <w:delText>Ленина</w:delText>
              </w:r>
              <w:r w:rsidRPr="00CA490E" w:rsidDel="00D23592">
                <w:rPr>
                  <w:rStyle w:val="ibwisbd"/>
                  <w:szCs w:val="18"/>
                  <w:lang w:val="es-ES"/>
                </w:rPr>
                <w:delText xml:space="preserve"> </w:delText>
              </w:r>
              <w:r w:rsidRPr="004169A0" w:rsidDel="00D23592">
                <w:rPr>
                  <w:rStyle w:val="ibwisbd"/>
                  <w:szCs w:val="18"/>
                </w:rPr>
                <w:delText>университет</w:delText>
              </w:r>
              <w:r w:rsidRPr="00CA490E" w:rsidDel="00D23592">
                <w:rPr>
                  <w:rStyle w:val="ibwisbd"/>
                  <w:szCs w:val="18"/>
                  <w:lang w:val="es-ES"/>
                </w:rPr>
                <w:delText xml:space="preserve"> </w:delText>
              </w:r>
              <w:r w:rsidRPr="004169A0" w:rsidDel="00D23592">
                <w:rPr>
                  <w:rStyle w:val="ibwisbd"/>
                  <w:szCs w:val="18"/>
                </w:rPr>
                <w:delText>имени</w:delText>
              </w:r>
              <w:r w:rsidRPr="00CA490E" w:rsidDel="00D23592">
                <w:rPr>
                  <w:rStyle w:val="ibwisbd"/>
                  <w:szCs w:val="18"/>
                  <w:lang w:val="es-ES"/>
                </w:rPr>
                <w:delText xml:space="preserve"> </w:delText>
              </w:r>
              <w:r w:rsidRPr="004169A0" w:rsidDel="00D23592">
                <w:rPr>
                  <w:rStyle w:val="ibwisbd"/>
                  <w:szCs w:val="18"/>
                </w:rPr>
                <w:delText>А</w:delText>
              </w:r>
              <w:r w:rsidRPr="00CA490E" w:rsidDel="00D23592">
                <w:rPr>
                  <w:rStyle w:val="ibwisbd"/>
                  <w:szCs w:val="18"/>
                  <w:lang w:val="es-ES"/>
                </w:rPr>
                <w:delText>.</w:delText>
              </w:r>
              <w:r w:rsidRPr="004169A0" w:rsidDel="00D23592">
                <w:rPr>
                  <w:rStyle w:val="ibwisbd"/>
                  <w:szCs w:val="18"/>
                </w:rPr>
                <w:delText>А</w:delText>
              </w:r>
              <w:r w:rsidRPr="00CA490E" w:rsidDel="00D23592">
                <w:rPr>
                  <w:rStyle w:val="ibwisbd"/>
                  <w:szCs w:val="18"/>
                  <w:lang w:val="es-ES"/>
                </w:rPr>
                <w:delText xml:space="preserve">. </w:delText>
              </w:r>
              <w:r w:rsidRPr="004169A0" w:rsidDel="00D23592">
                <w:rPr>
                  <w:rStyle w:val="ibwisbd"/>
                  <w:szCs w:val="18"/>
                </w:rPr>
                <w:delText>Жданова</w:delText>
              </w:r>
              <w:r w:rsidRPr="00CA490E" w:rsidDel="00D23592">
                <w:rPr>
                  <w:rStyle w:val="ibwisbd"/>
                  <w:szCs w:val="18"/>
                  <w:lang w:val="es-ES"/>
                </w:rPr>
                <w:delText xml:space="preserve"> </w:delText>
              </w:r>
              <w:r w:rsidRPr="00CA490E" w:rsidDel="00D23592">
                <w:rPr>
                  <w:rStyle w:val="ibwisbd"/>
                  <w:b/>
                  <w:bCs/>
                  <w:szCs w:val="18"/>
                  <w:lang w:val="es-ES"/>
                </w:rPr>
                <w:delText xml:space="preserve">$b </w:delText>
              </w:r>
              <w:r w:rsidRPr="004169A0" w:rsidDel="00D23592">
                <w:rPr>
                  <w:rStyle w:val="ibwisbd"/>
                  <w:szCs w:val="18"/>
                </w:rPr>
                <w:delText>Кафедра</w:delText>
              </w:r>
              <w:r w:rsidRPr="00CA490E" w:rsidDel="00D23592">
                <w:rPr>
                  <w:rStyle w:val="ibwisbd"/>
                  <w:szCs w:val="18"/>
                  <w:lang w:val="es-ES"/>
                </w:rPr>
                <w:delText xml:space="preserve"> </w:delText>
              </w:r>
              <w:r w:rsidRPr="004169A0" w:rsidDel="00D23592">
                <w:rPr>
                  <w:rStyle w:val="ibwisbd"/>
                  <w:szCs w:val="18"/>
                </w:rPr>
                <w:delText>гражданского</w:delText>
              </w:r>
              <w:r w:rsidRPr="00CA490E" w:rsidDel="00D23592">
                <w:rPr>
                  <w:rStyle w:val="ibwisbd"/>
                  <w:szCs w:val="18"/>
                  <w:lang w:val="es-ES"/>
                </w:rPr>
                <w:delText xml:space="preserve"> </w:delText>
              </w:r>
              <w:r w:rsidRPr="004169A0" w:rsidDel="00D23592">
                <w:rPr>
                  <w:rStyle w:val="ibwisbd"/>
                  <w:szCs w:val="18"/>
                </w:rPr>
                <w:delText>права</w:delText>
              </w:r>
              <w:r w:rsidRPr="00CA490E" w:rsidDel="00D23592">
                <w:rPr>
                  <w:rStyle w:val="ibwisbd"/>
                  <w:szCs w:val="18"/>
                  <w:lang w:val="es-ES"/>
                </w:rPr>
                <w:delText xml:space="preserve"> </w:delText>
              </w:r>
              <w:r w:rsidRPr="00CA490E" w:rsidDel="00D23592">
                <w:rPr>
                  <w:rStyle w:val="ibwisbd"/>
                  <w:b/>
                  <w:bCs/>
                  <w:szCs w:val="18"/>
                  <w:lang w:val="es-ES"/>
                </w:rPr>
                <w:delText xml:space="preserve">$5 </w:delText>
              </w:r>
              <w:r w:rsidRPr="00CA490E" w:rsidDel="00D23592">
                <w:rPr>
                  <w:rStyle w:val="ibwisbd"/>
                  <w:szCs w:val="18"/>
                  <w:lang w:val="es-ES"/>
                </w:rPr>
                <w:delText>DE-576</w:delText>
              </w:r>
              <w:r w:rsidDel="00D23592">
                <w:rPr>
                  <w:rStyle w:val="ibwisbd"/>
                  <w:szCs w:val="18"/>
                  <w:lang w:val="es-ES"/>
                </w:rPr>
                <w:delText xml:space="preserve"> </w:delText>
              </w:r>
              <w:r w:rsidRPr="00CA490E" w:rsidDel="00D23592">
                <w:rPr>
                  <w:rStyle w:val="ibwisbd"/>
                  <w:b/>
                  <w:bCs/>
                  <w:szCs w:val="18"/>
                  <w:lang w:val="es-ES"/>
                </w:rPr>
                <w:delText xml:space="preserve">$U </w:delText>
              </w:r>
              <w:r w:rsidRPr="00CA490E" w:rsidDel="00D23592">
                <w:rPr>
                  <w:rStyle w:val="ibwisbd"/>
                  <w:szCs w:val="18"/>
                  <w:lang w:val="es-ES"/>
                </w:rPr>
                <w:delText>Cyrl</w:delText>
              </w:r>
            </w:del>
          </w:p>
          <w:p w14:paraId="64991111" w14:textId="77C810AD" w:rsidR="004D3E4E" w:rsidRPr="00CA490E" w:rsidDel="00D23592" w:rsidRDefault="004D3E4E" w:rsidP="00A27FD7">
            <w:pPr>
              <w:ind w:left="459" w:hanging="459"/>
              <w:rPr>
                <w:del w:id="1888" w:author="Diedrich, Andrea" w:date="2025-03-20T07:52:00Z"/>
                <w:rStyle w:val="ibwisbd"/>
                <w:szCs w:val="18"/>
                <w:lang w:val="es-ES"/>
              </w:rPr>
            </w:pPr>
            <w:del w:id="1889" w:author="Diedrich, Andrea" w:date="2025-03-20T07:52:00Z">
              <w:r w:rsidRPr="00CA490E" w:rsidDel="00D23592">
                <w:rPr>
                  <w:rStyle w:val="ibwisbd"/>
                  <w:b/>
                  <w:szCs w:val="18"/>
                  <w:lang w:val="es-ES"/>
                </w:rPr>
                <w:delText>510</w:delText>
              </w:r>
              <w:r w:rsidRPr="00CA490E" w:rsidDel="00D23592">
                <w:rPr>
                  <w:rStyle w:val="ibwisbd"/>
                  <w:szCs w:val="18"/>
                  <w:lang w:val="es-ES"/>
                </w:rPr>
                <w:delText xml:space="preserve"> </w:delText>
              </w:r>
              <w:r w:rsidRPr="00053219" w:rsidDel="00D23592">
                <w:rPr>
                  <w:rStyle w:val="ibwisbd"/>
                  <w:b/>
                  <w:szCs w:val="18"/>
                  <w:lang w:val="es-ES"/>
                </w:rPr>
                <w:delText>2</w:delText>
              </w:r>
              <w:r w:rsidDel="00D23592">
                <w:rPr>
                  <w:rStyle w:val="ibwisbd"/>
                  <w:szCs w:val="18"/>
                  <w:lang w:val="es-ES"/>
                </w:rPr>
                <w:delText>_</w:delText>
              </w:r>
              <w:r w:rsidRPr="00CA490E" w:rsidDel="00D23592">
                <w:rPr>
                  <w:rStyle w:val="ibwisbd"/>
                  <w:b/>
                  <w:szCs w:val="18"/>
                  <w:lang w:val="es-ES"/>
                </w:rPr>
                <w:delText>$</w:delText>
              </w:r>
              <w:r w:rsidDel="00D23592">
                <w:rPr>
                  <w:rStyle w:val="ibwisbd"/>
                  <w:b/>
                  <w:szCs w:val="18"/>
                  <w:lang w:val="es-ES"/>
                </w:rPr>
                <w:delText>a</w:delText>
              </w:r>
              <w:r w:rsidRPr="00CA490E" w:rsidDel="00D23592">
                <w:rPr>
                  <w:rStyle w:val="ibwisbd"/>
                  <w:szCs w:val="18"/>
                  <w:lang w:val="es-ES"/>
                </w:rPr>
                <w:delText xml:space="preserve"> </w:delText>
              </w:r>
              <w:r w:rsidRPr="00CA490E" w:rsidDel="00D23592">
                <w:rPr>
                  <w:rStyle w:val="ibwexpanded"/>
                  <w:rFonts w:eastAsia="Times New Roman"/>
                  <w:szCs w:val="18"/>
                  <w:lang w:val="es-ES"/>
                </w:rPr>
                <w:delText xml:space="preserve">Leningradskij gosudarstvennyj universitet imeni A. A. Ždanova </w:delText>
              </w:r>
              <w:r w:rsidRPr="00CA490E" w:rsidDel="00D23592">
                <w:rPr>
                  <w:rStyle w:val="ibwisbd"/>
                  <w:b/>
                  <w:bCs/>
                  <w:szCs w:val="18"/>
                  <w:lang w:val="es-ES"/>
                </w:rPr>
                <w:delText xml:space="preserve">$4 </w:delText>
              </w:r>
              <w:r w:rsidRPr="00CA490E" w:rsidDel="00D23592">
                <w:rPr>
                  <w:rStyle w:val="ibwisbd"/>
                  <w:szCs w:val="18"/>
                  <w:lang w:val="es-ES"/>
                </w:rPr>
                <w:delText xml:space="preserve">adue </w:delText>
              </w:r>
              <w:r w:rsidDel="00D23592">
                <w:rPr>
                  <w:rStyle w:val="ibwisbd"/>
                  <w:b/>
                  <w:szCs w:val="18"/>
                  <w:lang w:val="es-ES"/>
                </w:rPr>
                <w:delText>$1</w:delText>
              </w:r>
              <w:r w:rsidRPr="00CA490E" w:rsidDel="00D23592">
                <w:rPr>
                  <w:rStyle w:val="ibwisbd"/>
                  <w:szCs w:val="18"/>
                  <w:lang w:val="es-ES"/>
                </w:rPr>
                <w:delText xml:space="preserve"> (DE-588)...</w:delText>
              </w:r>
            </w:del>
          </w:p>
          <w:p w14:paraId="5F30A18D" w14:textId="7829CE0D" w:rsidR="004D3E4E" w:rsidRPr="004D3E4E" w:rsidDel="00D23592" w:rsidRDefault="004D3E4E" w:rsidP="0090522E">
            <w:pPr>
              <w:ind w:left="459" w:hanging="459"/>
              <w:rPr>
                <w:del w:id="1890" w:author="Diedrich, Andrea" w:date="2025-03-20T07:52:00Z"/>
                <w:szCs w:val="18"/>
                <w:lang w:val="es-ES"/>
              </w:rPr>
            </w:pPr>
            <w:del w:id="1891" w:author="Diedrich, Andrea" w:date="2025-03-20T07:52:00Z">
              <w:r w:rsidRPr="00CA490E" w:rsidDel="00D23592">
                <w:rPr>
                  <w:rStyle w:val="ibwisbd"/>
                  <w:b/>
                  <w:szCs w:val="18"/>
                  <w:lang w:val="es-ES"/>
                </w:rPr>
                <w:delText>551</w:delText>
              </w:r>
              <w:r w:rsidRPr="00CA490E" w:rsidDel="00D23592">
                <w:rPr>
                  <w:rStyle w:val="ibwisbd"/>
                  <w:szCs w:val="18"/>
                  <w:lang w:val="es-ES"/>
                </w:rPr>
                <w:delText xml:space="preserve"> </w:delText>
              </w:r>
              <w:r w:rsidDel="00D23592">
                <w:rPr>
                  <w:rStyle w:val="ibwisbd"/>
                  <w:b/>
                  <w:szCs w:val="18"/>
                  <w:lang w:val="es-ES"/>
                </w:rPr>
                <w:delText>$a</w:delText>
              </w:r>
              <w:r w:rsidRPr="00CA490E" w:rsidDel="00D23592">
                <w:rPr>
                  <w:rStyle w:val="ibwisbd"/>
                  <w:szCs w:val="18"/>
                  <w:lang w:val="es-ES"/>
                </w:rPr>
                <w:delText xml:space="preserve"> </w:delText>
              </w:r>
              <w:r w:rsidRPr="00CA490E" w:rsidDel="00D23592">
                <w:rPr>
                  <w:rStyle w:val="ibwexpanded"/>
                  <w:rFonts w:eastAsia="Times New Roman"/>
                  <w:szCs w:val="18"/>
                  <w:lang w:val="es-ES"/>
                </w:rPr>
                <w:delText>Leningrad</w:delText>
              </w:r>
              <w:r w:rsidRPr="00CA490E" w:rsidDel="00D23592">
                <w:rPr>
                  <w:rStyle w:val="ibwisbd"/>
                  <w:b/>
                  <w:bCs/>
                  <w:szCs w:val="18"/>
                  <w:lang w:val="es-ES"/>
                </w:rPr>
                <w:delText xml:space="preserve"> $4 </w:delText>
              </w:r>
              <w:r w:rsidRPr="00CA490E" w:rsidDel="00D23592">
                <w:rPr>
                  <w:rStyle w:val="ibwisbd"/>
                  <w:szCs w:val="18"/>
                  <w:lang w:val="es-ES"/>
                </w:rPr>
                <w:delText xml:space="preserve">orta </w:delText>
              </w:r>
              <w:r w:rsidDel="00D23592">
                <w:rPr>
                  <w:rStyle w:val="ibwisbd"/>
                  <w:b/>
                  <w:szCs w:val="18"/>
                  <w:lang w:val="es-ES"/>
                </w:rPr>
                <w:delText>$1</w:delText>
              </w:r>
              <w:r w:rsidRPr="00CA490E" w:rsidDel="00D23592">
                <w:rPr>
                  <w:rStyle w:val="ibwisbd"/>
                  <w:szCs w:val="18"/>
                  <w:lang w:val="es-ES"/>
                </w:rPr>
                <w:delText xml:space="preserve"> (DE-588)...</w:delText>
              </w:r>
            </w:del>
          </w:p>
        </w:tc>
      </w:tr>
    </w:tbl>
    <w:p w14:paraId="0D73A849" w14:textId="24305714" w:rsidR="00084517" w:rsidRDefault="00084517" w:rsidP="00B131F8">
      <w:pPr>
        <w:jc w:val="right"/>
        <w:rPr>
          <w:ins w:id="1892" w:author="Sebastian Aigner" w:date="2024-10-25T07:46:00Z"/>
        </w:rPr>
      </w:pPr>
    </w:p>
    <w:p w14:paraId="6D896A83" w14:textId="77777777" w:rsidR="00084517" w:rsidRDefault="00084517">
      <w:pPr>
        <w:rPr>
          <w:ins w:id="1893" w:author="Sebastian Aigner" w:date="2024-10-25T07:46:00Z"/>
        </w:rPr>
      </w:pPr>
      <w:ins w:id="1894" w:author="Sebastian Aigner" w:date="2024-10-25T07:46:00Z">
        <w:r>
          <w:br w:type="page"/>
        </w:r>
      </w:ins>
    </w:p>
    <w:p w14:paraId="7C6AB1B5" w14:textId="77777777" w:rsidR="00764B1F" w:rsidRDefault="00764B1F" w:rsidP="00B131F8">
      <w:pPr>
        <w:jc w:val="right"/>
        <w:rPr>
          <w:ins w:id="1895" w:author="Sebastian Aigner" w:date="2024-03-15T17:26:00Z"/>
        </w:rPr>
      </w:pPr>
    </w:p>
    <w:p w14:paraId="5C44DB29" w14:textId="77777777" w:rsidR="00764B1F" w:rsidRDefault="00764B1F" w:rsidP="00B131F8">
      <w:pPr>
        <w:jc w:val="right"/>
        <w:rPr>
          <w:ins w:id="1896" w:author="Sebastian Aigner" w:date="2024-10-25T07:52: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84517" w:rsidRPr="003D63ED" w14:paraId="3CC4CDD0" w14:textId="77777777" w:rsidTr="006937EC">
        <w:trPr>
          <w:ins w:id="1897" w:author="Sebastian Aigner" w:date="2024-10-25T07:52:00Z"/>
        </w:trPr>
        <w:tc>
          <w:tcPr>
            <w:tcW w:w="9104" w:type="dxa"/>
            <w:tcBorders>
              <w:bottom w:val="nil"/>
            </w:tcBorders>
            <w:shd w:val="clear" w:color="auto" w:fill="FEE6D5" w:themeFill="accent6" w:themeFillTint="33"/>
          </w:tcPr>
          <w:p w14:paraId="0093AF9D" w14:textId="77777777" w:rsidR="00084517" w:rsidRPr="00C8315B" w:rsidRDefault="00084517" w:rsidP="006937EC">
            <w:pPr>
              <w:spacing w:line="260" w:lineRule="exact"/>
              <w:ind w:left="1197" w:hanging="1197"/>
              <w:rPr>
                <w:ins w:id="1898" w:author="Sebastian Aigner" w:date="2024-10-25T07:52:00Z"/>
                <w:szCs w:val="18"/>
                <w:lang w:val="en-US"/>
              </w:rPr>
            </w:pPr>
            <w:ins w:id="1899" w:author="Sebastian Aigner" w:date="2024-10-25T07:52:00Z">
              <w:r w:rsidRPr="00C8315B">
                <w:rPr>
                  <w:szCs w:val="18"/>
                  <w:lang w:val="en-US"/>
                </w:rPr>
                <w:t>Alma</w:t>
              </w:r>
            </w:ins>
          </w:p>
        </w:tc>
      </w:tr>
      <w:tr w:rsidR="00084517" w:rsidRPr="00861809" w14:paraId="2E9B3935" w14:textId="77777777" w:rsidTr="00446B07">
        <w:trPr>
          <w:ins w:id="1900" w:author="Sebastian Aigner" w:date="2024-10-25T07:52:00Z"/>
        </w:trPr>
        <w:tc>
          <w:tcPr>
            <w:tcW w:w="9104" w:type="dxa"/>
            <w:tcBorders>
              <w:top w:val="nil"/>
              <w:bottom w:val="nil"/>
            </w:tcBorders>
            <w:shd w:val="clear" w:color="auto" w:fill="FEE6D5" w:themeFill="accent6" w:themeFillTint="33"/>
          </w:tcPr>
          <w:p w14:paraId="65186BBE" w14:textId="25221C80" w:rsidR="00084517" w:rsidRPr="00084517" w:rsidRDefault="00084517" w:rsidP="006937EC">
            <w:pPr>
              <w:spacing w:line="260" w:lineRule="exact"/>
              <w:ind w:left="1197" w:hanging="1197"/>
              <w:rPr>
                <w:ins w:id="1901" w:author="Sebastian Aigner" w:date="2024-10-25T07:52:00Z"/>
                <w:szCs w:val="18"/>
              </w:rPr>
            </w:pPr>
            <w:ins w:id="1902" w:author="Sebastian Aigner" w:date="2024-10-25T07:52:00Z">
              <w:r w:rsidRPr="00084517">
                <w:rPr>
                  <w:b/>
                  <w:szCs w:val="18"/>
                </w:rPr>
                <w:t xml:space="preserve">LDR     </w:t>
              </w:r>
            </w:ins>
            <w:ins w:id="1903" w:author="Sebastian Aigner" w:date="2024-10-25T07:56:00Z">
              <w:r w:rsidR="00022369" w:rsidRPr="00022369">
                <w:rPr>
                  <w:szCs w:val="18"/>
                </w:rPr>
                <w:t>01140nz##a2200337nc#4500</w:t>
              </w:r>
            </w:ins>
          </w:p>
          <w:p w14:paraId="74EA52C1" w14:textId="0F29D339" w:rsidR="00084517" w:rsidRPr="00084517" w:rsidRDefault="00084517" w:rsidP="006937EC">
            <w:pPr>
              <w:spacing w:line="260" w:lineRule="exact"/>
              <w:ind w:left="1197" w:hanging="1197"/>
              <w:rPr>
                <w:ins w:id="1904" w:author="Sebastian Aigner" w:date="2024-10-25T07:52:00Z"/>
                <w:szCs w:val="18"/>
              </w:rPr>
            </w:pPr>
            <w:ins w:id="1905" w:author="Sebastian Aigner" w:date="2024-10-25T07:52:00Z">
              <w:r w:rsidRPr="00084517">
                <w:rPr>
                  <w:b/>
                  <w:szCs w:val="18"/>
                </w:rPr>
                <w:t xml:space="preserve">001      </w:t>
              </w:r>
            </w:ins>
            <w:ins w:id="1906" w:author="Sebastian Aigner" w:date="2024-10-25T07:56:00Z">
              <w:r w:rsidR="00022369" w:rsidRPr="00022369">
                <w:rPr>
                  <w:szCs w:val="18"/>
                </w:rPr>
                <w:t>989973880200041</w:t>
              </w:r>
            </w:ins>
          </w:p>
          <w:p w14:paraId="5C75A42E" w14:textId="7A2ABE16" w:rsidR="00084517" w:rsidRPr="00084517" w:rsidRDefault="00084517" w:rsidP="006937EC">
            <w:pPr>
              <w:spacing w:line="260" w:lineRule="exact"/>
              <w:ind w:left="1197" w:hanging="1197"/>
              <w:rPr>
                <w:ins w:id="1907" w:author="Sebastian Aigner" w:date="2024-10-25T07:52:00Z"/>
                <w:szCs w:val="18"/>
              </w:rPr>
            </w:pPr>
            <w:ins w:id="1908" w:author="Sebastian Aigner" w:date="2024-10-25T07:52:00Z">
              <w:r w:rsidRPr="00084517">
                <w:rPr>
                  <w:b/>
                  <w:szCs w:val="18"/>
                </w:rPr>
                <w:t>005</w:t>
              </w:r>
              <w:r w:rsidRPr="00084517">
                <w:rPr>
                  <w:szCs w:val="18"/>
                </w:rPr>
                <w:t xml:space="preserve">      </w:t>
              </w:r>
            </w:ins>
            <w:ins w:id="1909" w:author="Sebastian Aigner" w:date="2024-10-25T07:57:00Z">
              <w:r w:rsidR="00022369" w:rsidRPr="00022369">
                <w:rPr>
                  <w:szCs w:val="18"/>
                </w:rPr>
                <w:t>20221114190801.0</w:t>
              </w:r>
            </w:ins>
          </w:p>
          <w:p w14:paraId="28287279" w14:textId="5A0AF206" w:rsidR="00084517" w:rsidRPr="00084517" w:rsidRDefault="00084517" w:rsidP="006937EC">
            <w:pPr>
              <w:spacing w:line="260" w:lineRule="exact"/>
              <w:ind w:left="1197" w:hanging="1197"/>
              <w:rPr>
                <w:ins w:id="1910" w:author="Sebastian Aigner" w:date="2024-10-25T07:52:00Z"/>
                <w:szCs w:val="18"/>
              </w:rPr>
            </w:pPr>
            <w:ins w:id="1911" w:author="Sebastian Aigner" w:date="2024-10-25T07:52:00Z">
              <w:r w:rsidRPr="00084517">
                <w:rPr>
                  <w:b/>
                  <w:szCs w:val="18"/>
                </w:rPr>
                <w:t>008</w:t>
              </w:r>
              <w:r w:rsidRPr="00084517">
                <w:rPr>
                  <w:szCs w:val="18"/>
                </w:rPr>
                <w:t xml:space="preserve">      </w:t>
              </w:r>
            </w:ins>
            <w:ins w:id="1912" w:author="Sebastian Aigner" w:date="2024-10-25T07:57:00Z">
              <w:r w:rsidR="00022369" w:rsidRPr="00022369">
                <w:rPr>
                  <w:szCs w:val="18"/>
                </w:rPr>
                <w:t>110525n||azznnaabn###########|#aaa####|c</w:t>
              </w:r>
            </w:ins>
          </w:p>
          <w:p w14:paraId="32BC45CE" w14:textId="4D8C70D6" w:rsidR="00084517" w:rsidRPr="00C8315B" w:rsidRDefault="00084517" w:rsidP="006937EC">
            <w:pPr>
              <w:spacing w:line="260" w:lineRule="exact"/>
              <w:ind w:left="1197" w:hanging="1197"/>
              <w:rPr>
                <w:ins w:id="1913" w:author="Sebastian Aigner" w:date="2024-10-25T07:52:00Z"/>
                <w:szCs w:val="18"/>
                <w:lang w:val="en-US"/>
              </w:rPr>
            </w:pPr>
            <w:ins w:id="1914" w:author="Sebastian Aigner" w:date="2024-10-25T07:52:00Z">
              <w:r w:rsidRPr="00640FBF">
                <w:rPr>
                  <w:b/>
                  <w:szCs w:val="18"/>
                  <w:lang w:val="en-US"/>
                </w:rPr>
                <w:t>024</w:t>
              </w:r>
              <w:r w:rsidRPr="00C8315B">
                <w:rPr>
                  <w:szCs w:val="18"/>
                  <w:lang w:val="en-US"/>
                </w:rPr>
                <w:t xml:space="preserve"> </w:t>
              </w:r>
              <w:r w:rsidRPr="00640FBF">
                <w:rPr>
                  <w:b/>
                  <w:szCs w:val="18"/>
                  <w:lang w:val="en-US"/>
                </w:rPr>
                <w:t xml:space="preserve">7 </w:t>
              </w:r>
              <w:r>
                <w:rPr>
                  <w:b/>
                  <w:szCs w:val="18"/>
                  <w:lang w:val="en-US"/>
                </w:rPr>
                <w:t xml:space="preserve"> </w:t>
              </w:r>
              <w:r w:rsidRPr="00C8315B">
                <w:rPr>
                  <w:szCs w:val="18"/>
                  <w:lang w:val="en-US"/>
                </w:rPr>
                <w:t xml:space="preserve"> </w:t>
              </w:r>
              <w:r w:rsidRPr="00196FBC">
                <w:rPr>
                  <w:b/>
                  <w:szCs w:val="18"/>
                  <w:lang w:val="en-US"/>
                </w:rPr>
                <w:t xml:space="preserve">$$a </w:t>
              </w:r>
            </w:ins>
            <w:ins w:id="1915" w:author="Sebastian Aigner" w:date="2024-10-25T07:57:00Z">
              <w:r w:rsidR="00022369" w:rsidRPr="00022369">
                <w:rPr>
                  <w:szCs w:val="18"/>
                  <w:lang w:val="en-US"/>
                </w:rPr>
                <w:t xml:space="preserve">1012118193 </w:t>
              </w:r>
              <w:r w:rsidR="00022369" w:rsidRPr="00022369">
                <w:rPr>
                  <w:b/>
                  <w:bCs/>
                  <w:szCs w:val="18"/>
                  <w:lang w:val="en-US"/>
                </w:rPr>
                <w:t>$$0</w:t>
              </w:r>
              <w:r w:rsidR="00022369" w:rsidRPr="00022369">
                <w:rPr>
                  <w:szCs w:val="18"/>
                  <w:lang w:val="en-US"/>
                </w:rPr>
                <w:t xml:space="preserve"> http://d-nb.info/gnd/1012118193 </w:t>
              </w:r>
              <w:r w:rsidR="00022369" w:rsidRPr="00022369">
                <w:rPr>
                  <w:b/>
                  <w:bCs/>
                  <w:szCs w:val="18"/>
                  <w:lang w:val="en-US"/>
                </w:rPr>
                <w:t>$$2</w:t>
              </w:r>
              <w:r w:rsidR="00022369" w:rsidRPr="00022369">
                <w:rPr>
                  <w:szCs w:val="18"/>
                  <w:lang w:val="en-US"/>
                </w:rPr>
                <w:t xml:space="preserve"> gnd</w:t>
              </w:r>
            </w:ins>
          </w:p>
          <w:p w14:paraId="44EED6B1" w14:textId="77777777" w:rsidR="00022369" w:rsidRDefault="00084517" w:rsidP="006937EC">
            <w:pPr>
              <w:spacing w:line="260" w:lineRule="exact"/>
              <w:ind w:left="1197" w:hanging="1197"/>
              <w:rPr>
                <w:ins w:id="1916" w:author="Sebastian Aigner" w:date="2024-10-25T07:58:00Z"/>
                <w:szCs w:val="18"/>
                <w:lang w:val="en-US"/>
              </w:rPr>
            </w:pPr>
            <w:ins w:id="1917" w:author="Sebastian Aigner" w:date="2024-10-25T07:52:00Z">
              <w:r w:rsidRPr="00640FBF">
                <w:rPr>
                  <w:b/>
                  <w:szCs w:val="18"/>
                  <w:lang w:val="en-US"/>
                </w:rPr>
                <w:t>035</w:t>
              </w:r>
              <w:r w:rsidRPr="00C8315B">
                <w:rPr>
                  <w:szCs w:val="18"/>
                  <w:lang w:val="en-US"/>
                </w:rPr>
                <w:t xml:space="preserve"> </w:t>
              </w:r>
              <w:r>
                <w:rPr>
                  <w:szCs w:val="18"/>
                  <w:lang w:val="en-US"/>
                </w:rPr>
                <w:t xml:space="preserve">    </w:t>
              </w:r>
              <w:r w:rsidRPr="00C8315B">
                <w:rPr>
                  <w:szCs w:val="18"/>
                  <w:lang w:val="en-US"/>
                </w:rPr>
                <w:t xml:space="preserve"> </w:t>
              </w:r>
              <w:r w:rsidRPr="00010EBE">
                <w:rPr>
                  <w:b/>
                  <w:szCs w:val="18"/>
                  <w:lang w:val="en-US"/>
                </w:rPr>
                <w:t>$$a</w:t>
              </w:r>
              <w:r w:rsidRPr="00C8315B">
                <w:rPr>
                  <w:szCs w:val="18"/>
                  <w:lang w:val="en-US"/>
                </w:rPr>
                <w:t xml:space="preserve"> </w:t>
              </w:r>
            </w:ins>
            <w:ins w:id="1918" w:author="Sebastian Aigner" w:date="2024-10-25T07:58:00Z">
              <w:r w:rsidR="00022369" w:rsidRPr="00022369">
                <w:rPr>
                  <w:szCs w:val="18"/>
                  <w:lang w:val="en-US"/>
                </w:rPr>
                <w:t>(DE-101)1012118193</w:t>
              </w:r>
            </w:ins>
          </w:p>
          <w:p w14:paraId="60EC975C" w14:textId="3CA6133D" w:rsidR="00084517" w:rsidRDefault="00084517" w:rsidP="006937EC">
            <w:pPr>
              <w:spacing w:line="260" w:lineRule="exact"/>
              <w:ind w:left="1197" w:hanging="1197"/>
              <w:rPr>
                <w:ins w:id="1919" w:author="Sebastian Aigner" w:date="2024-10-25T07:52:00Z"/>
                <w:szCs w:val="18"/>
                <w:lang w:val="en-US"/>
              </w:rPr>
            </w:pPr>
            <w:ins w:id="1920" w:author="Sebastian Aigner" w:date="2024-10-25T07:52:00Z">
              <w:r w:rsidRPr="00640FBF">
                <w:rPr>
                  <w:b/>
                  <w:szCs w:val="18"/>
                  <w:lang w:val="en-US"/>
                </w:rPr>
                <w:t>035</w:t>
              </w:r>
              <w:r>
                <w:rPr>
                  <w:szCs w:val="18"/>
                  <w:lang w:val="en-US"/>
                </w:rPr>
                <w:t xml:space="preserve">      </w:t>
              </w:r>
              <w:r w:rsidRPr="00010EBE">
                <w:rPr>
                  <w:b/>
                  <w:szCs w:val="18"/>
                  <w:lang w:val="en-US"/>
                </w:rPr>
                <w:t>$$a</w:t>
              </w:r>
              <w:r w:rsidRPr="00C8315B">
                <w:rPr>
                  <w:szCs w:val="18"/>
                  <w:lang w:val="en-US"/>
                </w:rPr>
                <w:t xml:space="preserve"> </w:t>
              </w:r>
            </w:ins>
            <w:ins w:id="1921" w:author="Sebastian Aigner" w:date="2024-10-25T07:58:00Z">
              <w:r w:rsidR="00022369" w:rsidRPr="00022369">
                <w:rPr>
                  <w:szCs w:val="18"/>
                  <w:lang w:val="en-US"/>
                </w:rPr>
                <w:t>(DE-588)1012118193</w:t>
              </w:r>
            </w:ins>
          </w:p>
          <w:p w14:paraId="6F778F7E" w14:textId="61815067" w:rsidR="00084517" w:rsidRDefault="00084517" w:rsidP="006937EC">
            <w:pPr>
              <w:spacing w:line="260" w:lineRule="exact"/>
              <w:ind w:left="1197" w:hanging="1197"/>
              <w:rPr>
                <w:ins w:id="1922" w:author="Sebastian Aigner" w:date="2024-10-25T07:52:00Z"/>
                <w:szCs w:val="18"/>
                <w:lang w:val="en-US"/>
              </w:rPr>
            </w:pPr>
            <w:ins w:id="1923" w:author="Sebastian Aigner" w:date="2024-10-25T07:52:00Z">
              <w:r w:rsidRPr="00640FBF">
                <w:rPr>
                  <w:b/>
                  <w:szCs w:val="18"/>
                  <w:lang w:val="en-US"/>
                </w:rPr>
                <w:t>035</w:t>
              </w:r>
              <w:r>
                <w:rPr>
                  <w:b/>
                  <w:szCs w:val="18"/>
                  <w:lang w:val="en-US"/>
                </w:rPr>
                <w:t xml:space="preserve"> </w:t>
              </w:r>
              <w:r>
                <w:rPr>
                  <w:szCs w:val="18"/>
                  <w:lang w:val="en-US"/>
                </w:rPr>
                <w:t xml:space="preserve">     </w:t>
              </w:r>
              <w:r w:rsidRPr="00010EBE">
                <w:rPr>
                  <w:b/>
                  <w:szCs w:val="18"/>
                  <w:lang w:val="en-US"/>
                </w:rPr>
                <w:t>$$z</w:t>
              </w:r>
              <w:r w:rsidRPr="00C8315B">
                <w:rPr>
                  <w:szCs w:val="18"/>
                  <w:lang w:val="en-US"/>
                </w:rPr>
                <w:t xml:space="preserve"> </w:t>
              </w:r>
            </w:ins>
            <w:ins w:id="1924" w:author="Sebastian Aigner" w:date="2024-10-25T07:58:00Z">
              <w:r w:rsidR="00022369" w:rsidRPr="00022369">
                <w:rPr>
                  <w:szCs w:val="18"/>
                  <w:lang w:val="en-US"/>
                </w:rPr>
                <w:t>(DE-588a)1012118193</w:t>
              </w:r>
              <w:r w:rsidR="00022369">
                <w:rPr>
                  <w:szCs w:val="18"/>
                  <w:lang w:val="en-US"/>
                </w:rPr>
                <w:t xml:space="preserve"> </w:t>
              </w:r>
              <w:r w:rsidR="00022369" w:rsidRPr="00022369">
                <w:rPr>
                  <w:b/>
                  <w:bCs/>
                  <w:szCs w:val="18"/>
                  <w:lang w:val="en-US"/>
                </w:rPr>
                <w:t>$$9</w:t>
              </w:r>
              <w:r w:rsidR="00022369" w:rsidRPr="00022369">
                <w:rPr>
                  <w:szCs w:val="18"/>
                  <w:lang w:val="en-US"/>
                </w:rPr>
                <w:t xml:space="preserve"> v:zg</w:t>
              </w:r>
            </w:ins>
          </w:p>
          <w:p w14:paraId="5B10D744" w14:textId="258C4D62" w:rsidR="00084517" w:rsidRDefault="00084517" w:rsidP="006937EC">
            <w:pPr>
              <w:spacing w:line="260" w:lineRule="exact"/>
              <w:ind w:left="1197" w:hanging="1197"/>
              <w:rPr>
                <w:ins w:id="1925" w:author="Sebastian Aigner" w:date="2024-10-25T07:52:00Z"/>
                <w:szCs w:val="18"/>
                <w:lang w:val="en-US"/>
              </w:rPr>
            </w:pPr>
            <w:ins w:id="1926" w:author="Sebastian Aigner" w:date="2024-10-25T07:52:00Z">
              <w:r w:rsidRPr="00640FBF">
                <w:rPr>
                  <w:b/>
                  <w:szCs w:val="18"/>
                  <w:lang w:val="en-US"/>
                </w:rPr>
                <w:t>040</w:t>
              </w:r>
              <w:r>
                <w:rPr>
                  <w:szCs w:val="18"/>
                  <w:lang w:val="en-US"/>
                </w:rPr>
                <w:t xml:space="preserve">      </w:t>
              </w:r>
              <w:r w:rsidRPr="00010EBE">
                <w:rPr>
                  <w:b/>
                  <w:szCs w:val="18"/>
                  <w:lang w:val="en-US"/>
                </w:rPr>
                <w:t>$$a</w:t>
              </w:r>
              <w:r w:rsidRPr="00C8315B">
                <w:rPr>
                  <w:szCs w:val="18"/>
                  <w:lang w:val="en-US"/>
                </w:rPr>
                <w:t xml:space="preserve"> </w:t>
              </w:r>
            </w:ins>
            <w:ins w:id="1927" w:author="Sebastian Aigner" w:date="2024-10-25T07:59:00Z">
              <w:r w:rsidR="00022369" w:rsidRPr="00022369">
                <w:rPr>
                  <w:szCs w:val="18"/>
                  <w:lang w:val="en-US"/>
                </w:rPr>
                <w:t xml:space="preserve">DE-30 </w:t>
              </w:r>
              <w:r w:rsidR="00022369" w:rsidRPr="00022369">
                <w:rPr>
                  <w:b/>
                  <w:bCs/>
                  <w:szCs w:val="18"/>
                  <w:lang w:val="en-US"/>
                </w:rPr>
                <w:t>$$c</w:t>
              </w:r>
              <w:r w:rsidR="00022369" w:rsidRPr="00022369">
                <w:rPr>
                  <w:szCs w:val="18"/>
                  <w:lang w:val="en-US"/>
                </w:rPr>
                <w:t xml:space="preserve"> DE-30 </w:t>
              </w:r>
              <w:r w:rsidR="00022369" w:rsidRPr="00022369">
                <w:rPr>
                  <w:b/>
                  <w:bCs/>
                  <w:szCs w:val="18"/>
                  <w:lang w:val="en-US"/>
                </w:rPr>
                <w:t>$$9</w:t>
              </w:r>
              <w:r w:rsidR="00022369" w:rsidRPr="00022369">
                <w:rPr>
                  <w:szCs w:val="18"/>
                  <w:lang w:val="en-US"/>
                </w:rPr>
                <w:t xml:space="preserve"> r:DE-30 </w:t>
              </w:r>
              <w:r w:rsidR="00022369" w:rsidRPr="00022369">
                <w:rPr>
                  <w:b/>
                  <w:bCs/>
                  <w:szCs w:val="18"/>
                  <w:lang w:val="en-US"/>
                </w:rPr>
                <w:t>$$b</w:t>
              </w:r>
              <w:r w:rsidR="00022369" w:rsidRPr="00022369">
                <w:rPr>
                  <w:szCs w:val="18"/>
                  <w:lang w:val="en-US"/>
                </w:rPr>
                <w:t xml:space="preserve"> ger </w:t>
              </w:r>
              <w:r w:rsidR="00022369" w:rsidRPr="00022369">
                <w:rPr>
                  <w:b/>
                  <w:bCs/>
                  <w:szCs w:val="18"/>
                  <w:lang w:val="en-US"/>
                </w:rPr>
                <w:t>$$d</w:t>
              </w:r>
              <w:r w:rsidR="00022369" w:rsidRPr="00022369">
                <w:rPr>
                  <w:szCs w:val="18"/>
                  <w:lang w:val="en-US"/>
                </w:rPr>
                <w:t xml:space="preserve"> 1140</w:t>
              </w:r>
            </w:ins>
          </w:p>
          <w:p w14:paraId="301F2984" w14:textId="77777777" w:rsidR="00084517" w:rsidRDefault="00084517" w:rsidP="006937EC">
            <w:pPr>
              <w:spacing w:line="260" w:lineRule="exact"/>
              <w:ind w:left="1197" w:hanging="1197"/>
              <w:rPr>
                <w:ins w:id="1928" w:author="Sebastian Aigner" w:date="2024-10-25T07:52:00Z"/>
                <w:szCs w:val="18"/>
                <w:lang w:val="en-US"/>
              </w:rPr>
            </w:pPr>
            <w:ins w:id="1929" w:author="Sebastian Aigner" w:date="2024-10-25T07:52:00Z">
              <w:r w:rsidRPr="00640FBF">
                <w:rPr>
                  <w:b/>
                  <w:szCs w:val="18"/>
                  <w:lang w:val="en-US"/>
                </w:rPr>
                <w:t>042</w:t>
              </w:r>
              <w:r>
                <w:rPr>
                  <w:szCs w:val="18"/>
                  <w:lang w:val="en-US"/>
                </w:rPr>
                <w:t xml:space="preserve">      </w:t>
              </w:r>
              <w:r w:rsidRPr="00010EBE">
                <w:rPr>
                  <w:b/>
                  <w:szCs w:val="18"/>
                  <w:lang w:val="en-US"/>
                </w:rPr>
                <w:t>$$a</w:t>
              </w:r>
              <w:r w:rsidRPr="00C8315B">
                <w:rPr>
                  <w:szCs w:val="18"/>
                  <w:lang w:val="en-US"/>
                </w:rPr>
                <w:t xml:space="preserve"> gnd1</w:t>
              </w:r>
            </w:ins>
          </w:p>
          <w:p w14:paraId="36887051" w14:textId="4E2B7F0A" w:rsidR="00084517" w:rsidRDefault="00084517" w:rsidP="006937EC">
            <w:pPr>
              <w:spacing w:line="260" w:lineRule="exact"/>
              <w:ind w:left="1197" w:hanging="1197"/>
              <w:rPr>
                <w:ins w:id="1930" w:author="Sebastian Aigner" w:date="2024-10-25T07:59:00Z"/>
                <w:szCs w:val="18"/>
                <w:lang w:val="en-US"/>
              </w:rPr>
            </w:pPr>
            <w:ins w:id="1931" w:author="Sebastian Aigner" w:date="2024-10-25T07:52:00Z">
              <w:r w:rsidRPr="00640FBF">
                <w:rPr>
                  <w:b/>
                  <w:szCs w:val="18"/>
                  <w:lang w:val="en-US"/>
                </w:rPr>
                <w:t>043</w:t>
              </w:r>
              <w:r>
                <w:rPr>
                  <w:b/>
                  <w:szCs w:val="18"/>
                  <w:lang w:val="en-US"/>
                </w:rPr>
                <w:t xml:space="preserve"> </w:t>
              </w:r>
              <w:r>
                <w:rPr>
                  <w:szCs w:val="18"/>
                  <w:lang w:val="en-US"/>
                </w:rPr>
                <w:t xml:space="preserve">     </w:t>
              </w:r>
              <w:r w:rsidRPr="00010EBE">
                <w:rPr>
                  <w:b/>
                  <w:szCs w:val="18"/>
                  <w:lang w:val="en-US"/>
                </w:rPr>
                <w:t>$$c</w:t>
              </w:r>
              <w:r w:rsidRPr="00C8315B">
                <w:rPr>
                  <w:szCs w:val="18"/>
                  <w:lang w:val="en-US"/>
                </w:rPr>
                <w:t xml:space="preserve"> </w:t>
              </w:r>
            </w:ins>
            <w:ins w:id="1932" w:author="Sebastian Aigner" w:date="2024-10-25T07:59:00Z">
              <w:r w:rsidR="00022369" w:rsidRPr="00022369">
                <w:rPr>
                  <w:szCs w:val="18"/>
                  <w:lang w:val="en-US"/>
                </w:rPr>
                <w:t xml:space="preserve">XB-IL </w:t>
              </w:r>
              <w:r w:rsidR="00022369" w:rsidRPr="00022369">
                <w:rPr>
                  <w:b/>
                  <w:bCs/>
                  <w:szCs w:val="18"/>
                  <w:lang w:val="en-US"/>
                </w:rPr>
                <w:t>$$c</w:t>
              </w:r>
              <w:r w:rsidR="00022369" w:rsidRPr="00022369">
                <w:rPr>
                  <w:szCs w:val="18"/>
                  <w:lang w:val="en-US"/>
                </w:rPr>
                <w:t xml:space="preserve"> XY</w:t>
              </w:r>
            </w:ins>
          </w:p>
          <w:p w14:paraId="14E4CC34" w14:textId="1995C215" w:rsidR="00022369" w:rsidRDefault="00022369" w:rsidP="006937EC">
            <w:pPr>
              <w:spacing w:line="260" w:lineRule="exact"/>
              <w:ind w:left="1197" w:hanging="1197"/>
              <w:rPr>
                <w:ins w:id="1933" w:author="Sebastian Aigner" w:date="2024-10-25T07:52:00Z"/>
                <w:szCs w:val="18"/>
                <w:lang w:val="en-US"/>
              </w:rPr>
            </w:pPr>
            <w:ins w:id="1934" w:author="Sebastian Aigner" w:date="2024-10-25T07:59:00Z">
              <w:r>
                <w:rPr>
                  <w:b/>
                  <w:szCs w:val="18"/>
                  <w:lang w:val="en-US"/>
                </w:rPr>
                <w:t>06</w:t>
              </w:r>
            </w:ins>
            <w:ins w:id="1935" w:author="Sebastian Aigner" w:date="2024-10-25T08:00:00Z">
              <w:r>
                <w:rPr>
                  <w:b/>
                  <w:szCs w:val="18"/>
                  <w:lang w:val="en-US"/>
                </w:rPr>
                <w:t>5</w:t>
              </w:r>
              <w:r w:rsidRPr="00022369">
                <w:rPr>
                  <w:bCs/>
                  <w:szCs w:val="18"/>
                  <w:lang w:val="en-US"/>
                </w:rPr>
                <w:t xml:space="preserve">      </w:t>
              </w:r>
              <w:r>
                <w:rPr>
                  <w:b/>
                  <w:szCs w:val="18"/>
                  <w:lang w:val="en-US"/>
                </w:rPr>
                <w:t>$$a</w:t>
              </w:r>
              <w:r w:rsidRPr="00022369">
                <w:rPr>
                  <w:bCs/>
                  <w:szCs w:val="18"/>
                  <w:lang w:val="en-US"/>
                </w:rPr>
                <w:t xml:space="preserve"> 8.4p </w:t>
              </w:r>
              <w:r w:rsidRPr="00022369">
                <w:rPr>
                  <w:b/>
                  <w:szCs w:val="18"/>
                  <w:lang w:val="en-US"/>
                </w:rPr>
                <w:t>$$2</w:t>
              </w:r>
              <w:r w:rsidRPr="00022369">
                <w:rPr>
                  <w:bCs/>
                  <w:szCs w:val="18"/>
                  <w:lang w:val="en-US"/>
                </w:rPr>
                <w:t xml:space="preserve"> sswd</w:t>
              </w:r>
            </w:ins>
          </w:p>
          <w:p w14:paraId="2B499238" w14:textId="22459346" w:rsidR="00084517" w:rsidRPr="00861809" w:rsidRDefault="00084517" w:rsidP="006937EC">
            <w:pPr>
              <w:spacing w:line="260" w:lineRule="exact"/>
              <w:ind w:left="1197" w:hanging="1197"/>
              <w:rPr>
                <w:ins w:id="1936" w:author="Sebastian Aigner" w:date="2024-10-25T07:52:00Z"/>
                <w:szCs w:val="18"/>
                <w:lang w:val="en-GB"/>
              </w:rPr>
            </w:pPr>
            <w:ins w:id="1937" w:author="Sebastian Aigner" w:date="2024-10-25T07:52:00Z">
              <w:r w:rsidRPr="00861809">
                <w:rPr>
                  <w:b/>
                  <w:szCs w:val="18"/>
                  <w:lang w:val="en-GB"/>
                </w:rPr>
                <w:t>075</w:t>
              </w:r>
              <w:r w:rsidRPr="00861809">
                <w:rPr>
                  <w:szCs w:val="18"/>
                  <w:lang w:val="en-GB"/>
                </w:rPr>
                <w:t xml:space="preserve">      </w:t>
              </w:r>
              <w:r w:rsidRPr="00861809">
                <w:rPr>
                  <w:b/>
                  <w:szCs w:val="18"/>
                  <w:lang w:val="en-GB"/>
                </w:rPr>
                <w:t>$$b</w:t>
              </w:r>
              <w:r w:rsidRPr="00861809">
                <w:rPr>
                  <w:szCs w:val="18"/>
                  <w:lang w:val="en-GB"/>
                </w:rPr>
                <w:t xml:space="preserve"> </w:t>
              </w:r>
            </w:ins>
            <w:ins w:id="1938" w:author="Sebastian Aigner" w:date="2024-10-25T08:00:00Z">
              <w:r w:rsidR="00022369" w:rsidRPr="00861809">
                <w:rPr>
                  <w:szCs w:val="18"/>
                  <w:lang w:val="en-GB"/>
                </w:rPr>
                <w:t>p</w:t>
              </w:r>
            </w:ins>
            <w:ins w:id="1939" w:author="Sebastian Aigner" w:date="2024-10-25T07:52:00Z">
              <w:r w:rsidRPr="00861809">
                <w:rPr>
                  <w:szCs w:val="18"/>
                  <w:lang w:val="en-GB"/>
                </w:rPr>
                <w:t xml:space="preserve"> </w:t>
              </w:r>
              <w:r w:rsidRPr="00861809">
                <w:rPr>
                  <w:b/>
                  <w:szCs w:val="18"/>
                  <w:lang w:val="en-GB"/>
                </w:rPr>
                <w:t>$$2</w:t>
              </w:r>
              <w:r w:rsidRPr="00861809">
                <w:rPr>
                  <w:szCs w:val="18"/>
                  <w:lang w:val="en-GB"/>
                </w:rPr>
                <w:t xml:space="preserve"> gndgen</w:t>
              </w:r>
            </w:ins>
          </w:p>
          <w:p w14:paraId="407B2A10" w14:textId="2A9D9065" w:rsidR="00084517" w:rsidRPr="00861809" w:rsidRDefault="00084517" w:rsidP="006937EC">
            <w:pPr>
              <w:spacing w:line="260" w:lineRule="exact"/>
              <w:ind w:left="1197" w:hanging="1197"/>
              <w:rPr>
                <w:ins w:id="1940" w:author="Sebastian Aigner" w:date="2024-10-25T07:52:00Z"/>
                <w:szCs w:val="18"/>
                <w:lang w:val="en-GB"/>
              </w:rPr>
            </w:pPr>
            <w:ins w:id="1941" w:author="Sebastian Aigner" w:date="2024-10-25T07:52:00Z">
              <w:r w:rsidRPr="00861809">
                <w:rPr>
                  <w:b/>
                  <w:szCs w:val="18"/>
                  <w:lang w:val="en-GB"/>
                </w:rPr>
                <w:t>075</w:t>
              </w:r>
              <w:r w:rsidRPr="00861809">
                <w:rPr>
                  <w:szCs w:val="18"/>
                  <w:lang w:val="en-GB"/>
                </w:rPr>
                <w:t xml:space="preserve">      </w:t>
              </w:r>
              <w:r w:rsidRPr="00861809">
                <w:rPr>
                  <w:b/>
                  <w:szCs w:val="18"/>
                  <w:lang w:val="en-GB"/>
                </w:rPr>
                <w:t>$$b</w:t>
              </w:r>
              <w:r w:rsidRPr="00861809">
                <w:rPr>
                  <w:szCs w:val="18"/>
                  <w:lang w:val="en-GB"/>
                </w:rPr>
                <w:t xml:space="preserve"> </w:t>
              </w:r>
            </w:ins>
            <w:ins w:id="1942" w:author="Sebastian Aigner" w:date="2024-10-25T08:00:00Z">
              <w:r w:rsidR="00022369" w:rsidRPr="00861809">
                <w:rPr>
                  <w:szCs w:val="18"/>
                  <w:lang w:val="en-GB"/>
                </w:rPr>
                <w:t>piz</w:t>
              </w:r>
            </w:ins>
            <w:ins w:id="1943" w:author="Sebastian Aigner" w:date="2024-10-25T07:52:00Z">
              <w:r w:rsidRPr="00861809">
                <w:rPr>
                  <w:szCs w:val="18"/>
                  <w:lang w:val="en-GB"/>
                </w:rPr>
                <w:t xml:space="preserve"> </w:t>
              </w:r>
              <w:r w:rsidRPr="00861809">
                <w:rPr>
                  <w:b/>
                  <w:szCs w:val="18"/>
                  <w:lang w:val="en-GB"/>
                </w:rPr>
                <w:t>$$2</w:t>
              </w:r>
              <w:r w:rsidRPr="00861809">
                <w:rPr>
                  <w:szCs w:val="18"/>
                  <w:lang w:val="en-GB"/>
                </w:rPr>
                <w:t xml:space="preserve"> gndspec</w:t>
              </w:r>
            </w:ins>
          </w:p>
          <w:p w14:paraId="500978BC" w14:textId="3038ADCA" w:rsidR="00084517" w:rsidRDefault="00084517" w:rsidP="006937EC">
            <w:pPr>
              <w:spacing w:line="260" w:lineRule="exact"/>
              <w:ind w:left="1197" w:hanging="1197"/>
              <w:rPr>
                <w:ins w:id="1944" w:author="Sebastian Aigner" w:date="2024-10-25T07:52:00Z"/>
                <w:szCs w:val="18"/>
                <w:lang w:val="en-US"/>
              </w:rPr>
            </w:pPr>
            <w:ins w:id="1945" w:author="Sebastian Aigner" w:date="2024-10-25T07:52:00Z">
              <w:r w:rsidRPr="00640FBF">
                <w:rPr>
                  <w:b/>
                  <w:szCs w:val="18"/>
                  <w:lang w:val="en-US"/>
                </w:rPr>
                <w:t>079</w:t>
              </w:r>
              <w:r>
                <w:rPr>
                  <w:szCs w:val="18"/>
                  <w:lang w:val="en-US"/>
                </w:rPr>
                <w:t xml:space="preserve">      </w:t>
              </w:r>
              <w:r w:rsidRPr="00010EBE">
                <w:rPr>
                  <w:b/>
                  <w:szCs w:val="18"/>
                  <w:lang w:val="en-US"/>
                </w:rPr>
                <w:t>$$a</w:t>
              </w:r>
              <w:r w:rsidRPr="00C8315B">
                <w:rPr>
                  <w:szCs w:val="18"/>
                  <w:lang w:val="en-US"/>
                </w:rPr>
                <w:t xml:space="preserve"> g </w:t>
              </w:r>
              <w:r w:rsidRPr="00010EBE">
                <w:rPr>
                  <w:b/>
                  <w:szCs w:val="18"/>
                  <w:lang w:val="en-US"/>
                </w:rPr>
                <w:t>$$q</w:t>
              </w:r>
              <w:r w:rsidRPr="00C8315B">
                <w:rPr>
                  <w:szCs w:val="18"/>
                  <w:lang w:val="en-US"/>
                </w:rPr>
                <w:t xml:space="preserve"> </w:t>
              </w:r>
            </w:ins>
            <w:ins w:id="1946" w:author="Sebastian Aigner" w:date="2024-10-25T08:01:00Z">
              <w:r w:rsidR="00022369">
                <w:rPr>
                  <w:szCs w:val="18"/>
                  <w:lang w:val="en-US"/>
                </w:rPr>
                <w:t>f</w:t>
              </w:r>
            </w:ins>
            <w:ins w:id="1947" w:author="Sebastian Aigner" w:date="2024-10-25T07:52:00Z">
              <w:r w:rsidRPr="00C8315B">
                <w:rPr>
                  <w:szCs w:val="18"/>
                  <w:lang w:val="en-US"/>
                </w:rPr>
                <w:t xml:space="preserve"> </w:t>
              </w:r>
              <w:r w:rsidRPr="00010EBE">
                <w:rPr>
                  <w:b/>
                  <w:szCs w:val="18"/>
                  <w:lang w:val="en-US"/>
                </w:rPr>
                <w:t>$$q</w:t>
              </w:r>
              <w:r w:rsidRPr="00C8315B">
                <w:rPr>
                  <w:szCs w:val="18"/>
                  <w:lang w:val="en-US"/>
                </w:rPr>
                <w:t xml:space="preserve"> </w:t>
              </w:r>
            </w:ins>
            <w:ins w:id="1948" w:author="Sebastian Aigner" w:date="2024-10-25T08:01:00Z">
              <w:r w:rsidR="00022369">
                <w:rPr>
                  <w:szCs w:val="18"/>
                  <w:lang w:val="en-US"/>
                </w:rPr>
                <w:t>s</w:t>
              </w:r>
            </w:ins>
          </w:p>
          <w:p w14:paraId="66DD3C33" w14:textId="6EB6A263" w:rsidR="00084517" w:rsidRPr="00022369" w:rsidRDefault="00084517" w:rsidP="006937EC">
            <w:pPr>
              <w:spacing w:line="260" w:lineRule="exact"/>
              <w:ind w:left="1197" w:hanging="1197"/>
              <w:rPr>
                <w:ins w:id="1949" w:author="Sebastian Aigner" w:date="2024-10-25T07:53:00Z"/>
                <w:szCs w:val="18"/>
                <w:lang w:val="en-GB"/>
              </w:rPr>
            </w:pPr>
            <w:ins w:id="1950" w:author="Sebastian Aigner" w:date="2024-10-25T07:52:00Z">
              <w:r w:rsidRPr="00022369">
                <w:rPr>
                  <w:b/>
                  <w:szCs w:val="18"/>
                  <w:lang w:val="en-GB"/>
                </w:rPr>
                <w:t>1</w:t>
              </w:r>
            </w:ins>
            <w:ins w:id="1951" w:author="Sebastian Aigner" w:date="2024-10-25T07:53:00Z">
              <w:r w:rsidRPr="00022369">
                <w:rPr>
                  <w:b/>
                  <w:szCs w:val="18"/>
                  <w:lang w:val="en-GB"/>
                </w:rPr>
                <w:t>00</w:t>
              </w:r>
            </w:ins>
            <w:ins w:id="1952" w:author="Sebastian Aigner" w:date="2024-10-25T07:52:00Z">
              <w:r w:rsidRPr="00022369">
                <w:rPr>
                  <w:szCs w:val="18"/>
                  <w:lang w:val="en-GB"/>
                </w:rPr>
                <w:t xml:space="preserve">     </w:t>
              </w:r>
              <w:r w:rsidRPr="00022369">
                <w:rPr>
                  <w:b/>
                  <w:szCs w:val="18"/>
                  <w:lang w:val="en-GB"/>
                </w:rPr>
                <w:t>$$a</w:t>
              </w:r>
              <w:r w:rsidRPr="00022369">
                <w:rPr>
                  <w:szCs w:val="18"/>
                  <w:lang w:val="en-GB"/>
                </w:rPr>
                <w:t xml:space="preserve"> </w:t>
              </w:r>
            </w:ins>
            <w:ins w:id="1953" w:author="Sebastian Aigner" w:date="2024-10-25T08:01:00Z">
              <w:r w:rsidR="00022369" w:rsidRPr="00022369">
                <w:rPr>
                  <w:szCs w:val="18"/>
                  <w:lang w:val="en-GB"/>
                </w:rPr>
                <w:t xml:space="preserve">Nir, Natan </w:t>
              </w:r>
              <w:r w:rsidR="00022369" w:rsidRPr="00022369">
                <w:rPr>
                  <w:b/>
                  <w:bCs/>
                  <w:szCs w:val="18"/>
                  <w:lang w:val="en-GB"/>
                </w:rPr>
                <w:t>$$d</w:t>
              </w:r>
              <w:r w:rsidR="00022369" w:rsidRPr="00022369">
                <w:rPr>
                  <w:szCs w:val="18"/>
                  <w:lang w:val="en-GB"/>
                </w:rPr>
                <w:t xml:space="preserve"> 1935-</w:t>
              </w:r>
            </w:ins>
          </w:p>
          <w:p w14:paraId="7722AF59" w14:textId="3627758E" w:rsidR="00084517" w:rsidRPr="00022369" w:rsidRDefault="00084517" w:rsidP="006937EC">
            <w:pPr>
              <w:spacing w:line="260" w:lineRule="exact"/>
              <w:ind w:left="1197" w:hanging="1197"/>
              <w:rPr>
                <w:ins w:id="1954" w:author="Sebastian Aigner" w:date="2024-10-25T07:52:00Z"/>
                <w:szCs w:val="18"/>
                <w:lang w:val="en-GB"/>
              </w:rPr>
            </w:pPr>
            <w:ins w:id="1955" w:author="Sebastian Aigner" w:date="2024-10-25T07:53:00Z">
              <w:r w:rsidRPr="00022369">
                <w:rPr>
                  <w:b/>
                  <w:szCs w:val="18"/>
                  <w:lang w:val="en-GB"/>
                </w:rPr>
                <w:t>375     $$a</w:t>
              </w:r>
            </w:ins>
            <w:ins w:id="1956" w:author="Sebastian Aigner" w:date="2024-10-25T08:01:00Z">
              <w:r w:rsidR="00022369" w:rsidRPr="00022369">
                <w:rPr>
                  <w:bCs/>
                  <w:szCs w:val="18"/>
                  <w:lang w:val="en-GB"/>
                </w:rPr>
                <w:t xml:space="preserve"> 1 </w:t>
              </w:r>
              <w:r w:rsidR="00022369" w:rsidRPr="00022369">
                <w:rPr>
                  <w:b/>
                  <w:szCs w:val="18"/>
                  <w:lang w:val="en-GB"/>
                </w:rPr>
                <w:t>$$2</w:t>
              </w:r>
              <w:r w:rsidR="00022369" w:rsidRPr="00022369">
                <w:rPr>
                  <w:bCs/>
                  <w:szCs w:val="18"/>
                  <w:lang w:val="en-GB"/>
                </w:rPr>
                <w:t xml:space="preserve"> iso5218</w:t>
              </w:r>
            </w:ins>
          </w:p>
          <w:p w14:paraId="505B66B0" w14:textId="47F531F2" w:rsidR="00084517" w:rsidRPr="00B710F1" w:rsidRDefault="00084517" w:rsidP="006937EC">
            <w:pPr>
              <w:spacing w:line="260" w:lineRule="exact"/>
              <w:ind w:left="630" w:hanging="630"/>
              <w:rPr>
                <w:ins w:id="1957" w:author="Sebastian Aigner" w:date="2024-10-25T07:52:00Z"/>
                <w:szCs w:val="18"/>
                <w:lang w:val="en-GB"/>
              </w:rPr>
            </w:pPr>
            <w:ins w:id="1958" w:author="Sebastian Aigner" w:date="2024-10-25T07:52:00Z">
              <w:r w:rsidRPr="00B710F1">
                <w:rPr>
                  <w:b/>
                  <w:szCs w:val="18"/>
                  <w:lang w:val="en-GB"/>
                </w:rPr>
                <w:t>4</w:t>
              </w:r>
            </w:ins>
            <w:ins w:id="1959" w:author="Sebastian Aigner" w:date="2024-10-25T07:54:00Z">
              <w:r w:rsidRPr="00B710F1">
                <w:rPr>
                  <w:b/>
                  <w:szCs w:val="18"/>
                  <w:lang w:val="en-GB"/>
                </w:rPr>
                <w:t>0</w:t>
              </w:r>
            </w:ins>
            <w:ins w:id="1960" w:author="Sebastian Aigner" w:date="2024-10-25T07:52:00Z">
              <w:r w:rsidRPr="00B710F1">
                <w:rPr>
                  <w:b/>
                  <w:szCs w:val="18"/>
                  <w:lang w:val="en-GB"/>
                </w:rPr>
                <w:t xml:space="preserve">0 </w:t>
              </w:r>
            </w:ins>
            <w:ins w:id="1961" w:author="Sebastian Aigner" w:date="2024-10-25T08:02:00Z">
              <w:r w:rsidR="00022369" w:rsidRPr="00B710F1">
                <w:rPr>
                  <w:b/>
                  <w:szCs w:val="18"/>
                  <w:lang w:val="en-GB"/>
                </w:rPr>
                <w:t>1</w:t>
              </w:r>
            </w:ins>
            <w:ins w:id="1962" w:author="Sebastian Aigner" w:date="2024-10-25T07:52:00Z">
              <w:r w:rsidRPr="00B710F1">
                <w:rPr>
                  <w:szCs w:val="18"/>
                  <w:lang w:val="en-GB"/>
                </w:rPr>
                <w:t xml:space="preserve">  </w:t>
              </w:r>
              <w:r w:rsidRPr="00B710F1">
                <w:rPr>
                  <w:b/>
                  <w:szCs w:val="18"/>
                  <w:lang w:val="en-GB"/>
                </w:rPr>
                <w:t>$$a</w:t>
              </w:r>
              <w:r w:rsidRPr="00B710F1">
                <w:rPr>
                  <w:szCs w:val="18"/>
                  <w:lang w:val="en-GB"/>
                </w:rPr>
                <w:t xml:space="preserve"> </w:t>
              </w:r>
            </w:ins>
            <w:ins w:id="1963" w:author="Sebastian Aigner" w:date="2024-10-25T08:02:00Z">
              <w:r w:rsidR="00022369" w:rsidRPr="00B710F1">
                <w:rPr>
                  <w:szCs w:val="18"/>
                  <w:lang w:val="en-GB"/>
                </w:rPr>
                <w:t>Nir, Natke $$d 1935-</w:t>
              </w:r>
            </w:ins>
          </w:p>
          <w:p w14:paraId="5D7F58EF" w14:textId="4E611062" w:rsidR="00084517" w:rsidRPr="00B710F1" w:rsidRDefault="00084517" w:rsidP="006937EC">
            <w:pPr>
              <w:spacing w:line="260" w:lineRule="exact"/>
              <w:ind w:left="630" w:hanging="630"/>
              <w:rPr>
                <w:ins w:id="1964" w:author="Sebastian Aigner" w:date="2024-10-25T08:02:00Z"/>
                <w:szCs w:val="18"/>
                <w:lang w:val="en-GB"/>
              </w:rPr>
            </w:pPr>
            <w:ins w:id="1965" w:author="Sebastian Aigner" w:date="2024-10-25T07:52:00Z">
              <w:r w:rsidRPr="00B710F1">
                <w:rPr>
                  <w:b/>
                  <w:szCs w:val="18"/>
                  <w:lang w:val="en-GB"/>
                </w:rPr>
                <w:t>4</w:t>
              </w:r>
            </w:ins>
            <w:ins w:id="1966" w:author="Sebastian Aigner" w:date="2024-10-25T07:54:00Z">
              <w:r w:rsidRPr="00B710F1">
                <w:rPr>
                  <w:b/>
                  <w:szCs w:val="18"/>
                  <w:lang w:val="en-GB"/>
                </w:rPr>
                <w:t>0</w:t>
              </w:r>
            </w:ins>
            <w:ins w:id="1967" w:author="Sebastian Aigner" w:date="2024-10-25T07:52:00Z">
              <w:r w:rsidRPr="00B710F1">
                <w:rPr>
                  <w:b/>
                  <w:szCs w:val="18"/>
                  <w:lang w:val="en-GB"/>
                </w:rPr>
                <w:t xml:space="preserve">0 </w:t>
              </w:r>
            </w:ins>
            <w:ins w:id="1968" w:author="Sebastian Aigner" w:date="2024-10-25T08:02:00Z">
              <w:r w:rsidR="00022369" w:rsidRPr="00B710F1">
                <w:rPr>
                  <w:b/>
                  <w:szCs w:val="18"/>
                  <w:lang w:val="en-GB"/>
                </w:rPr>
                <w:t>1</w:t>
              </w:r>
            </w:ins>
            <w:ins w:id="1969" w:author="Sebastian Aigner" w:date="2024-10-25T07:52:00Z">
              <w:r w:rsidRPr="00B710F1">
                <w:rPr>
                  <w:szCs w:val="18"/>
                  <w:lang w:val="en-GB"/>
                </w:rPr>
                <w:t xml:space="preserve">  </w:t>
              </w:r>
              <w:r w:rsidRPr="00B710F1">
                <w:rPr>
                  <w:b/>
                  <w:szCs w:val="18"/>
                  <w:lang w:val="en-GB"/>
                </w:rPr>
                <w:t>$$a</w:t>
              </w:r>
              <w:r w:rsidRPr="00B710F1">
                <w:rPr>
                  <w:szCs w:val="18"/>
                  <w:lang w:val="en-GB"/>
                </w:rPr>
                <w:t xml:space="preserve"> </w:t>
              </w:r>
            </w:ins>
            <w:ins w:id="1970" w:author="Sebastian Aigner" w:date="2024-10-25T08:02:00Z">
              <w:r w:rsidR="00022369" w:rsidRPr="00B710F1">
                <w:rPr>
                  <w:szCs w:val="18"/>
                  <w:lang w:val="en-GB"/>
                </w:rPr>
                <w:t>Nir, Nat</w:t>
              </w:r>
              <w:r w:rsidR="00022369" w:rsidRPr="00B710F1">
                <w:rPr>
                  <w:rFonts w:ascii="Calibri" w:hAnsi="Calibri" w:cs="Calibri"/>
                  <w:szCs w:val="18"/>
                  <w:lang w:val="en-GB"/>
                </w:rPr>
                <w:t>ḳ</w:t>
              </w:r>
              <w:r w:rsidR="00022369" w:rsidRPr="00B710F1">
                <w:rPr>
                  <w:rFonts w:ascii="Arial" w:hAnsi="Arial" w:cs="Arial"/>
                  <w:szCs w:val="18"/>
                  <w:lang w:val="en-GB"/>
                </w:rPr>
                <w:t>ʾ</w:t>
              </w:r>
              <w:r w:rsidR="00022369" w:rsidRPr="00B710F1">
                <w:rPr>
                  <w:szCs w:val="18"/>
                  <w:lang w:val="en-GB"/>
                </w:rPr>
                <w:t>eh $$d 1935-</w:t>
              </w:r>
            </w:ins>
          </w:p>
          <w:p w14:paraId="653EC42D" w14:textId="5ADAC598" w:rsidR="00022369" w:rsidRPr="00022369" w:rsidRDefault="00022369" w:rsidP="006937EC">
            <w:pPr>
              <w:spacing w:line="260" w:lineRule="exact"/>
              <w:ind w:left="630" w:hanging="630"/>
              <w:rPr>
                <w:ins w:id="1971" w:author="Sebastian Aigner" w:date="2024-10-25T07:55:00Z"/>
                <w:szCs w:val="18"/>
                <w:lang w:val="en-GB"/>
              </w:rPr>
            </w:pPr>
            <w:ins w:id="1972" w:author="Sebastian Aigner" w:date="2024-10-25T08:02:00Z">
              <w:r w:rsidRPr="00022369">
                <w:rPr>
                  <w:b/>
                  <w:szCs w:val="18"/>
                  <w:lang w:val="en-GB"/>
                </w:rPr>
                <w:t xml:space="preserve">400 1  </w:t>
              </w:r>
            </w:ins>
            <w:ins w:id="1973" w:author="Sebastian Aigner" w:date="2024-10-25T08:53:00Z">
              <w:r w:rsidR="00446B07" w:rsidRPr="00446B07">
                <w:rPr>
                  <w:bCs/>
                  <w:szCs w:val="18"/>
                  <w:lang w:val="en-GB"/>
                </w:rPr>
                <w:t>DE-603</w:t>
              </w:r>
              <w:r w:rsidR="00446B07">
                <w:rPr>
                  <w:b/>
                  <w:szCs w:val="18"/>
                  <w:lang w:val="en-GB"/>
                </w:rPr>
                <w:t xml:space="preserve"> </w:t>
              </w:r>
            </w:ins>
            <w:ins w:id="1974" w:author="Sebastian Aigner" w:date="2024-10-25T08:54:00Z">
              <w:r w:rsidR="00446B07">
                <w:rPr>
                  <w:b/>
                  <w:szCs w:val="18"/>
                  <w:lang w:val="en-GB"/>
                </w:rPr>
                <w:t>5$$</w:t>
              </w:r>
              <w:r w:rsidR="00446B07" w:rsidRPr="00446B07">
                <w:rPr>
                  <w:bCs/>
                  <w:szCs w:val="18"/>
                  <w:lang w:val="en-GB"/>
                </w:rPr>
                <w:t xml:space="preserve"> -1935 </w:t>
              </w:r>
              <w:r w:rsidR="00446B07">
                <w:rPr>
                  <w:b/>
                  <w:szCs w:val="18"/>
                  <w:lang w:val="en-GB"/>
                </w:rPr>
                <w:t>d$$</w:t>
              </w:r>
              <w:r w:rsidR="00446B07" w:rsidRPr="00446B07">
                <w:rPr>
                  <w:bCs/>
                  <w:szCs w:val="18"/>
                  <w:lang w:val="en-GB"/>
                </w:rPr>
                <w:t xml:space="preserve"> </w:t>
              </w:r>
            </w:ins>
            <w:ins w:id="1975" w:author="Sebastian Aigner" w:date="2024-10-25T08:55:00Z">
              <w:r w:rsidR="00446B07" w:rsidRPr="00446B07">
                <w:rPr>
                  <w:rFonts w:ascii="Arial" w:hAnsi="Arial" w:cs="Arial"/>
                  <w:bCs/>
                  <w:szCs w:val="18"/>
                  <w:lang w:val="en-GB"/>
                </w:rPr>
                <w:t>ניר</w:t>
              </w:r>
              <w:r w:rsidR="00446B07" w:rsidRPr="00446B07">
                <w:rPr>
                  <w:bCs/>
                  <w:szCs w:val="18"/>
                  <w:lang w:val="en-GB"/>
                </w:rPr>
                <w:t xml:space="preserve">, </w:t>
              </w:r>
              <w:r w:rsidR="00446B07" w:rsidRPr="00446B07">
                <w:rPr>
                  <w:rFonts w:ascii="Arial" w:hAnsi="Arial" w:cs="Arial"/>
                  <w:bCs/>
                  <w:szCs w:val="18"/>
                  <w:lang w:val="en-GB"/>
                </w:rPr>
                <w:t>נתק</w:t>
              </w:r>
              <w:r w:rsidR="00446B07" w:rsidRPr="00446B07">
                <w:rPr>
                  <w:bCs/>
                  <w:szCs w:val="18"/>
                  <w:lang w:val="en-GB"/>
                </w:rPr>
                <w:t>'</w:t>
              </w:r>
              <w:r w:rsidR="00446B07" w:rsidRPr="00446B07">
                <w:rPr>
                  <w:rFonts w:ascii="Arial" w:hAnsi="Arial" w:cs="Arial"/>
                  <w:bCs/>
                  <w:szCs w:val="18"/>
                  <w:lang w:val="en-GB"/>
                </w:rPr>
                <w:t>ה</w:t>
              </w:r>
            </w:ins>
            <w:ins w:id="1976" w:author="Sebastian Aigner" w:date="2024-10-25T08:54:00Z">
              <w:r w:rsidR="00446B07" w:rsidRPr="00446B07">
                <w:rPr>
                  <w:bCs/>
                  <w:szCs w:val="18"/>
                  <w:lang w:val="en-GB"/>
                </w:rPr>
                <w:t xml:space="preserve"> </w:t>
              </w:r>
              <w:r w:rsidR="00446B07">
                <w:rPr>
                  <w:b/>
                  <w:szCs w:val="18"/>
                  <w:lang w:val="en-GB"/>
                </w:rPr>
                <w:t>a$$</w:t>
              </w:r>
              <w:r w:rsidR="00446B07" w:rsidRPr="00446B07">
                <w:rPr>
                  <w:bCs/>
                  <w:szCs w:val="18"/>
                  <w:lang w:val="en-GB"/>
                </w:rPr>
                <w:t xml:space="preserve"> U:Hebr </w:t>
              </w:r>
              <w:r w:rsidR="00446B07">
                <w:rPr>
                  <w:b/>
                  <w:szCs w:val="18"/>
                  <w:lang w:val="en-GB"/>
                </w:rPr>
                <w:t>9$$</w:t>
              </w:r>
            </w:ins>
          </w:p>
          <w:p w14:paraId="5542484B" w14:textId="541821A8" w:rsidR="00084517" w:rsidRPr="00446B07" w:rsidRDefault="00084517" w:rsidP="00084517">
            <w:pPr>
              <w:rPr>
                <w:ins w:id="1977" w:author="Sebastian Aigner" w:date="2024-10-25T07:55:00Z"/>
                <w:szCs w:val="18"/>
              </w:rPr>
            </w:pPr>
            <w:ins w:id="1978" w:author="Sebastian Aigner" w:date="2024-10-25T07:55:00Z">
              <w:r w:rsidRPr="00446B07">
                <w:rPr>
                  <w:b/>
                  <w:bCs/>
                  <w:szCs w:val="18"/>
                </w:rPr>
                <w:t>548</w:t>
              </w:r>
            </w:ins>
            <w:ins w:id="1979" w:author="Sebastian Aigner" w:date="2024-10-25T08:56:00Z">
              <w:r w:rsidR="00446B07" w:rsidRPr="00446B07">
                <w:rPr>
                  <w:szCs w:val="18"/>
                </w:rPr>
                <w:t xml:space="preserve">     </w:t>
              </w:r>
              <w:r w:rsidR="00446B07" w:rsidRPr="00446B07">
                <w:rPr>
                  <w:b/>
                  <w:bCs/>
                  <w:szCs w:val="18"/>
                </w:rPr>
                <w:t>$$a</w:t>
              </w:r>
              <w:r w:rsidR="00446B07" w:rsidRPr="00446B07">
                <w:rPr>
                  <w:szCs w:val="18"/>
                </w:rPr>
                <w:t xml:space="preserve"> 1935- </w:t>
              </w:r>
              <w:r w:rsidR="00446B07" w:rsidRPr="00446B07">
                <w:rPr>
                  <w:b/>
                  <w:bCs/>
                  <w:szCs w:val="18"/>
                </w:rPr>
                <w:t>$$4</w:t>
              </w:r>
              <w:r w:rsidR="00446B07" w:rsidRPr="00446B07">
                <w:rPr>
                  <w:szCs w:val="18"/>
                </w:rPr>
                <w:t xml:space="preserve"> datl </w:t>
              </w:r>
              <w:r w:rsidR="00446B07" w:rsidRPr="00446B07">
                <w:rPr>
                  <w:b/>
                  <w:bCs/>
                  <w:szCs w:val="18"/>
                </w:rPr>
                <w:t>$$i</w:t>
              </w:r>
              <w:r w:rsidR="00446B07" w:rsidRPr="00446B07">
                <w:rPr>
                  <w:szCs w:val="18"/>
                </w:rPr>
                <w:t xml:space="preserve"> Lebensdaten</w:t>
              </w:r>
            </w:ins>
          </w:p>
          <w:p w14:paraId="6ADC3677" w14:textId="4380A61B" w:rsidR="00084517" w:rsidRPr="00446B07" w:rsidRDefault="00084517" w:rsidP="00084517">
            <w:pPr>
              <w:rPr>
                <w:ins w:id="1980" w:author="Sebastian Aigner" w:date="2024-10-25T07:55:00Z"/>
                <w:szCs w:val="18"/>
              </w:rPr>
            </w:pPr>
            <w:ins w:id="1981" w:author="Sebastian Aigner" w:date="2024-10-25T07:55:00Z">
              <w:r w:rsidRPr="00446B07">
                <w:rPr>
                  <w:b/>
                  <w:bCs/>
                  <w:szCs w:val="18"/>
                </w:rPr>
                <w:t>550</w:t>
              </w:r>
            </w:ins>
            <w:ins w:id="1982" w:author="Sebastian Aigner" w:date="2024-10-25T08:56:00Z">
              <w:r w:rsidR="00446B07" w:rsidRPr="00446B07">
                <w:rPr>
                  <w:szCs w:val="18"/>
                </w:rPr>
                <w:t xml:space="preserve">     </w:t>
              </w:r>
              <w:r w:rsidR="00446B07" w:rsidRPr="00446B07">
                <w:rPr>
                  <w:b/>
                  <w:bCs/>
                  <w:szCs w:val="18"/>
                </w:rPr>
                <w:t>$$0</w:t>
              </w:r>
              <w:r w:rsidR="00446B07" w:rsidRPr="00446B07">
                <w:rPr>
                  <w:szCs w:val="18"/>
                </w:rPr>
                <w:t xml:space="preserve"> (DE-588)4043375-4 </w:t>
              </w:r>
              <w:r w:rsidR="00446B07" w:rsidRPr="00446B07">
                <w:rPr>
                  <w:b/>
                  <w:bCs/>
                  <w:szCs w:val="18"/>
                </w:rPr>
                <w:t>$$a</w:t>
              </w:r>
              <w:r w:rsidR="00446B07" w:rsidRPr="00446B07">
                <w:rPr>
                  <w:szCs w:val="18"/>
                </w:rPr>
                <w:t xml:space="preserve"> Offizier </w:t>
              </w:r>
              <w:r w:rsidR="00446B07" w:rsidRPr="00446B07">
                <w:rPr>
                  <w:b/>
                  <w:bCs/>
                  <w:szCs w:val="18"/>
                </w:rPr>
                <w:t>$$4</w:t>
              </w:r>
              <w:r w:rsidR="00446B07" w:rsidRPr="00446B07">
                <w:rPr>
                  <w:szCs w:val="18"/>
                </w:rPr>
                <w:t xml:space="preserve"> berc </w:t>
              </w:r>
              <w:r w:rsidR="00446B07" w:rsidRPr="00446B07">
                <w:rPr>
                  <w:b/>
                  <w:bCs/>
                  <w:szCs w:val="18"/>
                </w:rPr>
                <w:t>$$i</w:t>
              </w:r>
              <w:r w:rsidR="00446B07" w:rsidRPr="00446B07">
                <w:rPr>
                  <w:szCs w:val="18"/>
                </w:rPr>
                <w:t xml:space="preserve"> Charakteristischer Beruf</w:t>
              </w:r>
            </w:ins>
          </w:p>
          <w:p w14:paraId="1D226F8A" w14:textId="501320E2" w:rsidR="00084517" w:rsidRPr="00446B07" w:rsidRDefault="00084517" w:rsidP="00084517">
            <w:pPr>
              <w:rPr>
                <w:ins w:id="1983" w:author="Sebastian Aigner" w:date="2024-10-25T07:55:00Z"/>
                <w:szCs w:val="18"/>
              </w:rPr>
            </w:pPr>
            <w:ins w:id="1984" w:author="Sebastian Aigner" w:date="2024-10-25T07:55:00Z">
              <w:r w:rsidRPr="00446B07">
                <w:rPr>
                  <w:b/>
                  <w:bCs/>
                  <w:szCs w:val="18"/>
                </w:rPr>
                <w:t>551</w:t>
              </w:r>
            </w:ins>
            <w:ins w:id="1985" w:author="Sebastian Aigner" w:date="2024-10-25T08:56:00Z">
              <w:r w:rsidR="00446B07" w:rsidRPr="00446B07">
                <w:rPr>
                  <w:szCs w:val="18"/>
                </w:rPr>
                <w:t xml:space="preserve">     </w:t>
              </w:r>
              <w:r w:rsidR="00446B07" w:rsidRPr="00446B07">
                <w:rPr>
                  <w:b/>
                  <w:bCs/>
                  <w:szCs w:val="18"/>
                </w:rPr>
                <w:t>$$0</w:t>
              </w:r>
              <w:r w:rsidR="00446B07" w:rsidRPr="00446B07">
                <w:rPr>
                  <w:szCs w:val="18"/>
                </w:rPr>
                <w:t xml:space="preserve"> (DE-588)4079048-4 </w:t>
              </w:r>
              <w:r w:rsidR="00446B07" w:rsidRPr="00446B07">
                <w:rPr>
                  <w:b/>
                  <w:bCs/>
                  <w:szCs w:val="18"/>
                </w:rPr>
                <w:t>$$a</w:t>
              </w:r>
              <w:r w:rsidR="00446B07" w:rsidRPr="00446B07">
                <w:rPr>
                  <w:szCs w:val="18"/>
                </w:rPr>
                <w:t xml:space="preserve"> Warschau </w:t>
              </w:r>
              <w:r w:rsidR="00446B07" w:rsidRPr="00446B07">
                <w:rPr>
                  <w:b/>
                  <w:bCs/>
                  <w:szCs w:val="18"/>
                </w:rPr>
                <w:t>$$4</w:t>
              </w:r>
              <w:r w:rsidR="00446B07" w:rsidRPr="00446B07">
                <w:rPr>
                  <w:szCs w:val="18"/>
                </w:rPr>
                <w:t xml:space="preserve"> ortg </w:t>
              </w:r>
              <w:r w:rsidR="00446B07" w:rsidRPr="00446B07">
                <w:rPr>
                  <w:b/>
                  <w:bCs/>
                  <w:szCs w:val="18"/>
                </w:rPr>
                <w:t>$$i</w:t>
              </w:r>
              <w:r w:rsidR="00446B07" w:rsidRPr="00446B07">
                <w:rPr>
                  <w:szCs w:val="18"/>
                </w:rPr>
                <w:t xml:space="preserve"> Geburtsort</w:t>
              </w:r>
            </w:ins>
          </w:p>
          <w:p w14:paraId="4D1DC1CC" w14:textId="5BD7BA79" w:rsidR="00084517" w:rsidRPr="00446B07" w:rsidRDefault="00084517" w:rsidP="00084517">
            <w:pPr>
              <w:rPr>
                <w:ins w:id="1986" w:author="Sebastian Aigner" w:date="2024-10-25T07:55:00Z"/>
                <w:szCs w:val="18"/>
                <w:lang w:val="en-GB"/>
              </w:rPr>
            </w:pPr>
            <w:ins w:id="1987" w:author="Sebastian Aigner" w:date="2024-10-25T07:55:00Z">
              <w:r w:rsidRPr="00446B07">
                <w:rPr>
                  <w:b/>
                  <w:bCs/>
                  <w:szCs w:val="18"/>
                  <w:lang w:val="en-GB"/>
                </w:rPr>
                <w:t>670</w:t>
              </w:r>
            </w:ins>
            <w:ins w:id="1988" w:author="Sebastian Aigner" w:date="2024-10-25T08:56:00Z">
              <w:r w:rsidR="00446B07">
                <w:rPr>
                  <w:szCs w:val="18"/>
                  <w:lang w:val="en-GB"/>
                </w:rPr>
                <w:t xml:space="preserve">     </w:t>
              </w:r>
              <w:r w:rsidR="00446B07" w:rsidRPr="00446B07">
                <w:rPr>
                  <w:b/>
                  <w:bCs/>
                  <w:szCs w:val="18"/>
                  <w:lang w:val="en-GB"/>
                </w:rPr>
                <w:t>$$a</w:t>
              </w:r>
              <w:r w:rsidR="00446B07" w:rsidRPr="00446B07">
                <w:rPr>
                  <w:szCs w:val="18"/>
                  <w:lang w:val="en-GB"/>
                </w:rPr>
                <w:t xml:space="preserve"> LCAuth</w:t>
              </w:r>
            </w:ins>
          </w:p>
          <w:p w14:paraId="09A07F96" w14:textId="3769AEFB" w:rsidR="00084517" w:rsidRPr="00446B07" w:rsidRDefault="00084517" w:rsidP="00084517">
            <w:pPr>
              <w:rPr>
                <w:ins w:id="1989" w:author="Sebastian Aigner" w:date="2024-10-25T07:55:00Z"/>
                <w:szCs w:val="18"/>
                <w:lang w:val="en-GB"/>
              </w:rPr>
            </w:pPr>
            <w:ins w:id="1990" w:author="Sebastian Aigner" w:date="2024-10-25T07:55:00Z">
              <w:r w:rsidRPr="00446B07">
                <w:rPr>
                  <w:b/>
                  <w:bCs/>
                  <w:szCs w:val="18"/>
                  <w:lang w:val="en-GB"/>
                </w:rPr>
                <w:t>678</w:t>
              </w:r>
            </w:ins>
            <w:ins w:id="1991" w:author="Sebastian Aigner" w:date="2024-10-25T08:56:00Z">
              <w:r w:rsidR="00446B07">
                <w:rPr>
                  <w:szCs w:val="18"/>
                  <w:lang w:val="en-GB"/>
                </w:rPr>
                <w:t xml:space="preserve">     </w:t>
              </w:r>
              <w:r w:rsidR="00446B07" w:rsidRPr="00446B07">
                <w:rPr>
                  <w:b/>
                  <w:bCs/>
                  <w:szCs w:val="18"/>
                  <w:lang w:val="en-GB"/>
                </w:rPr>
                <w:t>$$b</w:t>
              </w:r>
              <w:r w:rsidR="00446B07" w:rsidRPr="00446B07">
                <w:rPr>
                  <w:szCs w:val="18"/>
                  <w:lang w:val="en-GB"/>
                </w:rPr>
                <w:t xml:space="preserve"> Israel. Offizier</w:t>
              </w:r>
            </w:ins>
          </w:p>
          <w:p w14:paraId="7EF40D81" w14:textId="61945DC3" w:rsidR="00084517" w:rsidRPr="00446B07" w:rsidRDefault="00084517" w:rsidP="00084517">
            <w:pPr>
              <w:rPr>
                <w:ins w:id="1992" w:author="Sebastian Aigner" w:date="2024-10-25T07:52:00Z"/>
                <w:szCs w:val="18"/>
                <w:lang w:val="en-GB"/>
              </w:rPr>
            </w:pPr>
            <w:ins w:id="1993" w:author="Sebastian Aigner" w:date="2024-10-25T07:55:00Z">
              <w:r w:rsidRPr="00446B07">
                <w:rPr>
                  <w:b/>
                  <w:bCs/>
                  <w:szCs w:val="18"/>
                  <w:lang w:val="en-GB"/>
                </w:rPr>
                <w:t>700</w:t>
              </w:r>
            </w:ins>
            <w:ins w:id="1994" w:author="Sebastian Aigner" w:date="2024-10-25T08:56:00Z">
              <w:r w:rsidR="00446B07">
                <w:rPr>
                  <w:szCs w:val="18"/>
                  <w:lang w:val="en-GB"/>
                </w:rPr>
                <w:t xml:space="preserve"> </w:t>
              </w:r>
            </w:ins>
            <w:ins w:id="1995" w:author="Sebastian Aigner" w:date="2024-10-25T08:57:00Z">
              <w:r w:rsidR="00446B07" w:rsidRPr="00022369">
                <w:rPr>
                  <w:b/>
                  <w:szCs w:val="18"/>
                  <w:lang w:val="en-GB"/>
                </w:rPr>
                <w:t>1</w:t>
              </w:r>
              <w:r w:rsidR="00446B07">
                <w:rPr>
                  <w:b/>
                  <w:szCs w:val="18"/>
                  <w:lang w:val="en-GB"/>
                </w:rPr>
                <w:t>4</w:t>
              </w:r>
              <w:r w:rsidR="00446B07" w:rsidRPr="00022369">
                <w:rPr>
                  <w:b/>
                  <w:szCs w:val="18"/>
                  <w:lang w:val="en-GB"/>
                </w:rPr>
                <w:t xml:space="preserve"> </w:t>
              </w:r>
              <w:r w:rsidR="00446B07" w:rsidRPr="00446B07">
                <w:rPr>
                  <w:bCs/>
                  <w:szCs w:val="18"/>
                  <w:lang w:val="en-GB"/>
                </w:rPr>
                <w:t>DE-603</w:t>
              </w:r>
              <w:r w:rsidR="00446B07">
                <w:rPr>
                  <w:b/>
                  <w:szCs w:val="18"/>
                  <w:lang w:val="en-GB"/>
                </w:rPr>
                <w:t xml:space="preserve"> 5$$</w:t>
              </w:r>
              <w:r w:rsidR="00446B07" w:rsidRPr="00446B07">
                <w:rPr>
                  <w:bCs/>
                  <w:szCs w:val="18"/>
                  <w:lang w:val="en-GB"/>
                </w:rPr>
                <w:t xml:space="preserve"> -1935 </w:t>
              </w:r>
              <w:r w:rsidR="00446B07">
                <w:rPr>
                  <w:b/>
                  <w:szCs w:val="18"/>
                  <w:lang w:val="en-GB"/>
                </w:rPr>
                <w:t>d$$</w:t>
              </w:r>
              <w:r w:rsidR="00446B07" w:rsidRPr="00446B07">
                <w:rPr>
                  <w:bCs/>
                  <w:szCs w:val="18"/>
                  <w:lang w:val="en-GB"/>
                </w:rPr>
                <w:t xml:space="preserve"> </w:t>
              </w:r>
              <w:r w:rsidR="00446B07" w:rsidRPr="00446B07">
                <w:rPr>
                  <w:rFonts w:ascii="Arial" w:hAnsi="Arial" w:cs="Arial" w:hint="eastAsia"/>
                  <w:bCs/>
                  <w:szCs w:val="18"/>
                  <w:lang w:val="en-GB"/>
                </w:rPr>
                <w:t>ניר</w:t>
              </w:r>
              <w:r w:rsidR="00446B07" w:rsidRPr="00446B07">
                <w:rPr>
                  <w:rFonts w:ascii="Arial" w:hAnsi="Arial" w:cs="Arial"/>
                  <w:bCs/>
                  <w:szCs w:val="18"/>
                  <w:lang w:val="en-GB"/>
                </w:rPr>
                <w:t xml:space="preserve">, </w:t>
              </w:r>
              <w:r w:rsidR="00446B07" w:rsidRPr="00446B07">
                <w:rPr>
                  <w:rFonts w:ascii="Arial" w:hAnsi="Arial" w:cs="Arial" w:hint="eastAsia"/>
                  <w:bCs/>
                  <w:szCs w:val="18"/>
                  <w:lang w:val="en-GB"/>
                </w:rPr>
                <w:t>נתן</w:t>
              </w:r>
              <w:r w:rsidR="00446B07" w:rsidRPr="00446B07">
                <w:rPr>
                  <w:bCs/>
                  <w:szCs w:val="18"/>
                  <w:lang w:val="en-GB"/>
                </w:rPr>
                <w:t xml:space="preserve"> </w:t>
              </w:r>
              <w:r w:rsidR="00446B07">
                <w:rPr>
                  <w:b/>
                  <w:szCs w:val="18"/>
                  <w:lang w:val="en-GB"/>
                </w:rPr>
                <w:t>a$$</w:t>
              </w:r>
              <w:r w:rsidR="00446B07" w:rsidRPr="00446B07">
                <w:rPr>
                  <w:bCs/>
                  <w:szCs w:val="18"/>
                  <w:lang w:val="en-GB"/>
                </w:rPr>
                <w:t xml:space="preserve"> U:Hebr </w:t>
              </w:r>
              <w:r w:rsidR="00446B07">
                <w:rPr>
                  <w:b/>
                  <w:szCs w:val="18"/>
                  <w:lang w:val="en-GB"/>
                </w:rPr>
                <w:t>9$$</w:t>
              </w:r>
            </w:ins>
          </w:p>
          <w:p w14:paraId="75252F79" w14:textId="68439635" w:rsidR="00084517" w:rsidRPr="002770F1" w:rsidRDefault="00084517" w:rsidP="006937EC">
            <w:pPr>
              <w:spacing w:line="260" w:lineRule="exact"/>
              <w:ind w:left="1197" w:hanging="1197"/>
              <w:rPr>
                <w:ins w:id="1996" w:author="Sebastian Aigner" w:date="2024-10-25T07:52:00Z"/>
                <w:szCs w:val="18"/>
                <w:lang w:val="en-US"/>
              </w:rPr>
            </w:pPr>
            <w:ins w:id="1997" w:author="Sebastian Aigner" w:date="2024-10-25T07:52:00Z">
              <w:r w:rsidRPr="00640FBF">
                <w:rPr>
                  <w:b/>
                  <w:szCs w:val="18"/>
                  <w:lang w:val="en-US"/>
                </w:rPr>
                <w:t>913</w:t>
              </w:r>
              <w:r>
                <w:rPr>
                  <w:szCs w:val="18"/>
                  <w:lang w:val="en-US"/>
                </w:rPr>
                <w:t xml:space="preserve">    </w:t>
              </w:r>
              <w:r w:rsidRPr="00446B07">
                <w:rPr>
                  <w:szCs w:val="18"/>
                  <w:lang w:val="en-US"/>
                </w:rPr>
                <w:t xml:space="preserve"> </w:t>
              </w:r>
            </w:ins>
            <w:ins w:id="1998" w:author="Sebastian Aigner" w:date="2024-10-25T08:58:00Z">
              <w:r w:rsidR="00446B07" w:rsidRPr="00446B07">
                <w:rPr>
                  <w:b/>
                  <w:bCs/>
                  <w:szCs w:val="18"/>
                  <w:lang w:val="en-US"/>
                </w:rPr>
                <w:t>$$a</w:t>
              </w:r>
              <w:r w:rsidR="00446B07" w:rsidRPr="00446B07">
                <w:rPr>
                  <w:szCs w:val="18"/>
                  <w:lang w:val="en-US"/>
                </w:rPr>
                <w:t xml:space="preserve"> pnd </w:t>
              </w:r>
              <w:r w:rsidR="00446B07" w:rsidRPr="00446B07">
                <w:rPr>
                  <w:b/>
                  <w:bCs/>
                  <w:szCs w:val="18"/>
                  <w:lang w:val="en-US"/>
                </w:rPr>
                <w:t>$$i</w:t>
              </w:r>
              <w:r w:rsidR="00446B07" w:rsidRPr="00446B07">
                <w:rPr>
                  <w:szCs w:val="18"/>
                  <w:lang w:val="en-US"/>
                </w:rPr>
                <w:t xml:space="preserve"> a </w:t>
              </w:r>
              <w:r w:rsidR="00446B07" w:rsidRPr="00446B07">
                <w:rPr>
                  <w:b/>
                  <w:bCs/>
                  <w:szCs w:val="18"/>
                  <w:lang w:val="en-US"/>
                </w:rPr>
                <w:t>$$a</w:t>
              </w:r>
              <w:r w:rsidR="00446B07" w:rsidRPr="00446B07">
                <w:rPr>
                  <w:szCs w:val="18"/>
                  <w:lang w:val="en-US"/>
                </w:rPr>
                <w:t xml:space="preserve"> Nir, Natan </w:t>
              </w:r>
              <w:r w:rsidR="00446B07" w:rsidRPr="00446B07">
                <w:rPr>
                  <w:b/>
                  <w:bCs/>
                  <w:szCs w:val="18"/>
                  <w:lang w:val="en-US"/>
                </w:rPr>
                <w:t>$$0</w:t>
              </w:r>
              <w:r w:rsidR="00446B07" w:rsidRPr="00446B07">
                <w:rPr>
                  <w:szCs w:val="18"/>
                  <w:lang w:val="en-US"/>
                </w:rPr>
                <w:t xml:space="preserve"> (DE-588a)1012118193</w:t>
              </w:r>
            </w:ins>
          </w:p>
        </w:tc>
      </w:tr>
      <w:tr w:rsidR="00446B07" w:rsidRPr="00861809" w14:paraId="0176E864" w14:textId="77777777" w:rsidTr="006937EC">
        <w:trPr>
          <w:ins w:id="1999" w:author="Sebastian Aigner" w:date="2024-10-25T08:53:00Z"/>
        </w:trPr>
        <w:tc>
          <w:tcPr>
            <w:tcW w:w="9104" w:type="dxa"/>
            <w:tcBorders>
              <w:top w:val="nil"/>
            </w:tcBorders>
            <w:shd w:val="clear" w:color="auto" w:fill="FEE6D5" w:themeFill="accent6" w:themeFillTint="33"/>
          </w:tcPr>
          <w:p w14:paraId="446F6B5F" w14:textId="77777777" w:rsidR="00446B07" w:rsidRPr="00446B07" w:rsidRDefault="00446B07" w:rsidP="006937EC">
            <w:pPr>
              <w:ind w:left="1197" w:hanging="1197"/>
              <w:rPr>
                <w:ins w:id="2000" w:author="Sebastian Aigner" w:date="2024-10-25T08:53:00Z"/>
                <w:b/>
                <w:szCs w:val="18"/>
                <w:lang w:val="en-GB"/>
              </w:rPr>
            </w:pPr>
          </w:p>
        </w:tc>
      </w:tr>
    </w:tbl>
    <w:p w14:paraId="3A7D585F" w14:textId="77777777" w:rsidR="00084517" w:rsidRDefault="00084517" w:rsidP="00B131F8">
      <w:pPr>
        <w:jc w:val="right"/>
        <w:rPr>
          <w:ins w:id="2001" w:author="Sebastian Aigner" w:date="2024-10-25T09:11:00Z"/>
          <w:lang w:val="en-GB"/>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6E2CFA" w:rsidRPr="003D63ED" w14:paraId="4A9B85ED" w14:textId="77777777" w:rsidTr="006937EC">
        <w:trPr>
          <w:ins w:id="2002" w:author="Sebastian Aigner" w:date="2024-10-25T09:12:00Z"/>
        </w:trPr>
        <w:tc>
          <w:tcPr>
            <w:tcW w:w="9104" w:type="dxa"/>
            <w:tcBorders>
              <w:bottom w:val="nil"/>
            </w:tcBorders>
            <w:shd w:val="clear" w:color="auto" w:fill="FEE6D5" w:themeFill="accent6" w:themeFillTint="33"/>
          </w:tcPr>
          <w:p w14:paraId="026A7F1F" w14:textId="77777777" w:rsidR="006E2CFA" w:rsidRPr="00C8315B" w:rsidRDefault="006E2CFA" w:rsidP="006937EC">
            <w:pPr>
              <w:spacing w:line="260" w:lineRule="exact"/>
              <w:ind w:left="1197" w:hanging="1197"/>
              <w:rPr>
                <w:ins w:id="2003" w:author="Sebastian Aigner" w:date="2024-10-25T09:12:00Z"/>
                <w:szCs w:val="18"/>
                <w:lang w:val="en-US"/>
              </w:rPr>
            </w:pPr>
            <w:ins w:id="2004" w:author="Sebastian Aigner" w:date="2024-10-25T09:12:00Z">
              <w:r w:rsidRPr="00C8315B">
                <w:rPr>
                  <w:szCs w:val="18"/>
                  <w:lang w:val="en-US"/>
                </w:rPr>
                <w:t>Alma</w:t>
              </w:r>
            </w:ins>
          </w:p>
        </w:tc>
      </w:tr>
      <w:tr w:rsidR="006E2CFA" w:rsidRPr="00861809" w14:paraId="7FA78D20" w14:textId="77777777" w:rsidTr="006937EC">
        <w:trPr>
          <w:ins w:id="2005" w:author="Sebastian Aigner" w:date="2024-10-25T09:12:00Z"/>
        </w:trPr>
        <w:tc>
          <w:tcPr>
            <w:tcW w:w="9104" w:type="dxa"/>
            <w:tcBorders>
              <w:top w:val="nil"/>
              <w:bottom w:val="nil"/>
            </w:tcBorders>
            <w:shd w:val="clear" w:color="auto" w:fill="FEE6D5" w:themeFill="accent6" w:themeFillTint="33"/>
          </w:tcPr>
          <w:p w14:paraId="4B6DC1BF" w14:textId="19F5D0BC" w:rsidR="006E2CFA" w:rsidRPr="00084517" w:rsidRDefault="006E2CFA" w:rsidP="006937EC">
            <w:pPr>
              <w:spacing w:line="260" w:lineRule="exact"/>
              <w:ind w:left="1197" w:hanging="1197"/>
              <w:rPr>
                <w:ins w:id="2006" w:author="Sebastian Aigner" w:date="2024-10-25T09:12:00Z"/>
                <w:szCs w:val="18"/>
              </w:rPr>
            </w:pPr>
            <w:ins w:id="2007" w:author="Sebastian Aigner" w:date="2024-10-25T09:12:00Z">
              <w:r w:rsidRPr="00084517">
                <w:rPr>
                  <w:b/>
                  <w:szCs w:val="18"/>
                </w:rPr>
                <w:t>LDR</w:t>
              </w:r>
            </w:ins>
            <w:ins w:id="2008" w:author="Sebastian Aigner" w:date="2024-10-25T09:14:00Z">
              <w:r w:rsidR="00E558A1">
                <w:rPr>
                  <w:szCs w:val="18"/>
                </w:rPr>
                <w:t xml:space="preserve">  </w:t>
              </w:r>
            </w:ins>
            <w:ins w:id="2009" w:author="Sebastian Aigner" w:date="2024-10-25T09:19:00Z">
              <w:r w:rsidR="00E558A1">
                <w:rPr>
                  <w:szCs w:val="18"/>
                </w:rPr>
                <w:t xml:space="preserve"> </w:t>
              </w:r>
            </w:ins>
            <w:ins w:id="2010" w:author="Sebastian Aigner" w:date="2024-10-25T09:14:00Z">
              <w:r w:rsidR="00E558A1">
                <w:rPr>
                  <w:szCs w:val="18"/>
                </w:rPr>
                <w:t xml:space="preserve">  </w:t>
              </w:r>
              <w:r w:rsidR="00E558A1" w:rsidRPr="00E558A1">
                <w:rPr>
                  <w:szCs w:val="18"/>
                </w:rPr>
                <w:t>00000nz##a2200000nc#4500</w:t>
              </w:r>
            </w:ins>
          </w:p>
          <w:p w14:paraId="4CAE9567" w14:textId="5E2BEC63" w:rsidR="006E2CFA" w:rsidRPr="00084517" w:rsidRDefault="006E2CFA" w:rsidP="006937EC">
            <w:pPr>
              <w:spacing w:line="260" w:lineRule="exact"/>
              <w:ind w:left="1197" w:hanging="1197"/>
              <w:rPr>
                <w:ins w:id="2011" w:author="Sebastian Aigner" w:date="2024-10-25T09:12:00Z"/>
                <w:szCs w:val="18"/>
              </w:rPr>
            </w:pPr>
            <w:ins w:id="2012" w:author="Sebastian Aigner" w:date="2024-10-25T09:12:00Z">
              <w:r w:rsidRPr="00084517">
                <w:rPr>
                  <w:b/>
                  <w:szCs w:val="18"/>
                </w:rPr>
                <w:t>001</w:t>
              </w:r>
              <w:r w:rsidRPr="00E558A1">
                <w:rPr>
                  <w:bCs/>
                  <w:szCs w:val="18"/>
                </w:rPr>
                <w:t xml:space="preserve">     </w:t>
              </w:r>
            </w:ins>
            <w:ins w:id="2013" w:author="Sebastian Aigner" w:date="2024-10-25T09:14:00Z">
              <w:r w:rsidR="00E558A1" w:rsidRPr="00E558A1">
                <w:rPr>
                  <w:szCs w:val="18"/>
                </w:rPr>
                <w:t>988802479100041</w:t>
              </w:r>
            </w:ins>
          </w:p>
          <w:p w14:paraId="60A6622A" w14:textId="406F6F0D" w:rsidR="006E2CFA" w:rsidRPr="00084517" w:rsidRDefault="006E2CFA" w:rsidP="006937EC">
            <w:pPr>
              <w:spacing w:line="260" w:lineRule="exact"/>
              <w:ind w:left="1197" w:hanging="1197"/>
              <w:rPr>
                <w:ins w:id="2014" w:author="Sebastian Aigner" w:date="2024-10-25T09:12:00Z"/>
                <w:szCs w:val="18"/>
              </w:rPr>
            </w:pPr>
            <w:ins w:id="2015" w:author="Sebastian Aigner" w:date="2024-10-25T09:12:00Z">
              <w:r w:rsidRPr="00084517">
                <w:rPr>
                  <w:b/>
                  <w:szCs w:val="18"/>
                </w:rPr>
                <w:t>005</w:t>
              </w:r>
              <w:r w:rsidRPr="00084517">
                <w:rPr>
                  <w:szCs w:val="18"/>
                </w:rPr>
                <w:t xml:space="preserve">     </w:t>
              </w:r>
            </w:ins>
            <w:ins w:id="2016" w:author="Sebastian Aigner" w:date="2024-10-25T09:15:00Z">
              <w:r w:rsidR="00E558A1" w:rsidRPr="00E558A1">
                <w:rPr>
                  <w:szCs w:val="18"/>
                </w:rPr>
                <w:t>20230302093739.0</w:t>
              </w:r>
            </w:ins>
          </w:p>
          <w:p w14:paraId="6A10C59D" w14:textId="5082B645" w:rsidR="006E2CFA" w:rsidRPr="00084517" w:rsidRDefault="006E2CFA" w:rsidP="006937EC">
            <w:pPr>
              <w:spacing w:line="260" w:lineRule="exact"/>
              <w:ind w:left="1197" w:hanging="1197"/>
              <w:rPr>
                <w:ins w:id="2017" w:author="Sebastian Aigner" w:date="2024-10-25T09:12:00Z"/>
                <w:szCs w:val="18"/>
              </w:rPr>
            </w:pPr>
            <w:ins w:id="2018" w:author="Sebastian Aigner" w:date="2024-10-25T09:12:00Z">
              <w:r w:rsidRPr="00084517">
                <w:rPr>
                  <w:b/>
                  <w:szCs w:val="18"/>
                </w:rPr>
                <w:t>008</w:t>
              </w:r>
              <w:r w:rsidRPr="00084517">
                <w:rPr>
                  <w:szCs w:val="18"/>
                </w:rPr>
                <w:t xml:space="preserve">     </w:t>
              </w:r>
            </w:ins>
            <w:ins w:id="2019" w:author="Sebastian Aigner" w:date="2024-10-25T09:15:00Z">
              <w:r w:rsidR="00E558A1" w:rsidRPr="00E558A1">
                <w:rPr>
                  <w:szCs w:val="18"/>
                </w:rPr>
                <w:t>090902n||aznnnaabn###########|#ana####|c</w:t>
              </w:r>
            </w:ins>
          </w:p>
          <w:p w14:paraId="207A0881" w14:textId="008E7A08" w:rsidR="006E2CFA" w:rsidRPr="00C8315B" w:rsidRDefault="006E2CFA" w:rsidP="006937EC">
            <w:pPr>
              <w:spacing w:line="260" w:lineRule="exact"/>
              <w:ind w:left="1197" w:hanging="1197"/>
              <w:rPr>
                <w:ins w:id="2020" w:author="Sebastian Aigner" w:date="2024-10-25T09:12:00Z"/>
                <w:szCs w:val="18"/>
                <w:lang w:val="en-US"/>
              </w:rPr>
            </w:pPr>
            <w:ins w:id="2021" w:author="Sebastian Aigner" w:date="2024-10-25T09:12:00Z">
              <w:r w:rsidRPr="00640FBF">
                <w:rPr>
                  <w:b/>
                  <w:szCs w:val="18"/>
                  <w:lang w:val="en-US"/>
                </w:rPr>
                <w:t>024</w:t>
              </w:r>
              <w:r w:rsidRPr="00C8315B">
                <w:rPr>
                  <w:szCs w:val="18"/>
                  <w:lang w:val="en-US"/>
                </w:rPr>
                <w:t xml:space="preserve"> </w:t>
              </w:r>
              <w:r w:rsidRPr="00640FBF">
                <w:rPr>
                  <w:b/>
                  <w:szCs w:val="18"/>
                  <w:lang w:val="en-US"/>
                </w:rPr>
                <w:t xml:space="preserve">7 </w:t>
              </w:r>
              <w:r w:rsidRPr="00C8315B">
                <w:rPr>
                  <w:szCs w:val="18"/>
                  <w:lang w:val="en-US"/>
                </w:rPr>
                <w:t xml:space="preserve"> </w:t>
              </w:r>
            </w:ins>
            <w:ins w:id="2022" w:author="Sebastian Aigner" w:date="2024-10-25T09:15:00Z">
              <w:r w:rsidR="00E558A1" w:rsidRPr="00E558A1">
                <w:rPr>
                  <w:b/>
                  <w:szCs w:val="18"/>
                  <w:lang w:val="en-US"/>
                </w:rPr>
                <w:t xml:space="preserve">$$a </w:t>
              </w:r>
              <w:r w:rsidR="00E558A1" w:rsidRPr="00E558A1">
                <w:rPr>
                  <w:bCs/>
                  <w:szCs w:val="18"/>
                  <w:lang w:val="en-US"/>
                </w:rPr>
                <w:t>16020516-5</w:t>
              </w:r>
              <w:r w:rsidR="00E558A1" w:rsidRPr="00E558A1">
                <w:rPr>
                  <w:b/>
                  <w:szCs w:val="18"/>
                  <w:lang w:val="en-US"/>
                </w:rPr>
                <w:t xml:space="preserve"> $$0 </w:t>
              </w:r>
              <w:r w:rsidR="00E558A1" w:rsidRPr="00E558A1">
                <w:rPr>
                  <w:bCs/>
                  <w:szCs w:val="18"/>
                  <w:lang w:val="en-US"/>
                </w:rPr>
                <w:t>http://d-nb.info/gnd/16020516-5</w:t>
              </w:r>
              <w:r w:rsidR="00E558A1" w:rsidRPr="00E558A1">
                <w:rPr>
                  <w:b/>
                  <w:szCs w:val="18"/>
                  <w:lang w:val="en-US"/>
                </w:rPr>
                <w:t xml:space="preserve"> $$2 </w:t>
              </w:r>
              <w:r w:rsidR="00E558A1" w:rsidRPr="00E558A1">
                <w:rPr>
                  <w:bCs/>
                  <w:szCs w:val="18"/>
                  <w:lang w:val="en-US"/>
                </w:rPr>
                <w:t>gnd</w:t>
              </w:r>
            </w:ins>
          </w:p>
          <w:p w14:paraId="04A508FF" w14:textId="256C58B3" w:rsidR="006E2CFA" w:rsidRDefault="006E2CFA" w:rsidP="006937EC">
            <w:pPr>
              <w:spacing w:line="260" w:lineRule="exact"/>
              <w:ind w:left="1197" w:hanging="1197"/>
              <w:rPr>
                <w:ins w:id="2023" w:author="Sebastian Aigner" w:date="2024-10-25T09:12:00Z"/>
                <w:szCs w:val="18"/>
                <w:lang w:val="en-US"/>
              </w:rPr>
            </w:pPr>
            <w:ins w:id="2024" w:author="Sebastian Aigner" w:date="2024-10-25T09:12:00Z">
              <w:r w:rsidRPr="00640FBF">
                <w:rPr>
                  <w:b/>
                  <w:szCs w:val="18"/>
                  <w:lang w:val="en-US"/>
                </w:rPr>
                <w:t>035</w:t>
              </w:r>
              <w:r w:rsidRPr="00C8315B">
                <w:rPr>
                  <w:szCs w:val="18"/>
                  <w:lang w:val="en-US"/>
                </w:rPr>
                <w:t xml:space="preserve"> </w:t>
              </w:r>
              <w:r>
                <w:rPr>
                  <w:szCs w:val="18"/>
                  <w:lang w:val="en-US"/>
                </w:rPr>
                <w:t xml:space="preserve">   </w:t>
              </w:r>
              <w:r w:rsidRPr="00C8315B">
                <w:rPr>
                  <w:szCs w:val="18"/>
                  <w:lang w:val="en-US"/>
                </w:rPr>
                <w:t xml:space="preserve"> </w:t>
              </w:r>
              <w:r w:rsidRPr="00010EBE">
                <w:rPr>
                  <w:b/>
                  <w:szCs w:val="18"/>
                  <w:lang w:val="en-US"/>
                </w:rPr>
                <w:t>$$a</w:t>
              </w:r>
              <w:r w:rsidRPr="00C8315B">
                <w:rPr>
                  <w:szCs w:val="18"/>
                  <w:lang w:val="en-US"/>
                </w:rPr>
                <w:t xml:space="preserve"> </w:t>
              </w:r>
            </w:ins>
            <w:ins w:id="2025" w:author="Sebastian Aigner" w:date="2024-10-25T09:16:00Z">
              <w:r w:rsidR="00E558A1" w:rsidRPr="00E558A1">
                <w:rPr>
                  <w:szCs w:val="18"/>
                  <w:lang w:val="en-US"/>
                </w:rPr>
                <w:t>(DE-101)996505024</w:t>
              </w:r>
            </w:ins>
          </w:p>
          <w:p w14:paraId="4A56C0BB" w14:textId="0D5C33FD" w:rsidR="006E2CFA" w:rsidRDefault="006E2CFA" w:rsidP="006937EC">
            <w:pPr>
              <w:spacing w:line="260" w:lineRule="exact"/>
              <w:ind w:left="1197" w:hanging="1197"/>
              <w:rPr>
                <w:ins w:id="2026" w:author="Sebastian Aigner" w:date="2024-10-25T09:12:00Z"/>
                <w:szCs w:val="18"/>
                <w:lang w:val="en-US"/>
              </w:rPr>
            </w:pPr>
            <w:ins w:id="2027" w:author="Sebastian Aigner" w:date="2024-10-25T09:12:00Z">
              <w:r w:rsidRPr="00640FBF">
                <w:rPr>
                  <w:b/>
                  <w:szCs w:val="18"/>
                  <w:lang w:val="en-US"/>
                </w:rPr>
                <w:t>035</w:t>
              </w:r>
              <w:r>
                <w:rPr>
                  <w:szCs w:val="18"/>
                  <w:lang w:val="en-US"/>
                </w:rPr>
                <w:t xml:space="preserve">     </w:t>
              </w:r>
              <w:r w:rsidRPr="00010EBE">
                <w:rPr>
                  <w:b/>
                  <w:szCs w:val="18"/>
                  <w:lang w:val="en-US"/>
                </w:rPr>
                <w:t>$$a</w:t>
              </w:r>
              <w:r w:rsidRPr="00C8315B">
                <w:rPr>
                  <w:szCs w:val="18"/>
                  <w:lang w:val="en-US"/>
                </w:rPr>
                <w:t xml:space="preserve"> </w:t>
              </w:r>
            </w:ins>
            <w:ins w:id="2028" w:author="Sebastian Aigner" w:date="2024-10-25T09:16:00Z">
              <w:r w:rsidR="00E558A1" w:rsidRPr="00E558A1">
                <w:rPr>
                  <w:szCs w:val="18"/>
                  <w:lang w:val="en-US"/>
                </w:rPr>
                <w:t>(DE-588)16020516-5</w:t>
              </w:r>
            </w:ins>
          </w:p>
          <w:p w14:paraId="7D2C9235" w14:textId="34ECA622" w:rsidR="006E2CFA" w:rsidRDefault="006E2CFA" w:rsidP="006937EC">
            <w:pPr>
              <w:spacing w:line="260" w:lineRule="exact"/>
              <w:ind w:left="1197" w:hanging="1197"/>
              <w:rPr>
                <w:ins w:id="2029" w:author="Sebastian Aigner" w:date="2024-10-25T09:17:00Z"/>
                <w:szCs w:val="18"/>
                <w:lang w:val="en-US"/>
              </w:rPr>
            </w:pPr>
            <w:ins w:id="2030" w:author="Sebastian Aigner" w:date="2024-10-25T09:12:00Z">
              <w:r w:rsidRPr="00640FBF">
                <w:rPr>
                  <w:b/>
                  <w:szCs w:val="18"/>
                  <w:lang w:val="en-US"/>
                </w:rPr>
                <w:t>035</w:t>
              </w:r>
              <w:r>
                <w:rPr>
                  <w:b/>
                  <w:szCs w:val="18"/>
                  <w:lang w:val="en-US"/>
                </w:rPr>
                <w:t xml:space="preserve"> </w:t>
              </w:r>
              <w:r>
                <w:rPr>
                  <w:szCs w:val="18"/>
                  <w:lang w:val="en-US"/>
                </w:rPr>
                <w:t xml:space="preserve">    </w:t>
              </w:r>
              <w:r w:rsidRPr="00010EBE">
                <w:rPr>
                  <w:b/>
                  <w:szCs w:val="18"/>
                  <w:lang w:val="en-US"/>
                </w:rPr>
                <w:t>$$z</w:t>
              </w:r>
              <w:r w:rsidRPr="00C8315B">
                <w:rPr>
                  <w:szCs w:val="18"/>
                  <w:lang w:val="en-US"/>
                </w:rPr>
                <w:t xml:space="preserve"> </w:t>
              </w:r>
            </w:ins>
            <w:ins w:id="2031" w:author="Sebastian Aigner" w:date="2024-10-25T09:16:00Z">
              <w:r w:rsidR="00E558A1" w:rsidRPr="00E558A1">
                <w:rPr>
                  <w:szCs w:val="18"/>
                  <w:lang w:val="en-US"/>
                </w:rPr>
                <w:t xml:space="preserve">(DE-588b)16020516-5 </w:t>
              </w:r>
            </w:ins>
            <w:ins w:id="2032" w:author="Sebastian Aigner" w:date="2024-10-25T09:12:00Z">
              <w:r w:rsidRPr="00022369">
                <w:rPr>
                  <w:b/>
                  <w:bCs/>
                  <w:szCs w:val="18"/>
                  <w:lang w:val="en-US"/>
                </w:rPr>
                <w:t>$$9</w:t>
              </w:r>
              <w:r w:rsidRPr="00022369">
                <w:rPr>
                  <w:szCs w:val="18"/>
                  <w:lang w:val="en-US"/>
                </w:rPr>
                <w:t xml:space="preserve"> v:zg</w:t>
              </w:r>
            </w:ins>
          </w:p>
          <w:p w14:paraId="4395050A" w14:textId="4D261328" w:rsidR="00E558A1" w:rsidRPr="00E558A1" w:rsidRDefault="00E558A1" w:rsidP="006937EC">
            <w:pPr>
              <w:spacing w:line="260" w:lineRule="exact"/>
              <w:ind w:left="1197" w:hanging="1197"/>
              <w:rPr>
                <w:ins w:id="2033" w:author="Sebastian Aigner" w:date="2024-10-25T09:12:00Z"/>
                <w:bCs/>
                <w:szCs w:val="18"/>
                <w:lang w:val="en-US"/>
              </w:rPr>
            </w:pPr>
            <w:ins w:id="2034" w:author="Sebastian Aigner" w:date="2024-10-25T09:17:00Z">
              <w:r>
                <w:rPr>
                  <w:b/>
                  <w:szCs w:val="18"/>
                  <w:lang w:val="en-US"/>
                </w:rPr>
                <w:t>035</w:t>
              </w:r>
              <w:r w:rsidRPr="00E558A1">
                <w:rPr>
                  <w:bCs/>
                  <w:szCs w:val="18"/>
                  <w:lang w:val="en-US"/>
                </w:rPr>
                <w:t xml:space="preserve">     </w:t>
              </w:r>
              <w:r w:rsidRPr="00E558A1">
                <w:rPr>
                  <w:b/>
                  <w:szCs w:val="18"/>
                  <w:lang w:val="en-US"/>
                </w:rPr>
                <w:t>$$a</w:t>
              </w:r>
              <w:r w:rsidRPr="00E558A1">
                <w:rPr>
                  <w:bCs/>
                  <w:szCs w:val="18"/>
                  <w:lang w:val="en-US"/>
                </w:rPr>
                <w:t xml:space="preserve"> oai:dnb.de/authorities/996505024</w:t>
              </w:r>
            </w:ins>
          </w:p>
          <w:p w14:paraId="31F1F803" w14:textId="6BAC542C" w:rsidR="006E2CFA" w:rsidRDefault="006E2CFA" w:rsidP="006937EC">
            <w:pPr>
              <w:spacing w:line="260" w:lineRule="exact"/>
              <w:ind w:left="1197" w:hanging="1197"/>
              <w:rPr>
                <w:ins w:id="2035" w:author="Sebastian Aigner" w:date="2024-10-25T09:12:00Z"/>
                <w:szCs w:val="18"/>
                <w:lang w:val="en-US"/>
              </w:rPr>
            </w:pPr>
            <w:ins w:id="2036" w:author="Sebastian Aigner" w:date="2024-10-25T09:12:00Z">
              <w:r w:rsidRPr="00640FBF">
                <w:rPr>
                  <w:b/>
                  <w:szCs w:val="18"/>
                  <w:lang w:val="en-US"/>
                </w:rPr>
                <w:t>040</w:t>
              </w:r>
              <w:r>
                <w:rPr>
                  <w:szCs w:val="18"/>
                  <w:lang w:val="en-US"/>
                </w:rPr>
                <w:t xml:space="preserve">     </w:t>
              </w:r>
              <w:r w:rsidRPr="00010EBE">
                <w:rPr>
                  <w:b/>
                  <w:szCs w:val="18"/>
                  <w:lang w:val="en-US"/>
                </w:rPr>
                <w:t>$$a</w:t>
              </w:r>
              <w:r w:rsidRPr="00C8315B">
                <w:rPr>
                  <w:szCs w:val="18"/>
                  <w:lang w:val="en-US"/>
                </w:rPr>
                <w:t xml:space="preserve"> </w:t>
              </w:r>
            </w:ins>
            <w:ins w:id="2037" w:author="Sebastian Aigner" w:date="2024-10-25T09:17:00Z">
              <w:r w:rsidR="00E558A1" w:rsidRPr="00E558A1">
                <w:rPr>
                  <w:szCs w:val="18"/>
                  <w:lang w:val="en-US"/>
                </w:rPr>
                <w:t xml:space="preserve">DE-576 </w:t>
              </w:r>
              <w:r w:rsidR="00E558A1" w:rsidRPr="0071564F">
                <w:rPr>
                  <w:b/>
                  <w:bCs/>
                  <w:szCs w:val="18"/>
                  <w:lang w:val="en-US"/>
                </w:rPr>
                <w:t>$$c</w:t>
              </w:r>
              <w:r w:rsidR="00E558A1" w:rsidRPr="00E558A1">
                <w:rPr>
                  <w:szCs w:val="18"/>
                  <w:lang w:val="en-US"/>
                </w:rPr>
                <w:t xml:space="preserve"> DE-576 </w:t>
              </w:r>
              <w:r w:rsidR="00E558A1" w:rsidRPr="0071564F">
                <w:rPr>
                  <w:b/>
                  <w:bCs/>
                  <w:szCs w:val="18"/>
                  <w:lang w:val="en-US"/>
                </w:rPr>
                <w:t>$$9</w:t>
              </w:r>
              <w:r w:rsidR="00E558A1" w:rsidRPr="00E558A1">
                <w:rPr>
                  <w:szCs w:val="18"/>
                  <w:lang w:val="en-US"/>
                </w:rPr>
                <w:t xml:space="preserve"> r:DE-576 </w:t>
              </w:r>
              <w:r w:rsidR="00E558A1" w:rsidRPr="0071564F">
                <w:rPr>
                  <w:b/>
                  <w:bCs/>
                  <w:szCs w:val="18"/>
                  <w:lang w:val="en-US"/>
                </w:rPr>
                <w:t>$$b</w:t>
              </w:r>
              <w:r w:rsidR="00E558A1" w:rsidRPr="00E558A1">
                <w:rPr>
                  <w:szCs w:val="18"/>
                  <w:lang w:val="en-US"/>
                </w:rPr>
                <w:t xml:space="preserve"> ger </w:t>
              </w:r>
              <w:r w:rsidR="00E558A1" w:rsidRPr="0071564F">
                <w:rPr>
                  <w:b/>
                  <w:bCs/>
                  <w:szCs w:val="18"/>
                  <w:lang w:val="en-US"/>
                </w:rPr>
                <w:t>$$d</w:t>
              </w:r>
              <w:r w:rsidR="00E558A1" w:rsidRPr="00E558A1">
                <w:rPr>
                  <w:szCs w:val="18"/>
                  <w:lang w:val="en-US"/>
                </w:rPr>
                <w:t xml:space="preserve"> 1250</w:t>
              </w:r>
            </w:ins>
          </w:p>
          <w:p w14:paraId="2AC44F34" w14:textId="2080E667" w:rsidR="006E2CFA" w:rsidRDefault="006E2CFA" w:rsidP="006937EC">
            <w:pPr>
              <w:spacing w:line="260" w:lineRule="exact"/>
              <w:ind w:left="1197" w:hanging="1197"/>
              <w:rPr>
                <w:ins w:id="2038" w:author="Sebastian Aigner" w:date="2024-10-25T09:12:00Z"/>
                <w:szCs w:val="18"/>
                <w:lang w:val="en-US"/>
              </w:rPr>
            </w:pPr>
            <w:ins w:id="2039" w:author="Sebastian Aigner" w:date="2024-10-25T09:12:00Z">
              <w:r w:rsidRPr="00640FBF">
                <w:rPr>
                  <w:b/>
                  <w:szCs w:val="18"/>
                  <w:lang w:val="en-US"/>
                </w:rPr>
                <w:t>042</w:t>
              </w:r>
              <w:r>
                <w:rPr>
                  <w:szCs w:val="18"/>
                  <w:lang w:val="en-US"/>
                </w:rPr>
                <w:t xml:space="preserve">     </w:t>
              </w:r>
              <w:r w:rsidRPr="00010EBE">
                <w:rPr>
                  <w:b/>
                  <w:szCs w:val="18"/>
                  <w:lang w:val="en-US"/>
                </w:rPr>
                <w:t>$$a</w:t>
              </w:r>
              <w:r w:rsidRPr="00C8315B">
                <w:rPr>
                  <w:szCs w:val="18"/>
                  <w:lang w:val="en-US"/>
                </w:rPr>
                <w:t xml:space="preserve"> gnd1</w:t>
              </w:r>
            </w:ins>
          </w:p>
          <w:p w14:paraId="481F35A3" w14:textId="6C73B5B7" w:rsidR="006E2CFA" w:rsidRPr="00E558A1" w:rsidRDefault="006E2CFA" w:rsidP="006937EC">
            <w:pPr>
              <w:spacing w:line="260" w:lineRule="exact"/>
              <w:ind w:left="1197" w:hanging="1197"/>
              <w:rPr>
                <w:ins w:id="2040" w:author="Sebastian Aigner" w:date="2024-10-25T09:12:00Z"/>
                <w:szCs w:val="18"/>
              </w:rPr>
            </w:pPr>
            <w:ins w:id="2041" w:author="Sebastian Aigner" w:date="2024-10-25T09:12:00Z">
              <w:r w:rsidRPr="00E558A1">
                <w:rPr>
                  <w:b/>
                  <w:szCs w:val="18"/>
                </w:rPr>
                <w:t xml:space="preserve">043 </w:t>
              </w:r>
              <w:r w:rsidRPr="00E558A1">
                <w:rPr>
                  <w:szCs w:val="18"/>
                </w:rPr>
                <w:t xml:space="preserve">    </w:t>
              </w:r>
              <w:r w:rsidRPr="00E558A1">
                <w:rPr>
                  <w:b/>
                  <w:szCs w:val="18"/>
                </w:rPr>
                <w:t>$$c</w:t>
              </w:r>
              <w:r w:rsidRPr="00E558A1">
                <w:rPr>
                  <w:szCs w:val="18"/>
                </w:rPr>
                <w:t xml:space="preserve"> </w:t>
              </w:r>
            </w:ins>
            <w:ins w:id="2042" w:author="Sebastian Aigner" w:date="2024-10-25T09:18:00Z">
              <w:r w:rsidR="00E558A1" w:rsidRPr="00E558A1">
                <w:rPr>
                  <w:szCs w:val="18"/>
                </w:rPr>
                <w:t xml:space="preserve">XA-SUHH </w:t>
              </w:r>
              <w:r w:rsidR="00E558A1" w:rsidRPr="0071564F">
                <w:rPr>
                  <w:b/>
                  <w:bCs/>
                  <w:szCs w:val="18"/>
                </w:rPr>
                <w:t>$$c</w:t>
              </w:r>
              <w:r w:rsidR="00E558A1" w:rsidRPr="00E558A1">
                <w:rPr>
                  <w:szCs w:val="18"/>
                </w:rPr>
                <w:t xml:space="preserve"> XA-RU</w:t>
              </w:r>
            </w:ins>
          </w:p>
          <w:p w14:paraId="36944972" w14:textId="03845D5B" w:rsidR="006E2CFA" w:rsidRPr="006E2CFA" w:rsidRDefault="006E2CFA" w:rsidP="006937EC">
            <w:pPr>
              <w:spacing w:line="260" w:lineRule="exact"/>
              <w:ind w:left="1197" w:hanging="1197"/>
              <w:rPr>
                <w:ins w:id="2043" w:author="Sebastian Aigner" w:date="2024-10-25T09:12:00Z"/>
                <w:szCs w:val="18"/>
              </w:rPr>
            </w:pPr>
            <w:ins w:id="2044" w:author="Sebastian Aigner" w:date="2024-10-25T09:12:00Z">
              <w:r w:rsidRPr="006E2CFA">
                <w:rPr>
                  <w:b/>
                  <w:szCs w:val="18"/>
                </w:rPr>
                <w:t>075</w:t>
              </w:r>
              <w:r w:rsidRPr="006E2CFA">
                <w:rPr>
                  <w:szCs w:val="18"/>
                </w:rPr>
                <w:t xml:space="preserve">     </w:t>
              </w:r>
              <w:r w:rsidRPr="006E2CFA">
                <w:rPr>
                  <w:b/>
                  <w:szCs w:val="18"/>
                </w:rPr>
                <w:t>$$b</w:t>
              </w:r>
              <w:r w:rsidRPr="006E2CFA">
                <w:rPr>
                  <w:szCs w:val="18"/>
                </w:rPr>
                <w:t xml:space="preserve"> </w:t>
              </w:r>
            </w:ins>
            <w:ins w:id="2045" w:author="Sebastian Aigner" w:date="2024-10-25T09:18:00Z">
              <w:r w:rsidR="00E558A1">
                <w:rPr>
                  <w:szCs w:val="18"/>
                </w:rPr>
                <w:t>b</w:t>
              </w:r>
            </w:ins>
            <w:ins w:id="2046" w:author="Sebastian Aigner" w:date="2024-10-25T09:12:00Z">
              <w:r w:rsidRPr="006E2CFA">
                <w:rPr>
                  <w:szCs w:val="18"/>
                </w:rPr>
                <w:t xml:space="preserve"> </w:t>
              </w:r>
              <w:r w:rsidRPr="006E2CFA">
                <w:rPr>
                  <w:b/>
                  <w:szCs w:val="18"/>
                </w:rPr>
                <w:t>$$2</w:t>
              </w:r>
              <w:r w:rsidRPr="006E2CFA">
                <w:rPr>
                  <w:szCs w:val="18"/>
                </w:rPr>
                <w:t xml:space="preserve"> gndgen</w:t>
              </w:r>
            </w:ins>
          </w:p>
          <w:p w14:paraId="71D27E24" w14:textId="08EB814D" w:rsidR="006E2CFA" w:rsidRPr="006E2CFA" w:rsidRDefault="006E2CFA" w:rsidP="006937EC">
            <w:pPr>
              <w:spacing w:line="260" w:lineRule="exact"/>
              <w:ind w:left="1197" w:hanging="1197"/>
              <w:rPr>
                <w:ins w:id="2047" w:author="Sebastian Aigner" w:date="2024-10-25T09:12:00Z"/>
                <w:szCs w:val="18"/>
              </w:rPr>
            </w:pPr>
            <w:ins w:id="2048" w:author="Sebastian Aigner" w:date="2024-10-25T09:12:00Z">
              <w:r w:rsidRPr="006E2CFA">
                <w:rPr>
                  <w:b/>
                  <w:szCs w:val="18"/>
                </w:rPr>
                <w:t>075</w:t>
              </w:r>
              <w:r w:rsidRPr="006E2CFA">
                <w:rPr>
                  <w:szCs w:val="18"/>
                </w:rPr>
                <w:t xml:space="preserve">     </w:t>
              </w:r>
              <w:r w:rsidRPr="006E2CFA">
                <w:rPr>
                  <w:b/>
                  <w:szCs w:val="18"/>
                </w:rPr>
                <w:t>$$b</w:t>
              </w:r>
              <w:r w:rsidRPr="006E2CFA">
                <w:rPr>
                  <w:szCs w:val="18"/>
                </w:rPr>
                <w:t xml:space="preserve"> </w:t>
              </w:r>
            </w:ins>
            <w:ins w:id="2049" w:author="Sebastian Aigner" w:date="2024-10-25T09:18:00Z">
              <w:r w:rsidR="00E558A1">
                <w:rPr>
                  <w:szCs w:val="18"/>
                </w:rPr>
                <w:t>k</w:t>
              </w:r>
            </w:ins>
            <w:ins w:id="2050" w:author="Sebastian Aigner" w:date="2024-10-25T09:12:00Z">
              <w:r w:rsidRPr="006E2CFA">
                <w:rPr>
                  <w:szCs w:val="18"/>
                </w:rPr>
                <w:t xml:space="preserve">iz </w:t>
              </w:r>
              <w:r w:rsidRPr="006E2CFA">
                <w:rPr>
                  <w:b/>
                  <w:szCs w:val="18"/>
                </w:rPr>
                <w:t>$$2</w:t>
              </w:r>
              <w:r w:rsidRPr="006E2CFA">
                <w:rPr>
                  <w:szCs w:val="18"/>
                </w:rPr>
                <w:t xml:space="preserve"> gndspec</w:t>
              </w:r>
            </w:ins>
          </w:p>
          <w:p w14:paraId="333E2237" w14:textId="7B34D533" w:rsidR="006E2CFA" w:rsidRPr="00B710F1" w:rsidRDefault="006E2CFA" w:rsidP="006937EC">
            <w:pPr>
              <w:spacing w:line="260" w:lineRule="exact"/>
              <w:ind w:left="1197" w:hanging="1197"/>
              <w:rPr>
                <w:ins w:id="2051" w:author="Sebastian Aigner" w:date="2024-10-25T09:12:00Z"/>
                <w:szCs w:val="18"/>
              </w:rPr>
            </w:pPr>
            <w:ins w:id="2052" w:author="Sebastian Aigner" w:date="2024-10-25T09:12:00Z">
              <w:r w:rsidRPr="00B710F1">
                <w:rPr>
                  <w:b/>
                  <w:szCs w:val="18"/>
                </w:rPr>
                <w:t>079</w:t>
              </w:r>
              <w:r w:rsidRPr="00B710F1">
                <w:rPr>
                  <w:szCs w:val="18"/>
                </w:rPr>
                <w:t xml:space="preserve">     </w:t>
              </w:r>
              <w:r w:rsidRPr="00B710F1">
                <w:rPr>
                  <w:b/>
                  <w:szCs w:val="18"/>
                </w:rPr>
                <w:t>$$a</w:t>
              </w:r>
              <w:r w:rsidRPr="00B710F1">
                <w:rPr>
                  <w:szCs w:val="18"/>
                </w:rPr>
                <w:t xml:space="preserve"> g </w:t>
              </w:r>
              <w:r w:rsidRPr="00B710F1">
                <w:rPr>
                  <w:b/>
                  <w:szCs w:val="18"/>
                </w:rPr>
                <w:t>$$q</w:t>
              </w:r>
              <w:r w:rsidRPr="00B710F1">
                <w:rPr>
                  <w:szCs w:val="18"/>
                </w:rPr>
                <w:t xml:space="preserve"> f</w:t>
              </w:r>
            </w:ins>
          </w:p>
          <w:p w14:paraId="71B36AA0" w14:textId="76ED76CF" w:rsidR="006E2CFA" w:rsidRPr="00B710F1" w:rsidRDefault="006E2CFA" w:rsidP="006937EC">
            <w:pPr>
              <w:spacing w:line="260" w:lineRule="exact"/>
              <w:ind w:left="1197" w:hanging="1197"/>
              <w:rPr>
                <w:ins w:id="2053" w:author="Sebastian Aigner" w:date="2024-10-25T09:12:00Z"/>
                <w:szCs w:val="18"/>
              </w:rPr>
            </w:pPr>
            <w:ins w:id="2054" w:author="Sebastian Aigner" w:date="2024-10-25T09:12:00Z">
              <w:r w:rsidRPr="00B710F1">
                <w:rPr>
                  <w:b/>
                  <w:szCs w:val="18"/>
                </w:rPr>
                <w:t>1</w:t>
              </w:r>
            </w:ins>
            <w:ins w:id="2055" w:author="Sebastian Aigner" w:date="2024-10-25T09:18:00Z">
              <w:r w:rsidR="00E558A1" w:rsidRPr="00B710F1">
                <w:rPr>
                  <w:b/>
                  <w:szCs w:val="18"/>
                </w:rPr>
                <w:t>1</w:t>
              </w:r>
            </w:ins>
            <w:ins w:id="2056" w:author="Sebastian Aigner" w:date="2024-10-25T09:12:00Z">
              <w:r w:rsidRPr="00B710F1">
                <w:rPr>
                  <w:b/>
                  <w:szCs w:val="18"/>
                </w:rPr>
                <w:t>0</w:t>
              </w:r>
              <w:r w:rsidRPr="00B710F1">
                <w:rPr>
                  <w:szCs w:val="18"/>
                </w:rPr>
                <w:t xml:space="preserve"> </w:t>
              </w:r>
            </w:ins>
            <w:ins w:id="2057" w:author="Sebastian Aigner" w:date="2024-10-25T09:19:00Z">
              <w:r w:rsidR="00E558A1" w:rsidRPr="00B710F1">
                <w:rPr>
                  <w:b/>
                  <w:bCs/>
                  <w:szCs w:val="18"/>
                </w:rPr>
                <w:t>2</w:t>
              </w:r>
            </w:ins>
            <w:ins w:id="2058" w:author="Sebastian Aigner" w:date="2024-10-25T09:12:00Z">
              <w:r w:rsidRPr="00B710F1">
                <w:rPr>
                  <w:szCs w:val="18"/>
                </w:rPr>
                <w:t xml:space="preserve">  </w:t>
              </w:r>
              <w:r w:rsidRPr="00B710F1">
                <w:rPr>
                  <w:b/>
                  <w:szCs w:val="18"/>
                </w:rPr>
                <w:t>$$a</w:t>
              </w:r>
              <w:r w:rsidRPr="00B710F1">
                <w:rPr>
                  <w:szCs w:val="18"/>
                </w:rPr>
                <w:t xml:space="preserve"> </w:t>
              </w:r>
            </w:ins>
            <w:ins w:id="2059" w:author="Sebastian Aigner" w:date="2024-10-25T09:20:00Z">
              <w:r w:rsidR="00E558A1" w:rsidRPr="00B710F1">
                <w:rPr>
                  <w:szCs w:val="18"/>
                </w:rPr>
                <w:t xml:space="preserve">Leningradskij gosudarstvennyj universitet imeni A. A. Ždanova </w:t>
              </w:r>
              <w:r w:rsidR="00E558A1" w:rsidRPr="00B710F1">
                <w:rPr>
                  <w:b/>
                  <w:bCs/>
                  <w:szCs w:val="18"/>
                </w:rPr>
                <w:t>$$b</w:t>
              </w:r>
              <w:r w:rsidR="00E558A1" w:rsidRPr="00B710F1">
                <w:rPr>
                  <w:szCs w:val="18"/>
                </w:rPr>
                <w:t xml:space="preserve"> Kafedra graždanskogo prava</w:t>
              </w:r>
            </w:ins>
          </w:p>
          <w:p w14:paraId="42073F67" w14:textId="20EA6A0C" w:rsidR="006E2CFA" w:rsidRPr="006E2CFA" w:rsidRDefault="006E2CFA" w:rsidP="006937EC">
            <w:pPr>
              <w:spacing w:line="260" w:lineRule="exact"/>
              <w:ind w:left="630" w:hanging="630"/>
              <w:rPr>
                <w:ins w:id="2060" w:author="Sebastian Aigner" w:date="2024-10-25T09:12:00Z"/>
                <w:szCs w:val="18"/>
                <w:lang w:val="en-GB"/>
              </w:rPr>
            </w:pPr>
            <w:ins w:id="2061" w:author="Sebastian Aigner" w:date="2024-10-25T09:12:00Z">
              <w:r w:rsidRPr="006E2CFA">
                <w:rPr>
                  <w:b/>
                  <w:szCs w:val="18"/>
                  <w:lang w:val="en-GB"/>
                </w:rPr>
                <w:lastRenderedPageBreak/>
                <w:t>4</w:t>
              </w:r>
            </w:ins>
            <w:ins w:id="2062" w:author="Sebastian Aigner" w:date="2024-10-25T09:20:00Z">
              <w:r w:rsidR="00E558A1">
                <w:rPr>
                  <w:b/>
                  <w:szCs w:val="18"/>
                  <w:lang w:val="en-GB"/>
                </w:rPr>
                <w:t>1</w:t>
              </w:r>
            </w:ins>
            <w:ins w:id="2063" w:author="Sebastian Aigner" w:date="2024-10-25T09:12:00Z">
              <w:r w:rsidRPr="006E2CFA">
                <w:rPr>
                  <w:b/>
                  <w:szCs w:val="18"/>
                  <w:lang w:val="en-GB"/>
                </w:rPr>
                <w:t xml:space="preserve">0 </w:t>
              </w:r>
            </w:ins>
            <w:ins w:id="2064" w:author="Sebastian Aigner" w:date="2024-10-25T09:20:00Z">
              <w:r w:rsidR="00E558A1">
                <w:rPr>
                  <w:b/>
                  <w:szCs w:val="18"/>
                  <w:lang w:val="en-GB"/>
                </w:rPr>
                <w:t>2</w:t>
              </w:r>
            </w:ins>
            <w:ins w:id="2065" w:author="Sebastian Aigner" w:date="2024-10-25T09:12:00Z">
              <w:r w:rsidRPr="006E2CFA">
                <w:rPr>
                  <w:szCs w:val="18"/>
                  <w:lang w:val="en-GB"/>
                </w:rPr>
                <w:t xml:space="preserve">  </w:t>
              </w:r>
              <w:r w:rsidRPr="006E2CFA">
                <w:rPr>
                  <w:b/>
                  <w:szCs w:val="18"/>
                  <w:lang w:val="en-GB"/>
                </w:rPr>
                <w:t>$$a</w:t>
              </w:r>
              <w:r w:rsidRPr="006E2CFA">
                <w:rPr>
                  <w:szCs w:val="18"/>
                  <w:lang w:val="en-GB"/>
                </w:rPr>
                <w:t xml:space="preserve"> </w:t>
              </w:r>
            </w:ins>
            <w:ins w:id="2066" w:author="Sebastian Aigner" w:date="2024-10-25T09:20:00Z">
              <w:r w:rsidR="00E558A1" w:rsidRPr="00E558A1">
                <w:rPr>
                  <w:szCs w:val="18"/>
                  <w:lang w:val="en-GB"/>
                </w:rPr>
                <w:t xml:space="preserve">Kafedra graždanskogo prava </w:t>
              </w:r>
              <w:r w:rsidR="00E558A1" w:rsidRPr="0071564F">
                <w:rPr>
                  <w:b/>
                  <w:bCs/>
                  <w:szCs w:val="18"/>
                  <w:lang w:val="en-GB"/>
                </w:rPr>
                <w:t>$$g</w:t>
              </w:r>
              <w:r w:rsidR="00E558A1" w:rsidRPr="00E558A1">
                <w:rPr>
                  <w:szCs w:val="18"/>
                  <w:lang w:val="en-GB"/>
                </w:rPr>
                <w:t xml:space="preserve"> Leningrad</w:t>
              </w:r>
            </w:ins>
          </w:p>
          <w:p w14:paraId="0C55A0AE" w14:textId="2EA91EF6" w:rsidR="00E558A1" w:rsidRDefault="006E2CFA" w:rsidP="006937EC">
            <w:pPr>
              <w:spacing w:line="260" w:lineRule="exact"/>
              <w:ind w:left="630" w:hanging="630"/>
              <w:rPr>
                <w:ins w:id="2067" w:author="Sebastian Aigner" w:date="2024-10-25T09:22:00Z"/>
                <w:szCs w:val="18"/>
                <w:lang w:val="en-GB"/>
              </w:rPr>
            </w:pPr>
            <w:ins w:id="2068" w:author="Sebastian Aigner" w:date="2024-10-25T09:12:00Z">
              <w:r w:rsidRPr="006E2CFA">
                <w:rPr>
                  <w:b/>
                  <w:szCs w:val="18"/>
                  <w:lang w:val="en-GB"/>
                </w:rPr>
                <w:t>4</w:t>
              </w:r>
            </w:ins>
            <w:ins w:id="2069" w:author="Sebastian Aigner" w:date="2024-10-25T09:20:00Z">
              <w:r w:rsidR="00E558A1">
                <w:rPr>
                  <w:b/>
                  <w:szCs w:val="18"/>
                  <w:lang w:val="en-GB"/>
                </w:rPr>
                <w:t>1</w:t>
              </w:r>
            </w:ins>
            <w:ins w:id="2070" w:author="Sebastian Aigner" w:date="2024-10-25T09:12:00Z">
              <w:r w:rsidRPr="006E2CFA">
                <w:rPr>
                  <w:b/>
                  <w:szCs w:val="18"/>
                  <w:lang w:val="en-GB"/>
                </w:rPr>
                <w:t xml:space="preserve">0 </w:t>
              </w:r>
            </w:ins>
            <w:ins w:id="2071" w:author="Sebastian Aigner" w:date="2024-10-25T09:20:00Z">
              <w:r w:rsidR="00E558A1">
                <w:rPr>
                  <w:b/>
                  <w:szCs w:val="18"/>
                  <w:lang w:val="en-GB"/>
                </w:rPr>
                <w:t>2</w:t>
              </w:r>
            </w:ins>
            <w:ins w:id="2072" w:author="Sebastian Aigner" w:date="2024-10-25T09:12:00Z">
              <w:r w:rsidRPr="006E2CFA">
                <w:rPr>
                  <w:szCs w:val="18"/>
                  <w:lang w:val="en-GB"/>
                </w:rPr>
                <w:t xml:space="preserve">  </w:t>
              </w:r>
              <w:r w:rsidRPr="006E2CFA">
                <w:rPr>
                  <w:b/>
                  <w:szCs w:val="18"/>
                  <w:lang w:val="en-GB"/>
                </w:rPr>
                <w:t>$$</w:t>
              </w:r>
            </w:ins>
            <w:ins w:id="2073" w:author="Sebastian Aigner" w:date="2024-10-25T09:22:00Z">
              <w:r w:rsidR="00E558A1">
                <w:rPr>
                  <w:b/>
                  <w:szCs w:val="18"/>
                  <w:lang w:val="en-GB"/>
                </w:rPr>
                <w:t>9</w:t>
              </w:r>
            </w:ins>
            <w:ins w:id="2074" w:author="Sebastian Aigner" w:date="2024-10-25T09:12:00Z">
              <w:r w:rsidRPr="006E2CFA">
                <w:rPr>
                  <w:szCs w:val="18"/>
                  <w:lang w:val="en-GB"/>
                </w:rPr>
                <w:t xml:space="preserve"> </w:t>
              </w:r>
            </w:ins>
            <w:ins w:id="2075" w:author="Sebastian Aigner" w:date="2024-10-25T09:22:00Z">
              <w:r w:rsidR="00E558A1" w:rsidRPr="00E558A1">
                <w:rPr>
                  <w:szCs w:val="18"/>
                  <w:lang w:val="en-GB"/>
                </w:rPr>
                <w:t xml:space="preserve">U:Cyrl </w:t>
              </w:r>
              <w:r w:rsidR="00E558A1" w:rsidRPr="0071564F">
                <w:rPr>
                  <w:b/>
                  <w:bCs/>
                  <w:szCs w:val="18"/>
                  <w:lang w:val="en-GB"/>
                </w:rPr>
                <w:t>$$9</w:t>
              </w:r>
              <w:r w:rsidR="00E558A1" w:rsidRPr="00E558A1">
                <w:rPr>
                  <w:szCs w:val="18"/>
                  <w:lang w:val="en-GB"/>
                </w:rPr>
                <w:t xml:space="preserve"> L:rus </w:t>
              </w:r>
              <w:r w:rsidR="00E558A1" w:rsidRPr="0071564F">
                <w:rPr>
                  <w:b/>
                  <w:bCs/>
                  <w:szCs w:val="18"/>
                  <w:lang w:val="en-GB"/>
                </w:rPr>
                <w:t>$$a</w:t>
              </w:r>
              <w:r w:rsidR="00E558A1" w:rsidRPr="00E558A1">
                <w:rPr>
                  <w:szCs w:val="18"/>
                  <w:lang w:val="en-GB"/>
                </w:rPr>
                <w:t xml:space="preserve"> Кафедра гражданского права </w:t>
              </w:r>
              <w:r w:rsidR="00E558A1" w:rsidRPr="0071564F">
                <w:rPr>
                  <w:b/>
                  <w:bCs/>
                  <w:szCs w:val="18"/>
                  <w:lang w:val="en-GB"/>
                </w:rPr>
                <w:t>$$g</w:t>
              </w:r>
              <w:r w:rsidR="00E558A1" w:rsidRPr="00E558A1">
                <w:rPr>
                  <w:szCs w:val="18"/>
                  <w:lang w:val="en-GB"/>
                </w:rPr>
                <w:t xml:space="preserve"> Ленинград </w:t>
              </w:r>
              <w:r w:rsidR="00E558A1" w:rsidRPr="0071564F">
                <w:rPr>
                  <w:b/>
                  <w:bCs/>
                  <w:szCs w:val="18"/>
                  <w:lang w:val="en-GB"/>
                </w:rPr>
                <w:t>$$5</w:t>
              </w:r>
              <w:r w:rsidR="00E558A1" w:rsidRPr="00E558A1">
                <w:rPr>
                  <w:szCs w:val="18"/>
                  <w:lang w:val="en-GB"/>
                </w:rPr>
                <w:t xml:space="preserve"> DE-576</w:t>
              </w:r>
            </w:ins>
          </w:p>
          <w:p w14:paraId="5A1BC980" w14:textId="379A66BF" w:rsidR="006E2CFA" w:rsidRPr="00022369" w:rsidRDefault="006E2CFA" w:rsidP="006937EC">
            <w:pPr>
              <w:spacing w:line="260" w:lineRule="exact"/>
              <w:ind w:left="630" w:hanging="630"/>
              <w:rPr>
                <w:ins w:id="2076" w:author="Sebastian Aigner" w:date="2024-10-25T09:12:00Z"/>
                <w:szCs w:val="18"/>
                <w:lang w:val="en-GB"/>
              </w:rPr>
            </w:pPr>
            <w:ins w:id="2077" w:author="Sebastian Aigner" w:date="2024-10-25T09:12:00Z">
              <w:r w:rsidRPr="00022369">
                <w:rPr>
                  <w:b/>
                  <w:szCs w:val="18"/>
                  <w:lang w:val="en-GB"/>
                </w:rPr>
                <w:t>4</w:t>
              </w:r>
            </w:ins>
            <w:ins w:id="2078" w:author="Sebastian Aigner" w:date="2024-10-25T09:20:00Z">
              <w:r w:rsidR="00E558A1">
                <w:rPr>
                  <w:b/>
                  <w:szCs w:val="18"/>
                  <w:lang w:val="en-GB"/>
                </w:rPr>
                <w:t>1</w:t>
              </w:r>
            </w:ins>
            <w:ins w:id="2079" w:author="Sebastian Aigner" w:date="2024-10-25T09:12:00Z">
              <w:r w:rsidRPr="00022369">
                <w:rPr>
                  <w:b/>
                  <w:szCs w:val="18"/>
                  <w:lang w:val="en-GB"/>
                </w:rPr>
                <w:t xml:space="preserve">0 </w:t>
              </w:r>
            </w:ins>
            <w:ins w:id="2080" w:author="Sebastian Aigner" w:date="2024-10-25T09:20:00Z">
              <w:r w:rsidR="00E558A1">
                <w:rPr>
                  <w:b/>
                  <w:szCs w:val="18"/>
                  <w:lang w:val="en-GB"/>
                </w:rPr>
                <w:t>2</w:t>
              </w:r>
            </w:ins>
            <w:ins w:id="2081" w:author="Sebastian Aigner" w:date="2024-10-25T09:12:00Z">
              <w:r w:rsidRPr="00022369">
                <w:rPr>
                  <w:b/>
                  <w:szCs w:val="18"/>
                  <w:lang w:val="en-GB"/>
                </w:rPr>
                <w:t xml:space="preserve">  </w:t>
              </w:r>
            </w:ins>
            <w:ins w:id="2082" w:author="Sebastian Aigner" w:date="2024-10-25T09:22:00Z">
              <w:r w:rsidR="00E558A1" w:rsidRPr="0071564F">
                <w:rPr>
                  <w:b/>
                  <w:szCs w:val="18"/>
                  <w:lang w:val="en-GB"/>
                </w:rPr>
                <w:t>$$9</w:t>
              </w:r>
              <w:r w:rsidR="00E558A1">
                <w:rPr>
                  <w:bCs/>
                  <w:szCs w:val="18"/>
                  <w:lang w:val="en-GB"/>
                </w:rPr>
                <w:t xml:space="preserve"> </w:t>
              </w:r>
              <w:r w:rsidR="00E558A1" w:rsidRPr="00E558A1">
                <w:rPr>
                  <w:bCs/>
                  <w:szCs w:val="18"/>
                  <w:lang w:val="en-GB"/>
                </w:rPr>
                <w:t xml:space="preserve">U:Cyrl </w:t>
              </w:r>
              <w:r w:rsidR="00E558A1" w:rsidRPr="0071564F">
                <w:rPr>
                  <w:b/>
                  <w:szCs w:val="18"/>
                  <w:lang w:val="en-GB"/>
                </w:rPr>
                <w:t>$$9</w:t>
              </w:r>
              <w:r w:rsidR="00E558A1" w:rsidRPr="00E558A1">
                <w:rPr>
                  <w:bCs/>
                  <w:szCs w:val="18"/>
                  <w:lang w:val="en-GB"/>
                </w:rPr>
                <w:t xml:space="preserve"> L:rus </w:t>
              </w:r>
              <w:r w:rsidR="00E558A1" w:rsidRPr="0071564F">
                <w:rPr>
                  <w:b/>
                  <w:szCs w:val="18"/>
                  <w:lang w:val="en-GB"/>
                </w:rPr>
                <w:t>$$a</w:t>
              </w:r>
              <w:r w:rsidR="00E558A1" w:rsidRPr="00E558A1">
                <w:rPr>
                  <w:bCs/>
                  <w:szCs w:val="18"/>
                  <w:lang w:val="en-GB"/>
                </w:rPr>
                <w:t xml:space="preserve"> Ленинградский государственный </w:t>
              </w:r>
            </w:ins>
            <w:ins w:id="2083" w:author="Diedrich, Andrea" w:date="2024-11-18T13:28:00Z">
              <w:r w:rsidR="005C701C" w:rsidRPr="00E558A1">
                <w:rPr>
                  <w:bCs/>
                  <w:szCs w:val="18"/>
                  <w:lang w:val="en-GB"/>
                </w:rPr>
                <w:t>о</w:t>
              </w:r>
            </w:ins>
            <w:ins w:id="2084" w:author="Sebastian Aigner" w:date="2024-10-25T09:22:00Z">
              <w:r w:rsidR="00E558A1" w:rsidRPr="00E558A1">
                <w:rPr>
                  <w:bCs/>
                  <w:szCs w:val="18"/>
                  <w:lang w:val="en-GB"/>
                </w:rPr>
                <w:t xml:space="preserve">рдена Ленина университет имени А.А. Жданова </w:t>
              </w:r>
              <w:r w:rsidR="00E558A1" w:rsidRPr="0071564F">
                <w:rPr>
                  <w:b/>
                  <w:szCs w:val="18"/>
                  <w:lang w:val="en-GB"/>
                </w:rPr>
                <w:t>$$b</w:t>
              </w:r>
              <w:r w:rsidR="00E558A1" w:rsidRPr="00E558A1">
                <w:rPr>
                  <w:bCs/>
                  <w:szCs w:val="18"/>
                  <w:lang w:val="en-GB"/>
                </w:rPr>
                <w:t xml:space="preserve"> Кафедра гражданского права </w:t>
              </w:r>
            </w:ins>
          </w:p>
          <w:p w14:paraId="770E15CE" w14:textId="566FD8F3" w:rsidR="006E2CFA" w:rsidRPr="0071564F" w:rsidRDefault="006E2CFA" w:rsidP="0071564F">
            <w:pPr>
              <w:ind w:left="635" w:hanging="635"/>
              <w:rPr>
                <w:ins w:id="2085" w:author="Sebastian Aigner" w:date="2024-10-25T09:12:00Z"/>
                <w:szCs w:val="18"/>
                <w:lang w:val="en-GB"/>
              </w:rPr>
            </w:pPr>
            <w:ins w:id="2086" w:author="Sebastian Aigner" w:date="2024-10-25T09:12:00Z">
              <w:r w:rsidRPr="0071564F">
                <w:rPr>
                  <w:b/>
                  <w:bCs/>
                  <w:szCs w:val="18"/>
                  <w:lang w:val="en-GB"/>
                </w:rPr>
                <w:t>5</w:t>
              </w:r>
            </w:ins>
            <w:ins w:id="2087" w:author="Sebastian Aigner" w:date="2024-10-25T11:31:00Z">
              <w:r w:rsidR="0071564F" w:rsidRPr="0071564F">
                <w:rPr>
                  <w:b/>
                  <w:bCs/>
                  <w:szCs w:val="18"/>
                  <w:lang w:val="en-GB"/>
                </w:rPr>
                <w:t>10</w:t>
              </w:r>
            </w:ins>
            <w:ins w:id="2088" w:author="Sebastian Aigner" w:date="2024-10-25T09:12:00Z">
              <w:r w:rsidRPr="0071564F">
                <w:rPr>
                  <w:szCs w:val="18"/>
                  <w:lang w:val="en-GB"/>
                </w:rPr>
                <w:t xml:space="preserve"> </w:t>
              </w:r>
            </w:ins>
            <w:ins w:id="2089" w:author="Sebastian Aigner" w:date="2024-10-25T11:32:00Z">
              <w:r w:rsidR="0071564F" w:rsidRPr="0071564F">
                <w:rPr>
                  <w:b/>
                  <w:bCs/>
                  <w:szCs w:val="18"/>
                  <w:lang w:val="en-GB"/>
                </w:rPr>
                <w:t>2</w:t>
              </w:r>
            </w:ins>
            <w:ins w:id="2090" w:author="Sebastian Aigner" w:date="2024-10-25T09:12:00Z">
              <w:r w:rsidRPr="0071564F">
                <w:rPr>
                  <w:szCs w:val="18"/>
                  <w:lang w:val="en-GB"/>
                </w:rPr>
                <w:t xml:space="preserve">  </w:t>
              </w:r>
              <w:r w:rsidRPr="0071564F">
                <w:rPr>
                  <w:b/>
                  <w:bCs/>
                  <w:szCs w:val="18"/>
                  <w:lang w:val="en-GB"/>
                </w:rPr>
                <w:t>$$</w:t>
              </w:r>
            </w:ins>
            <w:ins w:id="2091" w:author="Sebastian Aigner" w:date="2024-10-25T11:31:00Z">
              <w:r w:rsidR="0071564F" w:rsidRPr="0071564F">
                <w:rPr>
                  <w:b/>
                  <w:bCs/>
                  <w:szCs w:val="18"/>
                  <w:lang w:val="en-GB"/>
                </w:rPr>
                <w:t>0</w:t>
              </w:r>
            </w:ins>
            <w:ins w:id="2092" w:author="Sebastian Aigner" w:date="2024-10-25T09:12:00Z">
              <w:r w:rsidRPr="0071564F">
                <w:rPr>
                  <w:szCs w:val="18"/>
                  <w:lang w:val="en-GB"/>
                </w:rPr>
                <w:t xml:space="preserve"> </w:t>
              </w:r>
            </w:ins>
            <w:ins w:id="2093" w:author="Sebastian Aigner" w:date="2024-10-25T11:31:00Z">
              <w:r w:rsidR="0071564F" w:rsidRPr="0071564F">
                <w:rPr>
                  <w:szCs w:val="18"/>
                  <w:lang w:val="en-GB"/>
                </w:rPr>
                <w:t xml:space="preserve">(DE-588)2004969-9 </w:t>
              </w:r>
              <w:r w:rsidR="0071564F" w:rsidRPr="0071564F">
                <w:rPr>
                  <w:b/>
                  <w:bCs/>
                  <w:szCs w:val="18"/>
                  <w:lang w:val="en-GB"/>
                </w:rPr>
                <w:t>$$a</w:t>
              </w:r>
              <w:r w:rsidR="0071564F" w:rsidRPr="0071564F">
                <w:rPr>
                  <w:szCs w:val="18"/>
                  <w:lang w:val="en-GB"/>
                </w:rPr>
                <w:t xml:space="preserve"> Leningradskij gosudarstvennyj universitet imeni A. A. Ždanova </w:t>
              </w:r>
              <w:r w:rsidR="0071564F" w:rsidRPr="0071564F">
                <w:rPr>
                  <w:b/>
                  <w:bCs/>
                  <w:szCs w:val="18"/>
                  <w:lang w:val="en-GB"/>
                </w:rPr>
                <w:t>$$4</w:t>
              </w:r>
              <w:r w:rsidR="0071564F" w:rsidRPr="0071564F">
                <w:rPr>
                  <w:szCs w:val="18"/>
                  <w:lang w:val="en-GB"/>
                </w:rPr>
                <w:t xml:space="preserve"> adue </w:t>
              </w:r>
              <w:r w:rsidR="0071564F" w:rsidRPr="0071564F">
                <w:rPr>
                  <w:b/>
                  <w:bCs/>
                  <w:szCs w:val="18"/>
                  <w:lang w:val="en-GB"/>
                </w:rPr>
                <w:t>$$i</w:t>
              </w:r>
              <w:r w:rsidR="0071564F" w:rsidRPr="0071564F">
                <w:rPr>
                  <w:szCs w:val="18"/>
                  <w:lang w:val="en-GB"/>
                </w:rPr>
                <w:t xml:space="preserve"> Ueberordnung</w:t>
              </w:r>
            </w:ins>
          </w:p>
          <w:p w14:paraId="03B3FEE8" w14:textId="7D66CB31" w:rsidR="006E2CFA" w:rsidRPr="0071564F" w:rsidRDefault="006E2CFA" w:rsidP="006937EC">
            <w:pPr>
              <w:rPr>
                <w:ins w:id="2094" w:author="Sebastian Aigner" w:date="2024-10-25T09:12:00Z"/>
                <w:szCs w:val="18"/>
                <w:lang w:val="en-GB"/>
              </w:rPr>
            </w:pPr>
            <w:ins w:id="2095" w:author="Sebastian Aigner" w:date="2024-10-25T09:12:00Z">
              <w:r w:rsidRPr="0071564F">
                <w:rPr>
                  <w:b/>
                  <w:bCs/>
                  <w:szCs w:val="18"/>
                  <w:lang w:val="en-GB"/>
                </w:rPr>
                <w:t>551</w:t>
              </w:r>
              <w:r w:rsidRPr="0071564F">
                <w:rPr>
                  <w:szCs w:val="18"/>
                  <w:lang w:val="en-GB"/>
                </w:rPr>
                <w:t xml:space="preserve">     </w:t>
              </w:r>
              <w:r w:rsidRPr="0071564F">
                <w:rPr>
                  <w:b/>
                  <w:bCs/>
                  <w:szCs w:val="18"/>
                  <w:lang w:val="en-GB"/>
                </w:rPr>
                <w:t>$$0</w:t>
              </w:r>
              <w:r w:rsidRPr="0071564F">
                <w:rPr>
                  <w:szCs w:val="18"/>
                  <w:lang w:val="en-GB"/>
                </w:rPr>
                <w:t xml:space="preserve"> </w:t>
              </w:r>
            </w:ins>
            <w:ins w:id="2096" w:author="Sebastian Aigner" w:date="2024-10-25T11:32:00Z">
              <w:r w:rsidR="0071564F" w:rsidRPr="0071564F">
                <w:rPr>
                  <w:szCs w:val="18"/>
                  <w:lang w:val="en-GB"/>
                </w:rPr>
                <w:t>(DE-588)2018305-7 $$a Leningrad $$4 orta $$i Ort</w:t>
              </w:r>
            </w:ins>
          </w:p>
          <w:p w14:paraId="76027511" w14:textId="42118234" w:rsidR="006E2CFA" w:rsidRPr="0071564F" w:rsidRDefault="006E2CFA" w:rsidP="0071564F">
            <w:pPr>
              <w:ind w:left="635" w:hanging="635"/>
              <w:rPr>
                <w:ins w:id="2097" w:author="Sebastian Aigner" w:date="2024-10-25T09:12:00Z"/>
                <w:b/>
                <w:bCs/>
                <w:szCs w:val="18"/>
                <w:lang w:val="en-GB"/>
              </w:rPr>
            </w:pPr>
            <w:ins w:id="2098" w:author="Sebastian Aigner" w:date="2024-10-25T09:12:00Z">
              <w:r w:rsidRPr="00446B07">
                <w:rPr>
                  <w:b/>
                  <w:bCs/>
                  <w:szCs w:val="18"/>
                  <w:lang w:val="en-GB"/>
                </w:rPr>
                <w:t>7</w:t>
              </w:r>
            </w:ins>
            <w:ins w:id="2099" w:author="Sebastian Aigner" w:date="2024-10-25T11:32:00Z">
              <w:r w:rsidR="0071564F">
                <w:rPr>
                  <w:b/>
                  <w:bCs/>
                  <w:szCs w:val="18"/>
                  <w:lang w:val="en-GB"/>
                </w:rPr>
                <w:t>1</w:t>
              </w:r>
            </w:ins>
            <w:ins w:id="2100" w:author="Sebastian Aigner" w:date="2024-10-25T09:12:00Z">
              <w:r w:rsidRPr="00446B07">
                <w:rPr>
                  <w:b/>
                  <w:bCs/>
                  <w:szCs w:val="18"/>
                  <w:lang w:val="en-GB"/>
                </w:rPr>
                <w:t>0</w:t>
              </w:r>
              <w:r w:rsidRPr="0071564F">
                <w:rPr>
                  <w:b/>
                  <w:bCs/>
                  <w:szCs w:val="18"/>
                  <w:lang w:val="en-GB"/>
                </w:rPr>
                <w:t xml:space="preserve"> </w:t>
              </w:r>
            </w:ins>
            <w:ins w:id="2101" w:author="Sebastian Aigner" w:date="2024-10-25T11:32:00Z">
              <w:r w:rsidR="0071564F" w:rsidRPr="0071564F">
                <w:rPr>
                  <w:b/>
                  <w:bCs/>
                  <w:szCs w:val="18"/>
                  <w:lang w:val="en-GB"/>
                </w:rPr>
                <w:t>2</w:t>
              </w:r>
            </w:ins>
            <w:ins w:id="2102" w:author="Sebastian Aigner" w:date="2024-10-25T09:12:00Z">
              <w:r w:rsidRPr="0071564F">
                <w:rPr>
                  <w:b/>
                  <w:bCs/>
                  <w:szCs w:val="18"/>
                  <w:lang w:val="en-GB"/>
                </w:rPr>
                <w:t xml:space="preserve">4 </w:t>
              </w:r>
            </w:ins>
            <w:ins w:id="2103" w:author="Sebastian Aigner" w:date="2024-10-25T11:32:00Z">
              <w:r w:rsidR="0071564F" w:rsidRPr="0071564F">
                <w:rPr>
                  <w:b/>
                  <w:bCs/>
                  <w:szCs w:val="18"/>
                  <w:lang w:val="en-GB"/>
                </w:rPr>
                <w:t xml:space="preserve">$$a </w:t>
              </w:r>
              <w:r w:rsidR="0071564F" w:rsidRPr="0071564F">
                <w:rPr>
                  <w:szCs w:val="18"/>
                  <w:lang w:val="en-GB"/>
                </w:rPr>
                <w:t>Ленинградский государственный университет имени А.А. Жданова</w:t>
              </w:r>
              <w:r w:rsidR="0071564F" w:rsidRPr="0071564F">
                <w:rPr>
                  <w:b/>
                  <w:bCs/>
                  <w:szCs w:val="18"/>
                  <w:lang w:val="en-GB"/>
                </w:rPr>
                <w:t xml:space="preserve"> $$b </w:t>
              </w:r>
              <w:r w:rsidR="0071564F" w:rsidRPr="0071564F">
                <w:rPr>
                  <w:szCs w:val="18"/>
                  <w:lang w:val="en-GB"/>
                </w:rPr>
                <w:t>Кафедра гражданского права</w:t>
              </w:r>
              <w:r w:rsidR="0071564F" w:rsidRPr="0071564F">
                <w:rPr>
                  <w:b/>
                  <w:bCs/>
                  <w:szCs w:val="18"/>
                  <w:lang w:val="en-GB"/>
                </w:rPr>
                <w:t xml:space="preserve"> $$5 </w:t>
              </w:r>
              <w:r w:rsidR="0071564F" w:rsidRPr="0071564F">
                <w:rPr>
                  <w:szCs w:val="18"/>
                  <w:lang w:val="en-GB"/>
                </w:rPr>
                <w:t>DE-576</w:t>
              </w:r>
              <w:r w:rsidR="0071564F" w:rsidRPr="0071564F">
                <w:rPr>
                  <w:b/>
                  <w:bCs/>
                  <w:szCs w:val="18"/>
                  <w:lang w:val="en-GB"/>
                </w:rPr>
                <w:t xml:space="preserve"> $$9 </w:t>
              </w:r>
              <w:r w:rsidR="0071564F" w:rsidRPr="0071564F">
                <w:rPr>
                  <w:szCs w:val="18"/>
                  <w:lang w:val="en-GB"/>
                </w:rPr>
                <w:t>U:Cyrl</w:t>
              </w:r>
              <w:r w:rsidR="0071564F" w:rsidRPr="0071564F">
                <w:rPr>
                  <w:b/>
                  <w:bCs/>
                  <w:szCs w:val="18"/>
                  <w:lang w:val="en-GB"/>
                </w:rPr>
                <w:t xml:space="preserve"> $$9 </w:t>
              </w:r>
              <w:r w:rsidR="0071564F" w:rsidRPr="0071564F">
                <w:rPr>
                  <w:szCs w:val="18"/>
                  <w:lang w:val="en-GB"/>
                </w:rPr>
                <w:t>L:rus</w:t>
              </w:r>
              <w:r w:rsidR="0071564F" w:rsidRPr="0071564F">
                <w:rPr>
                  <w:b/>
                  <w:bCs/>
                  <w:szCs w:val="18"/>
                  <w:lang w:val="en-GB"/>
                </w:rPr>
                <w:t xml:space="preserve"> $$</w:t>
              </w:r>
              <w:r w:rsidR="0071564F" w:rsidRPr="0071564F">
                <w:rPr>
                  <w:szCs w:val="18"/>
                  <w:lang w:val="en-GB"/>
                </w:rPr>
                <w:t>9 v:Original</w:t>
              </w:r>
            </w:ins>
          </w:p>
          <w:p w14:paraId="5751FEC4" w14:textId="52977610" w:rsidR="006E2CFA" w:rsidRPr="002770F1" w:rsidRDefault="006E2CFA" w:rsidP="0071564F">
            <w:pPr>
              <w:spacing w:line="260" w:lineRule="exact"/>
              <w:ind w:left="635" w:hanging="635"/>
              <w:rPr>
                <w:ins w:id="2104" w:author="Sebastian Aigner" w:date="2024-10-25T09:12:00Z"/>
                <w:szCs w:val="18"/>
                <w:lang w:val="en-US"/>
              </w:rPr>
            </w:pPr>
            <w:ins w:id="2105" w:author="Sebastian Aigner" w:date="2024-10-25T09:12:00Z">
              <w:r w:rsidRPr="00640FBF">
                <w:rPr>
                  <w:b/>
                  <w:szCs w:val="18"/>
                  <w:lang w:val="en-US"/>
                </w:rPr>
                <w:t>913</w:t>
              </w:r>
              <w:r>
                <w:rPr>
                  <w:szCs w:val="18"/>
                  <w:lang w:val="en-US"/>
                </w:rPr>
                <w:t xml:space="preserve">    </w:t>
              </w:r>
              <w:r w:rsidRPr="00446B07">
                <w:rPr>
                  <w:szCs w:val="18"/>
                  <w:lang w:val="en-US"/>
                </w:rPr>
                <w:t xml:space="preserve"> </w:t>
              </w:r>
              <w:r w:rsidRPr="00446B07">
                <w:rPr>
                  <w:b/>
                  <w:bCs/>
                  <w:szCs w:val="18"/>
                  <w:lang w:val="en-US"/>
                </w:rPr>
                <w:t>$$</w:t>
              </w:r>
            </w:ins>
            <w:ins w:id="2106" w:author="Sebastian Aigner" w:date="2024-10-25T11:33:00Z">
              <w:r w:rsidR="0071564F">
                <w:rPr>
                  <w:b/>
                  <w:bCs/>
                  <w:szCs w:val="18"/>
                  <w:lang w:val="en-US"/>
                </w:rPr>
                <w:t>S</w:t>
              </w:r>
            </w:ins>
            <w:ins w:id="2107" w:author="Sebastian Aigner" w:date="2024-10-25T09:12:00Z">
              <w:r w:rsidRPr="00446B07">
                <w:rPr>
                  <w:szCs w:val="18"/>
                  <w:lang w:val="en-US"/>
                </w:rPr>
                <w:t xml:space="preserve"> </w:t>
              </w:r>
            </w:ins>
            <w:ins w:id="2108" w:author="Sebastian Aigner" w:date="2024-10-25T11:33:00Z">
              <w:r w:rsidR="0071564F" w:rsidRPr="0071564F">
                <w:rPr>
                  <w:szCs w:val="18"/>
                  <w:lang w:val="en-US"/>
                </w:rPr>
                <w:t xml:space="preserve">gkd </w:t>
              </w:r>
              <w:r w:rsidR="0071564F" w:rsidRPr="0071564F">
                <w:rPr>
                  <w:b/>
                  <w:bCs/>
                  <w:szCs w:val="18"/>
                  <w:lang w:val="en-US"/>
                </w:rPr>
                <w:t>$$i</w:t>
              </w:r>
              <w:r w:rsidR="0071564F" w:rsidRPr="0071564F">
                <w:rPr>
                  <w:szCs w:val="18"/>
                  <w:lang w:val="en-US"/>
                </w:rPr>
                <w:t xml:space="preserve"> a </w:t>
              </w:r>
              <w:r w:rsidR="0071564F" w:rsidRPr="0071564F">
                <w:rPr>
                  <w:b/>
                  <w:bCs/>
                  <w:szCs w:val="18"/>
                  <w:lang w:val="en-US"/>
                </w:rPr>
                <w:t>$$a</w:t>
              </w:r>
              <w:r w:rsidR="0071564F" w:rsidRPr="0071564F">
                <w:rPr>
                  <w:szCs w:val="18"/>
                  <w:lang w:val="en-US"/>
                </w:rPr>
                <w:t xml:space="preserve"> Leningradskij Gosudarstvennyj Universitet Imeni A. A. Ždanova / Kafedra Graždanskogo Prava </w:t>
              </w:r>
              <w:r w:rsidR="0071564F" w:rsidRPr="0071564F">
                <w:rPr>
                  <w:b/>
                  <w:bCs/>
                  <w:szCs w:val="18"/>
                  <w:lang w:val="en-US"/>
                </w:rPr>
                <w:t>$$0</w:t>
              </w:r>
              <w:r w:rsidR="0071564F" w:rsidRPr="0071564F">
                <w:rPr>
                  <w:szCs w:val="18"/>
                  <w:lang w:val="en-US"/>
                </w:rPr>
                <w:t xml:space="preserve"> (DE-588b)16020516-5</w:t>
              </w:r>
            </w:ins>
          </w:p>
        </w:tc>
      </w:tr>
      <w:tr w:rsidR="006E2CFA" w:rsidRPr="00861809" w14:paraId="350D2F1B" w14:textId="77777777" w:rsidTr="006937EC">
        <w:trPr>
          <w:ins w:id="2109" w:author="Sebastian Aigner" w:date="2024-10-25T09:12:00Z"/>
        </w:trPr>
        <w:tc>
          <w:tcPr>
            <w:tcW w:w="9104" w:type="dxa"/>
            <w:tcBorders>
              <w:top w:val="nil"/>
            </w:tcBorders>
            <w:shd w:val="clear" w:color="auto" w:fill="FEE6D5" w:themeFill="accent6" w:themeFillTint="33"/>
          </w:tcPr>
          <w:p w14:paraId="59DE025A" w14:textId="77777777" w:rsidR="006E2CFA" w:rsidRPr="00446B07" w:rsidRDefault="006E2CFA" w:rsidP="006937EC">
            <w:pPr>
              <w:ind w:left="1197" w:hanging="1197"/>
              <w:rPr>
                <w:ins w:id="2110" w:author="Sebastian Aigner" w:date="2024-10-25T09:12:00Z"/>
                <w:b/>
                <w:szCs w:val="18"/>
                <w:lang w:val="en-GB"/>
              </w:rPr>
            </w:pPr>
          </w:p>
        </w:tc>
      </w:tr>
    </w:tbl>
    <w:p w14:paraId="2A2FD5E7" w14:textId="77777777" w:rsidR="006E2CFA" w:rsidRDefault="006E2CFA" w:rsidP="00B131F8">
      <w:pPr>
        <w:jc w:val="right"/>
        <w:rPr>
          <w:ins w:id="2111" w:author="Sebastian Aigner" w:date="2024-10-25T09:12:00Z"/>
          <w:lang w:val="en-GB"/>
        </w:rPr>
      </w:pPr>
    </w:p>
    <w:p w14:paraId="7CE4CB24" w14:textId="77777777" w:rsidR="0071564F" w:rsidRDefault="0071564F" w:rsidP="0071564F">
      <w:pPr>
        <w:rPr>
          <w:ins w:id="2112" w:author="Sebastian Aigner" w:date="2024-10-25T11:36:00Z"/>
        </w:rPr>
      </w:pPr>
      <w:ins w:id="2113" w:author="Sebastian Aigner" w:date="2024-10-25T11:36:00Z">
        <w:r>
          <w:t>Werknormsatz mit zugehörigem Personensatz</w:t>
        </w:r>
      </w:ins>
    </w:p>
    <w:p w14:paraId="0B503236" w14:textId="77777777" w:rsidR="0071564F" w:rsidRDefault="0071564F" w:rsidP="00B710F1">
      <w:pPr>
        <w:rPr>
          <w:ins w:id="2114" w:author="Sebastian Aigner" w:date="2024-10-25T11:36:00Z"/>
          <w:lang w:val="en-GB"/>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0D03AE" w:rsidRPr="003D63ED" w14:paraId="016F7A7B" w14:textId="77777777" w:rsidTr="006937EC">
        <w:trPr>
          <w:ins w:id="2115" w:author="Sebastian Aigner" w:date="2024-10-25T11:49:00Z"/>
        </w:trPr>
        <w:tc>
          <w:tcPr>
            <w:tcW w:w="9104" w:type="dxa"/>
            <w:tcBorders>
              <w:bottom w:val="nil"/>
            </w:tcBorders>
            <w:shd w:val="clear" w:color="auto" w:fill="FEE6D5" w:themeFill="accent6" w:themeFillTint="33"/>
          </w:tcPr>
          <w:p w14:paraId="5AAEDD5F" w14:textId="77777777" w:rsidR="000D03AE" w:rsidRPr="00C8315B" w:rsidRDefault="000D03AE" w:rsidP="006937EC">
            <w:pPr>
              <w:spacing w:line="260" w:lineRule="exact"/>
              <w:ind w:left="1197" w:hanging="1197"/>
              <w:rPr>
                <w:ins w:id="2116" w:author="Sebastian Aigner" w:date="2024-10-25T11:49:00Z"/>
                <w:szCs w:val="18"/>
                <w:lang w:val="en-US"/>
              </w:rPr>
            </w:pPr>
            <w:ins w:id="2117" w:author="Sebastian Aigner" w:date="2024-10-25T11:49:00Z">
              <w:r w:rsidRPr="00C8315B">
                <w:rPr>
                  <w:szCs w:val="18"/>
                  <w:lang w:val="en-US"/>
                </w:rPr>
                <w:t>Alma</w:t>
              </w:r>
            </w:ins>
          </w:p>
        </w:tc>
      </w:tr>
      <w:tr w:rsidR="000D03AE" w:rsidRPr="00861809" w14:paraId="2E443FEB" w14:textId="77777777" w:rsidTr="006937EC">
        <w:trPr>
          <w:ins w:id="2118" w:author="Sebastian Aigner" w:date="2024-10-25T11:49:00Z"/>
        </w:trPr>
        <w:tc>
          <w:tcPr>
            <w:tcW w:w="9104" w:type="dxa"/>
            <w:tcBorders>
              <w:top w:val="nil"/>
              <w:bottom w:val="nil"/>
            </w:tcBorders>
            <w:shd w:val="clear" w:color="auto" w:fill="FEE6D5" w:themeFill="accent6" w:themeFillTint="33"/>
          </w:tcPr>
          <w:p w14:paraId="2CBA628D" w14:textId="77777777" w:rsidR="000D03AE" w:rsidRPr="00084517" w:rsidRDefault="000D03AE" w:rsidP="006937EC">
            <w:pPr>
              <w:spacing w:line="260" w:lineRule="exact"/>
              <w:ind w:left="1197" w:hanging="1197"/>
              <w:rPr>
                <w:ins w:id="2119" w:author="Sebastian Aigner" w:date="2024-10-25T11:49:00Z"/>
                <w:szCs w:val="18"/>
              </w:rPr>
            </w:pPr>
            <w:ins w:id="2120" w:author="Sebastian Aigner" w:date="2024-10-25T11:49:00Z">
              <w:r w:rsidRPr="00084517">
                <w:rPr>
                  <w:b/>
                  <w:szCs w:val="18"/>
                </w:rPr>
                <w:t>LDR</w:t>
              </w:r>
              <w:r>
                <w:rPr>
                  <w:szCs w:val="18"/>
                </w:rPr>
                <w:t xml:space="preserve">     </w:t>
              </w:r>
              <w:r w:rsidRPr="0071564F">
                <w:rPr>
                  <w:szCs w:val="18"/>
                </w:rPr>
                <w:t>00000nz##a2200000nc#4500</w:t>
              </w:r>
            </w:ins>
          </w:p>
          <w:p w14:paraId="056398F7" w14:textId="77777777" w:rsidR="000D03AE" w:rsidRPr="00084517" w:rsidRDefault="000D03AE" w:rsidP="006937EC">
            <w:pPr>
              <w:spacing w:line="260" w:lineRule="exact"/>
              <w:ind w:left="1197" w:hanging="1197"/>
              <w:rPr>
                <w:ins w:id="2121" w:author="Sebastian Aigner" w:date="2024-10-25T11:49:00Z"/>
                <w:szCs w:val="18"/>
              </w:rPr>
            </w:pPr>
            <w:ins w:id="2122" w:author="Sebastian Aigner" w:date="2024-10-25T11:49:00Z">
              <w:r w:rsidRPr="00084517">
                <w:rPr>
                  <w:b/>
                  <w:szCs w:val="18"/>
                </w:rPr>
                <w:t>001</w:t>
              </w:r>
              <w:r w:rsidRPr="00E558A1">
                <w:rPr>
                  <w:bCs/>
                  <w:szCs w:val="18"/>
                </w:rPr>
                <w:t xml:space="preserve">     </w:t>
              </w:r>
              <w:r w:rsidRPr="0071564F">
                <w:rPr>
                  <w:szCs w:val="18"/>
                </w:rPr>
                <w:t>989376393000041</w:t>
              </w:r>
            </w:ins>
          </w:p>
          <w:p w14:paraId="58EFDD42" w14:textId="77777777" w:rsidR="000D03AE" w:rsidRPr="00084517" w:rsidRDefault="000D03AE" w:rsidP="006937EC">
            <w:pPr>
              <w:spacing w:line="260" w:lineRule="exact"/>
              <w:ind w:left="1197" w:hanging="1197"/>
              <w:rPr>
                <w:ins w:id="2123" w:author="Sebastian Aigner" w:date="2024-10-25T11:49:00Z"/>
                <w:szCs w:val="18"/>
              </w:rPr>
            </w:pPr>
            <w:ins w:id="2124" w:author="Sebastian Aigner" w:date="2024-10-25T11:49:00Z">
              <w:r w:rsidRPr="00084517">
                <w:rPr>
                  <w:b/>
                  <w:szCs w:val="18"/>
                </w:rPr>
                <w:t>005</w:t>
              </w:r>
              <w:r w:rsidRPr="00084517">
                <w:rPr>
                  <w:szCs w:val="18"/>
                </w:rPr>
                <w:t xml:space="preserve">     </w:t>
              </w:r>
              <w:r w:rsidRPr="0071564F">
                <w:rPr>
                  <w:szCs w:val="18"/>
                </w:rPr>
                <w:t>20241016093918.0</w:t>
              </w:r>
            </w:ins>
          </w:p>
          <w:p w14:paraId="050824E7" w14:textId="77777777" w:rsidR="000D03AE" w:rsidRPr="00084517" w:rsidRDefault="000D03AE" w:rsidP="006937EC">
            <w:pPr>
              <w:spacing w:line="260" w:lineRule="exact"/>
              <w:ind w:left="1197" w:hanging="1197"/>
              <w:rPr>
                <w:ins w:id="2125" w:author="Sebastian Aigner" w:date="2024-10-25T11:49:00Z"/>
                <w:szCs w:val="18"/>
              </w:rPr>
            </w:pPr>
            <w:ins w:id="2126" w:author="Sebastian Aigner" w:date="2024-10-25T11:49:00Z">
              <w:r w:rsidRPr="00084517">
                <w:rPr>
                  <w:b/>
                  <w:szCs w:val="18"/>
                </w:rPr>
                <w:t>008</w:t>
              </w:r>
              <w:r w:rsidRPr="00084517">
                <w:rPr>
                  <w:szCs w:val="18"/>
                </w:rPr>
                <w:t xml:space="preserve">     </w:t>
              </w:r>
              <w:r w:rsidRPr="0071564F">
                <w:rPr>
                  <w:szCs w:val="18"/>
                </w:rPr>
                <w:t>880701n||azznnaabn###########|#ana####|c</w:t>
              </w:r>
            </w:ins>
          </w:p>
          <w:p w14:paraId="247C6DB6" w14:textId="77777777" w:rsidR="000D03AE" w:rsidRPr="00C8315B" w:rsidRDefault="000D03AE" w:rsidP="006937EC">
            <w:pPr>
              <w:spacing w:line="260" w:lineRule="exact"/>
              <w:ind w:left="1197" w:hanging="1197"/>
              <w:rPr>
                <w:ins w:id="2127" w:author="Sebastian Aigner" w:date="2024-10-25T11:49:00Z"/>
                <w:szCs w:val="18"/>
                <w:lang w:val="en-US"/>
              </w:rPr>
            </w:pPr>
            <w:ins w:id="2128" w:author="Sebastian Aigner" w:date="2024-10-25T11:49:00Z">
              <w:r w:rsidRPr="00640FBF">
                <w:rPr>
                  <w:b/>
                  <w:szCs w:val="18"/>
                  <w:lang w:val="en-US"/>
                </w:rPr>
                <w:t>024</w:t>
              </w:r>
              <w:r w:rsidRPr="00C8315B">
                <w:rPr>
                  <w:szCs w:val="18"/>
                  <w:lang w:val="en-US"/>
                </w:rPr>
                <w:t xml:space="preserve"> </w:t>
              </w:r>
              <w:r w:rsidRPr="00640FBF">
                <w:rPr>
                  <w:b/>
                  <w:szCs w:val="18"/>
                  <w:lang w:val="en-US"/>
                </w:rPr>
                <w:t xml:space="preserve">7 </w:t>
              </w:r>
              <w:r w:rsidRPr="00C8315B">
                <w:rPr>
                  <w:szCs w:val="18"/>
                  <w:lang w:val="en-US"/>
                </w:rPr>
                <w:t xml:space="preserve"> </w:t>
              </w:r>
              <w:r w:rsidRPr="00E558A1">
                <w:rPr>
                  <w:b/>
                  <w:szCs w:val="18"/>
                  <w:lang w:val="en-US"/>
                </w:rPr>
                <w:t xml:space="preserve">$$a </w:t>
              </w:r>
              <w:r w:rsidRPr="0071564F">
                <w:rPr>
                  <w:bCs/>
                  <w:szCs w:val="18"/>
                  <w:lang w:val="en-US"/>
                </w:rPr>
                <w:t xml:space="preserve">4137252-9 $$0 http://d-nb.info/gnd/4137252-9 </w:t>
              </w:r>
              <w:r w:rsidRPr="000D03AE">
                <w:rPr>
                  <w:b/>
                  <w:szCs w:val="18"/>
                  <w:lang w:val="en-US"/>
                </w:rPr>
                <w:t>$$2</w:t>
              </w:r>
              <w:r w:rsidRPr="0071564F">
                <w:rPr>
                  <w:bCs/>
                  <w:szCs w:val="18"/>
                  <w:lang w:val="en-US"/>
                </w:rPr>
                <w:t xml:space="preserve"> gnd</w:t>
              </w:r>
            </w:ins>
          </w:p>
          <w:p w14:paraId="5489B702" w14:textId="77777777" w:rsidR="000D03AE" w:rsidRDefault="000D03AE" w:rsidP="006937EC">
            <w:pPr>
              <w:spacing w:line="260" w:lineRule="exact"/>
              <w:ind w:left="1197" w:hanging="1197"/>
              <w:rPr>
                <w:ins w:id="2129" w:author="Sebastian Aigner" w:date="2024-10-25T11:49:00Z"/>
                <w:szCs w:val="18"/>
                <w:lang w:val="en-US"/>
              </w:rPr>
            </w:pPr>
            <w:ins w:id="2130" w:author="Sebastian Aigner" w:date="2024-10-25T11:49:00Z">
              <w:r w:rsidRPr="00640FBF">
                <w:rPr>
                  <w:b/>
                  <w:szCs w:val="18"/>
                  <w:lang w:val="en-US"/>
                </w:rPr>
                <w:t>035</w:t>
              </w:r>
              <w:r w:rsidRPr="00C8315B">
                <w:rPr>
                  <w:szCs w:val="18"/>
                  <w:lang w:val="en-US"/>
                </w:rPr>
                <w:t xml:space="preserve"> </w:t>
              </w:r>
              <w:r>
                <w:rPr>
                  <w:szCs w:val="18"/>
                  <w:lang w:val="en-US"/>
                </w:rPr>
                <w:t xml:space="preserve">   </w:t>
              </w:r>
              <w:r w:rsidRPr="00C8315B">
                <w:rPr>
                  <w:szCs w:val="18"/>
                  <w:lang w:val="en-US"/>
                </w:rPr>
                <w:t xml:space="preserve"> </w:t>
              </w:r>
              <w:r w:rsidRPr="00010EBE">
                <w:rPr>
                  <w:b/>
                  <w:szCs w:val="18"/>
                  <w:lang w:val="en-US"/>
                </w:rPr>
                <w:t>$$a</w:t>
              </w:r>
              <w:r w:rsidRPr="00C8315B">
                <w:rPr>
                  <w:szCs w:val="18"/>
                  <w:lang w:val="en-US"/>
                </w:rPr>
                <w:t xml:space="preserve"> </w:t>
              </w:r>
              <w:r w:rsidRPr="0071564F">
                <w:rPr>
                  <w:szCs w:val="18"/>
                  <w:lang w:val="en-US"/>
                </w:rPr>
                <w:t>(DE-101)041372522</w:t>
              </w:r>
            </w:ins>
          </w:p>
          <w:p w14:paraId="423EA40A" w14:textId="77777777" w:rsidR="000D03AE" w:rsidRDefault="000D03AE" w:rsidP="006937EC">
            <w:pPr>
              <w:spacing w:line="260" w:lineRule="exact"/>
              <w:ind w:left="1197" w:hanging="1197"/>
              <w:rPr>
                <w:ins w:id="2131" w:author="Sebastian Aigner" w:date="2024-10-25T11:49:00Z"/>
                <w:szCs w:val="18"/>
                <w:lang w:val="en-US"/>
              </w:rPr>
            </w:pPr>
            <w:ins w:id="2132" w:author="Sebastian Aigner" w:date="2024-10-25T11:49:00Z">
              <w:r w:rsidRPr="00640FBF">
                <w:rPr>
                  <w:b/>
                  <w:szCs w:val="18"/>
                  <w:lang w:val="en-US"/>
                </w:rPr>
                <w:t>035</w:t>
              </w:r>
              <w:r>
                <w:rPr>
                  <w:szCs w:val="18"/>
                  <w:lang w:val="en-US"/>
                </w:rPr>
                <w:t xml:space="preserve">     </w:t>
              </w:r>
              <w:r w:rsidRPr="00010EBE">
                <w:rPr>
                  <w:b/>
                  <w:szCs w:val="18"/>
                  <w:lang w:val="en-US"/>
                </w:rPr>
                <w:t>$$a</w:t>
              </w:r>
              <w:r w:rsidRPr="00C8315B">
                <w:rPr>
                  <w:szCs w:val="18"/>
                  <w:lang w:val="en-US"/>
                </w:rPr>
                <w:t xml:space="preserve"> </w:t>
              </w:r>
              <w:r w:rsidRPr="0071564F">
                <w:rPr>
                  <w:szCs w:val="18"/>
                  <w:lang w:val="en-US"/>
                </w:rPr>
                <w:t>(DE-588)4137252-9</w:t>
              </w:r>
            </w:ins>
          </w:p>
          <w:p w14:paraId="7827E514" w14:textId="77777777" w:rsidR="000D03AE" w:rsidRDefault="000D03AE" w:rsidP="006937EC">
            <w:pPr>
              <w:spacing w:line="260" w:lineRule="exact"/>
              <w:ind w:left="1197" w:hanging="1197"/>
              <w:rPr>
                <w:ins w:id="2133" w:author="Sebastian Aigner" w:date="2024-10-25T11:49:00Z"/>
                <w:szCs w:val="18"/>
                <w:lang w:val="en-US"/>
              </w:rPr>
            </w:pPr>
            <w:ins w:id="2134" w:author="Sebastian Aigner" w:date="2024-10-25T11:49:00Z">
              <w:r w:rsidRPr="00640FBF">
                <w:rPr>
                  <w:b/>
                  <w:szCs w:val="18"/>
                  <w:lang w:val="en-US"/>
                </w:rPr>
                <w:t>035</w:t>
              </w:r>
              <w:r>
                <w:rPr>
                  <w:b/>
                  <w:szCs w:val="18"/>
                  <w:lang w:val="en-US"/>
                </w:rPr>
                <w:t xml:space="preserve"> </w:t>
              </w:r>
              <w:r>
                <w:rPr>
                  <w:szCs w:val="18"/>
                  <w:lang w:val="en-US"/>
                </w:rPr>
                <w:t xml:space="preserve">    </w:t>
              </w:r>
              <w:r w:rsidRPr="00010EBE">
                <w:rPr>
                  <w:b/>
                  <w:szCs w:val="18"/>
                  <w:lang w:val="en-US"/>
                </w:rPr>
                <w:t>$$z</w:t>
              </w:r>
              <w:r w:rsidRPr="00C8315B">
                <w:rPr>
                  <w:szCs w:val="18"/>
                  <w:lang w:val="en-US"/>
                </w:rPr>
                <w:t xml:space="preserve"> </w:t>
              </w:r>
              <w:r w:rsidRPr="0071564F">
                <w:rPr>
                  <w:szCs w:val="18"/>
                  <w:lang w:val="en-US"/>
                </w:rPr>
                <w:t>(DE-588c)4137252-9</w:t>
              </w:r>
              <w:r>
                <w:rPr>
                  <w:szCs w:val="18"/>
                  <w:lang w:val="en-US"/>
                </w:rPr>
                <w:t xml:space="preserve"> </w:t>
              </w:r>
              <w:r w:rsidRPr="00022369">
                <w:rPr>
                  <w:b/>
                  <w:bCs/>
                  <w:szCs w:val="18"/>
                  <w:lang w:val="en-US"/>
                </w:rPr>
                <w:t>$$9</w:t>
              </w:r>
              <w:r w:rsidRPr="00022369">
                <w:rPr>
                  <w:szCs w:val="18"/>
                  <w:lang w:val="en-US"/>
                </w:rPr>
                <w:t xml:space="preserve"> v:zg</w:t>
              </w:r>
            </w:ins>
          </w:p>
          <w:p w14:paraId="2D8C1B1D" w14:textId="77777777" w:rsidR="000D03AE" w:rsidRPr="00E558A1" w:rsidRDefault="000D03AE" w:rsidP="006937EC">
            <w:pPr>
              <w:spacing w:line="260" w:lineRule="exact"/>
              <w:ind w:left="1197" w:hanging="1197"/>
              <w:rPr>
                <w:ins w:id="2135" w:author="Sebastian Aigner" w:date="2024-10-25T11:49:00Z"/>
                <w:bCs/>
                <w:szCs w:val="18"/>
                <w:lang w:val="en-US"/>
              </w:rPr>
            </w:pPr>
            <w:ins w:id="2136" w:author="Sebastian Aigner" w:date="2024-10-25T11:49:00Z">
              <w:r>
                <w:rPr>
                  <w:b/>
                  <w:szCs w:val="18"/>
                  <w:lang w:val="en-US"/>
                </w:rPr>
                <w:t>035</w:t>
              </w:r>
              <w:r w:rsidRPr="00E558A1">
                <w:rPr>
                  <w:bCs/>
                  <w:szCs w:val="18"/>
                  <w:lang w:val="en-US"/>
                </w:rPr>
                <w:t xml:space="preserve">     </w:t>
              </w:r>
              <w:r w:rsidRPr="00E558A1">
                <w:rPr>
                  <w:b/>
                  <w:szCs w:val="18"/>
                  <w:lang w:val="en-US"/>
                </w:rPr>
                <w:t>$$a</w:t>
              </w:r>
              <w:r w:rsidRPr="00E558A1">
                <w:rPr>
                  <w:bCs/>
                  <w:szCs w:val="18"/>
                  <w:lang w:val="en-US"/>
                </w:rPr>
                <w:t xml:space="preserve"> oai:dnb.de/authorities/</w:t>
              </w:r>
              <w:r w:rsidRPr="0071564F">
                <w:rPr>
                  <w:bCs/>
                  <w:szCs w:val="18"/>
                  <w:lang w:val="en-US"/>
                </w:rPr>
                <w:t>041372522</w:t>
              </w:r>
            </w:ins>
          </w:p>
          <w:p w14:paraId="72F90245" w14:textId="77777777" w:rsidR="000D03AE" w:rsidRPr="0071564F" w:rsidRDefault="000D03AE" w:rsidP="006937EC">
            <w:pPr>
              <w:spacing w:line="260" w:lineRule="exact"/>
              <w:ind w:left="1197" w:hanging="1197"/>
              <w:rPr>
                <w:ins w:id="2137" w:author="Sebastian Aigner" w:date="2024-10-25T11:49:00Z"/>
                <w:szCs w:val="18"/>
              </w:rPr>
            </w:pPr>
            <w:ins w:id="2138" w:author="Sebastian Aigner" w:date="2024-10-25T11:49:00Z">
              <w:r w:rsidRPr="0071564F">
                <w:rPr>
                  <w:b/>
                  <w:szCs w:val="18"/>
                </w:rPr>
                <w:t>040</w:t>
              </w:r>
              <w:r w:rsidRPr="0071564F">
                <w:rPr>
                  <w:szCs w:val="18"/>
                </w:rPr>
                <w:t xml:space="preserve">     </w:t>
              </w:r>
              <w:r w:rsidRPr="0071564F">
                <w:rPr>
                  <w:b/>
                  <w:szCs w:val="18"/>
                </w:rPr>
                <w:t>$$a</w:t>
              </w:r>
              <w:r w:rsidRPr="0071564F">
                <w:rPr>
                  <w:szCs w:val="18"/>
                </w:rPr>
                <w:t xml:space="preserve"> DE-101 </w:t>
              </w:r>
              <w:r w:rsidRPr="000D03AE">
                <w:rPr>
                  <w:b/>
                  <w:bCs/>
                  <w:szCs w:val="18"/>
                </w:rPr>
                <w:t>$$c</w:t>
              </w:r>
              <w:r w:rsidRPr="0071564F">
                <w:rPr>
                  <w:szCs w:val="18"/>
                </w:rPr>
                <w:t xml:space="preserve"> DE-101 </w:t>
              </w:r>
              <w:r w:rsidRPr="000D03AE">
                <w:rPr>
                  <w:b/>
                  <w:bCs/>
                  <w:szCs w:val="18"/>
                </w:rPr>
                <w:t>$$9</w:t>
              </w:r>
              <w:r w:rsidRPr="0071564F">
                <w:rPr>
                  <w:szCs w:val="18"/>
                </w:rPr>
                <w:t xml:space="preserve"> r:DE-101 </w:t>
              </w:r>
              <w:r w:rsidRPr="000D03AE">
                <w:rPr>
                  <w:b/>
                  <w:bCs/>
                  <w:szCs w:val="18"/>
                </w:rPr>
                <w:t>$$b</w:t>
              </w:r>
              <w:r w:rsidRPr="0071564F">
                <w:rPr>
                  <w:szCs w:val="18"/>
                </w:rPr>
                <w:t xml:space="preserve"> ger </w:t>
              </w:r>
              <w:r w:rsidRPr="000D03AE">
                <w:rPr>
                  <w:b/>
                  <w:bCs/>
                  <w:szCs w:val="18"/>
                </w:rPr>
                <w:t>$$d</w:t>
              </w:r>
              <w:r w:rsidRPr="0071564F">
                <w:rPr>
                  <w:szCs w:val="18"/>
                </w:rPr>
                <w:t xml:space="preserve"> 8999 </w:t>
              </w:r>
              <w:r w:rsidRPr="000D03AE">
                <w:rPr>
                  <w:b/>
                  <w:bCs/>
                  <w:szCs w:val="18"/>
                </w:rPr>
                <w:t>$$e</w:t>
              </w:r>
              <w:r w:rsidRPr="0071564F">
                <w:rPr>
                  <w:szCs w:val="18"/>
                </w:rPr>
                <w:t xml:space="preserve"> rda</w:t>
              </w:r>
            </w:ins>
          </w:p>
          <w:p w14:paraId="55D90FFE" w14:textId="77777777" w:rsidR="000D03AE" w:rsidRPr="000D03AE" w:rsidRDefault="000D03AE" w:rsidP="006937EC">
            <w:pPr>
              <w:spacing w:line="260" w:lineRule="exact"/>
              <w:ind w:left="1197" w:hanging="1197"/>
              <w:rPr>
                <w:ins w:id="2139" w:author="Sebastian Aigner" w:date="2024-10-25T11:49:00Z"/>
                <w:szCs w:val="18"/>
              </w:rPr>
            </w:pPr>
            <w:ins w:id="2140" w:author="Sebastian Aigner" w:date="2024-10-25T11:49:00Z">
              <w:r w:rsidRPr="000D03AE">
                <w:rPr>
                  <w:b/>
                  <w:szCs w:val="18"/>
                </w:rPr>
                <w:t>042</w:t>
              </w:r>
              <w:r w:rsidRPr="000D03AE">
                <w:rPr>
                  <w:szCs w:val="18"/>
                </w:rPr>
                <w:t xml:space="preserve">     </w:t>
              </w:r>
              <w:r w:rsidRPr="000D03AE">
                <w:rPr>
                  <w:b/>
                  <w:szCs w:val="18"/>
                </w:rPr>
                <w:t>$$a</w:t>
              </w:r>
              <w:r w:rsidRPr="000D03AE">
                <w:rPr>
                  <w:szCs w:val="18"/>
                </w:rPr>
                <w:t xml:space="preserve"> gnd1</w:t>
              </w:r>
            </w:ins>
          </w:p>
          <w:p w14:paraId="03477817" w14:textId="77777777" w:rsidR="000D03AE" w:rsidRPr="00E558A1" w:rsidRDefault="000D03AE" w:rsidP="006937EC">
            <w:pPr>
              <w:spacing w:line="260" w:lineRule="exact"/>
              <w:ind w:left="1197" w:hanging="1197"/>
              <w:rPr>
                <w:ins w:id="2141" w:author="Sebastian Aigner" w:date="2024-10-25T11:49:00Z"/>
                <w:szCs w:val="18"/>
              </w:rPr>
            </w:pPr>
            <w:ins w:id="2142" w:author="Sebastian Aigner" w:date="2024-10-25T11:49:00Z">
              <w:r w:rsidRPr="00E558A1">
                <w:rPr>
                  <w:b/>
                  <w:szCs w:val="18"/>
                </w:rPr>
                <w:t xml:space="preserve">043 </w:t>
              </w:r>
              <w:r w:rsidRPr="00E558A1">
                <w:rPr>
                  <w:szCs w:val="18"/>
                </w:rPr>
                <w:t xml:space="preserve">    </w:t>
              </w:r>
              <w:r w:rsidRPr="00E558A1">
                <w:rPr>
                  <w:b/>
                  <w:szCs w:val="18"/>
                </w:rPr>
                <w:t>$$c</w:t>
              </w:r>
              <w:r w:rsidRPr="00E558A1">
                <w:rPr>
                  <w:szCs w:val="18"/>
                </w:rPr>
                <w:t xml:space="preserve"> XA-</w:t>
              </w:r>
              <w:r>
                <w:rPr>
                  <w:szCs w:val="18"/>
                </w:rPr>
                <w:t>R</w:t>
              </w:r>
              <w:r w:rsidRPr="00E558A1">
                <w:rPr>
                  <w:szCs w:val="18"/>
                </w:rPr>
                <w:t>U</w:t>
              </w:r>
            </w:ins>
          </w:p>
          <w:p w14:paraId="67D6C4A6" w14:textId="77777777" w:rsidR="000D03AE" w:rsidRPr="006E2CFA" w:rsidRDefault="000D03AE" w:rsidP="006937EC">
            <w:pPr>
              <w:spacing w:line="260" w:lineRule="exact"/>
              <w:ind w:left="1197" w:hanging="1197"/>
              <w:rPr>
                <w:ins w:id="2143" w:author="Sebastian Aigner" w:date="2024-10-25T11:49:00Z"/>
                <w:szCs w:val="18"/>
              </w:rPr>
            </w:pPr>
            <w:ins w:id="2144" w:author="Sebastian Aigner" w:date="2024-10-25T11:49:00Z">
              <w:r w:rsidRPr="006E2CFA">
                <w:rPr>
                  <w:b/>
                  <w:szCs w:val="18"/>
                </w:rPr>
                <w:t>075</w:t>
              </w:r>
              <w:r w:rsidRPr="006E2CFA">
                <w:rPr>
                  <w:szCs w:val="18"/>
                </w:rPr>
                <w:t xml:space="preserve">     </w:t>
              </w:r>
              <w:r w:rsidRPr="006E2CFA">
                <w:rPr>
                  <w:b/>
                  <w:szCs w:val="18"/>
                </w:rPr>
                <w:t>$$b</w:t>
              </w:r>
              <w:r w:rsidRPr="006E2CFA">
                <w:rPr>
                  <w:szCs w:val="18"/>
                </w:rPr>
                <w:t xml:space="preserve"> </w:t>
              </w:r>
              <w:r>
                <w:rPr>
                  <w:szCs w:val="18"/>
                </w:rPr>
                <w:t>u</w:t>
              </w:r>
              <w:r w:rsidRPr="006E2CFA">
                <w:rPr>
                  <w:szCs w:val="18"/>
                </w:rPr>
                <w:t xml:space="preserve"> </w:t>
              </w:r>
              <w:r w:rsidRPr="006E2CFA">
                <w:rPr>
                  <w:b/>
                  <w:szCs w:val="18"/>
                </w:rPr>
                <w:t>$$2</w:t>
              </w:r>
              <w:r w:rsidRPr="006E2CFA">
                <w:rPr>
                  <w:szCs w:val="18"/>
                </w:rPr>
                <w:t xml:space="preserve"> gndgen</w:t>
              </w:r>
            </w:ins>
          </w:p>
          <w:p w14:paraId="3542FA49" w14:textId="77777777" w:rsidR="000D03AE" w:rsidRPr="000D03AE" w:rsidRDefault="000D03AE" w:rsidP="006937EC">
            <w:pPr>
              <w:spacing w:line="260" w:lineRule="exact"/>
              <w:ind w:left="1197" w:hanging="1197"/>
              <w:rPr>
                <w:ins w:id="2145" w:author="Sebastian Aigner" w:date="2024-10-25T11:49:00Z"/>
                <w:szCs w:val="18"/>
                <w:lang w:val="en-GB"/>
              </w:rPr>
            </w:pPr>
            <w:ins w:id="2146" w:author="Sebastian Aigner" w:date="2024-10-25T11:49:00Z">
              <w:r w:rsidRPr="000D03AE">
                <w:rPr>
                  <w:b/>
                  <w:szCs w:val="18"/>
                  <w:lang w:val="en-GB"/>
                </w:rPr>
                <w:t>075</w:t>
              </w:r>
              <w:r w:rsidRPr="000D03AE">
                <w:rPr>
                  <w:szCs w:val="18"/>
                  <w:lang w:val="en-GB"/>
                </w:rPr>
                <w:t xml:space="preserve">     </w:t>
              </w:r>
              <w:r w:rsidRPr="000D03AE">
                <w:rPr>
                  <w:b/>
                  <w:szCs w:val="18"/>
                  <w:lang w:val="en-GB"/>
                </w:rPr>
                <w:t>$$b</w:t>
              </w:r>
              <w:r w:rsidRPr="000D03AE">
                <w:rPr>
                  <w:szCs w:val="18"/>
                  <w:lang w:val="en-GB"/>
                </w:rPr>
                <w:t xml:space="preserve"> wit </w:t>
              </w:r>
              <w:r w:rsidRPr="000D03AE">
                <w:rPr>
                  <w:b/>
                  <w:szCs w:val="18"/>
                  <w:lang w:val="en-GB"/>
                </w:rPr>
                <w:t>$$2</w:t>
              </w:r>
              <w:r w:rsidRPr="000D03AE">
                <w:rPr>
                  <w:szCs w:val="18"/>
                  <w:lang w:val="en-GB"/>
                </w:rPr>
                <w:t xml:space="preserve"> gndspec</w:t>
              </w:r>
            </w:ins>
          </w:p>
          <w:p w14:paraId="6588952A" w14:textId="77777777" w:rsidR="000D03AE" w:rsidRPr="000D03AE" w:rsidRDefault="000D03AE" w:rsidP="006937EC">
            <w:pPr>
              <w:spacing w:line="260" w:lineRule="exact"/>
              <w:ind w:left="1197" w:hanging="1197"/>
              <w:rPr>
                <w:ins w:id="2147" w:author="Sebastian Aigner" w:date="2024-10-25T11:49:00Z"/>
                <w:szCs w:val="18"/>
                <w:lang w:val="en-GB"/>
              </w:rPr>
            </w:pPr>
            <w:ins w:id="2148" w:author="Sebastian Aigner" w:date="2024-10-25T11:49:00Z">
              <w:r w:rsidRPr="000D03AE">
                <w:rPr>
                  <w:b/>
                  <w:szCs w:val="18"/>
                  <w:lang w:val="en-GB"/>
                </w:rPr>
                <w:t>079</w:t>
              </w:r>
              <w:r w:rsidRPr="000D03AE">
                <w:rPr>
                  <w:szCs w:val="18"/>
                  <w:lang w:val="en-GB"/>
                </w:rPr>
                <w:t xml:space="preserve">     </w:t>
              </w:r>
              <w:r w:rsidRPr="000D03AE">
                <w:rPr>
                  <w:b/>
                  <w:szCs w:val="18"/>
                  <w:lang w:val="en-GB"/>
                </w:rPr>
                <w:t>$$a</w:t>
              </w:r>
              <w:r w:rsidRPr="000D03AE">
                <w:rPr>
                  <w:szCs w:val="18"/>
                  <w:lang w:val="en-GB"/>
                </w:rPr>
                <w:t xml:space="preserve"> g </w:t>
              </w:r>
              <w:r w:rsidRPr="000D03AE">
                <w:rPr>
                  <w:b/>
                  <w:szCs w:val="18"/>
                  <w:lang w:val="en-GB"/>
                </w:rPr>
                <w:t>$$q</w:t>
              </w:r>
              <w:r w:rsidRPr="000D03AE">
                <w:rPr>
                  <w:szCs w:val="18"/>
                  <w:lang w:val="en-GB"/>
                </w:rPr>
                <w:t xml:space="preserve"> s </w:t>
              </w:r>
              <w:r w:rsidRPr="000D03AE">
                <w:rPr>
                  <w:b/>
                  <w:bCs/>
                  <w:szCs w:val="18"/>
                  <w:lang w:val="en-GB"/>
                </w:rPr>
                <w:t>$$q</w:t>
              </w:r>
              <w:r w:rsidRPr="000D03AE">
                <w:rPr>
                  <w:szCs w:val="18"/>
                  <w:lang w:val="en-GB"/>
                </w:rPr>
                <w:t xml:space="preserve"> f </w:t>
              </w:r>
              <w:r w:rsidRPr="000D03AE">
                <w:rPr>
                  <w:b/>
                  <w:bCs/>
                  <w:szCs w:val="18"/>
                  <w:lang w:val="en-GB"/>
                </w:rPr>
                <w:t>$$u</w:t>
              </w:r>
              <w:r w:rsidRPr="000D03AE">
                <w:rPr>
                  <w:szCs w:val="18"/>
                  <w:lang w:val="en-GB"/>
                </w:rPr>
                <w:t xml:space="preserve"> w </w:t>
              </w:r>
              <w:r w:rsidRPr="000D03AE">
                <w:rPr>
                  <w:b/>
                  <w:bCs/>
                  <w:szCs w:val="18"/>
                  <w:lang w:val="en-GB"/>
                </w:rPr>
                <w:t>$$u</w:t>
              </w:r>
              <w:r w:rsidRPr="000D03AE">
                <w:rPr>
                  <w:szCs w:val="18"/>
                  <w:lang w:val="en-GB"/>
                </w:rPr>
                <w:t xml:space="preserve"> v</w:t>
              </w:r>
            </w:ins>
          </w:p>
          <w:p w14:paraId="43CF5382" w14:textId="77777777" w:rsidR="000D03AE" w:rsidRDefault="000D03AE" w:rsidP="006937EC">
            <w:pPr>
              <w:spacing w:line="260" w:lineRule="exact"/>
              <w:ind w:left="1197" w:hanging="1197"/>
              <w:rPr>
                <w:ins w:id="2149" w:author="Sebastian Aigner" w:date="2024-10-25T11:49:00Z"/>
                <w:szCs w:val="18"/>
                <w:lang w:val="en-GB"/>
              </w:rPr>
            </w:pPr>
            <w:ins w:id="2150" w:author="Sebastian Aigner" w:date="2024-10-25T11:49:00Z">
              <w:r w:rsidRPr="000D03AE">
                <w:rPr>
                  <w:b/>
                  <w:szCs w:val="18"/>
                  <w:lang w:val="en-GB"/>
                </w:rPr>
                <w:t>100</w:t>
              </w:r>
              <w:r w:rsidRPr="000D03AE">
                <w:rPr>
                  <w:szCs w:val="18"/>
                  <w:lang w:val="en-GB"/>
                </w:rPr>
                <w:t xml:space="preserve"> </w:t>
              </w:r>
              <w:r w:rsidRPr="000D03AE">
                <w:rPr>
                  <w:b/>
                  <w:bCs/>
                  <w:szCs w:val="18"/>
                  <w:lang w:val="en-GB"/>
                </w:rPr>
                <w:t>1</w:t>
              </w:r>
              <w:r w:rsidRPr="000D03AE">
                <w:rPr>
                  <w:szCs w:val="18"/>
                  <w:lang w:val="en-GB"/>
                </w:rPr>
                <w:t xml:space="preserve">  </w:t>
              </w:r>
              <w:r w:rsidRPr="000D03AE">
                <w:rPr>
                  <w:b/>
                  <w:szCs w:val="18"/>
                  <w:lang w:val="en-GB"/>
                </w:rPr>
                <w:t>$$a</w:t>
              </w:r>
              <w:r w:rsidRPr="000D03AE">
                <w:rPr>
                  <w:szCs w:val="18"/>
                  <w:lang w:val="en-GB"/>
                </w:rPr>
                <w:t xml:space="preserve"> Tolstoj, Lev Nikolaevič </w:t>
              </w:r>
              <w:r w:rsidRPr="000D03AE">
                <w:rPr>
                  <w:b/>
                  <w:bCs/>
                  <w:szCs w:val="18"/>
                  <w:lang w:val="en-GB"/>
                </w:rPr>
                <w:t>$$d</w:t>
              </w:r>
              <w:r w:rsidRPr="000D03AE">
                <w:rPr>
                  <w:szCs w:val="18"/>
                  <w:lang w:val="en-GB"/>
                </w:rPr>
                <w:t xml:space="preserve"> 1828-1910 </w:t>
              </w:r>
              <w:r w:rsidRPr="000D03AE">
                <w:rPr>
                  <w:b/>
                  <w:bCs/>
                  <w:szCs w:val="18"/>
                  <w:lang w:val="en-GB"/>
                </w:rPr>
                <w:t>$$t</w:t>
              </w:r>
              <w:r w:rsidRPr="000D03AE">
                <w:rPr>
                  <w:szCs w:val="18"/>
                  <w:lang w:val="en-GB"/>
                </w:rPr>
                <w:t xml:space="preserve"> Anna Karenina</w:t>
              </w:r>
            </w:ins>
          </w:p>
          <w:p w14:paraId="03C3879C" w14:textId="77777777" w:rsidR="000D03AE" w:rsidRDefault="000D03AE" w:rsidP="006937EC">
            <w:pPr>
              <w:spacing w:line="260" w:lineRule="exact"/>
              <w:ind w:left="1197" w:hanging="1197"/>
              <w:rPr>
                <w:ins w:id="2151" w:author="Sebastian Aigner" w:date="2024-10-25T11:49:00Z"/>
                <w:bCs/>
                <w:szCs w:val="18"/>
                <w:lang w:val="en-GB"/>
              </w:rPr>
            </w:pPr>
            <w:ins w:id="2152" w:author="Sebastian Aigner" w:date="2024-10-25T11:49:00Z">
              <w:r>
                <w:rPr>
                  <w:b/>
                  <w:szCs w:val="18"/>
                  <w:lang w:val="en-GB"/>
                </w:rPr>
                <w:t xml:space="preserve">377  7 $$a </w:t>
              </w:r>
              <w:r w:rsidRPr="000D03AE">
                <w:rPr>
                  <w:bCs/>
                  <w:szCs w:val="18"/>
                  <w:lang w:val="en-GB"/>
                </w:rPr>
                <w:t xml:space="preserve">rus </w:t>
              </w:r>
              <w:r w:rsidRPr="000D03AE">
                <w:rPr>
                  <w:b/>
                  <w:szCs w:val="18"/>
                  <w:lang w:val="en-GB"/>
                </w:rPr>
                <w:t>$$2</w:t>
              </w:r>
              <w:r w:rsidRPr="000D03AE">
                <w:rPr>
                  <w:bCs/>
                  <w:szCs w:val="18"/>
                  <w:lang w:val="en-GB"/>
                </w:rPr>
                <w:t xml:space="preserve"> iso639-2b</w:t>
              </w:r>
            </w:ins>
          </w:p>
          <w:p w14:paraId="7F3615EE" w14:textId="77777777" w:rsidR="000D03AE" w:rsidRPr="000D03AE" w:rsidRDefault="000D03AE" w:rsidP="006937EC">
            <w:pPr>
              <w:spacing w:line="260" w:lineRule="exact"/>
              <w:ind w:left="1197" w:hanging="1197"/>
              <w:rPr>
                <w:ins w:id="2153" w:author="Sebastian Aigner" w:date="2024-10-25T11:49:00Z"/>
                <w:szCs w:val="18"/>
                <w:lang w:val="en-GB"/>
              </w:rPr>
            </w:pPr>
            <w:ins w:id="2154" w:author="Sebastian Aigner" w:date="2024-10-25T11:49:00Z">
              <w:r>
                <w:rPr>
                  <w:b/>
                  <w:szCs w:val="18"/>
                  <w:lang w:val="en-GB"/>
                </w:rPr>
                <w:t>380</w:t>
              </w:r>
              <w:r w:rsidRPr="000D03AE">
                <w:rPr>
                  <w:bCs/>
                  <w:szCs w:val="18"/>
                  <w:lang w:val="en-GB"/>
                </w:rPr>
                <w:t xml:space="preserve">     </w:t>
              </w:r>
              <w:r w:rsidRPr="000D03AE">
                <w:rPr>
                  <w:b/>
                  <w:szCs w:val="18"/>
                  <w:lang w:val="en-GB"/>
                </w:rPr>
                <w:t>$$</w:t>
              </w:r>
              <w:r w:rsidRPr="000D03AE">
                <w:rPr>
                  <w:bCs/>
                  <w:szCs w:val="18"/>
                  <w:lang w:val="en-GB"/>
                </w:rPr>
                <w:t>0 (DE-588)4050479-7</w:t>
              </w:r>
              <w:r w:rsidRPr="000D03AE">
                <w:rPr>
                  <w:b/>
                  <w:szCs w:val="18"/>
                  <w:lang w:val="en-GB"/>
                </w:rPr>
                <w:t xml:space="preserve"> $$a </w:t>
              </w:r>
              <w:r w:rsidRPr="000D03AE">
                <w:rPr>
                  <w:bCs/>
                  <w:szCs w:val="18"/>
                  <w:lang w:val="en-GB"/>
                </w:rPr>
                <w:t xml:space="preserve">Roman </w:t>
              </w:r>
              <w:r w:rsidRPr="000D03AE">
                <w:rPr>
                  <w:b/>
                  <w:szCs w:val="18"/>
                  <w:lang w:val="en-GB"/>
                </w:rPr>
                <w:t xml:space="preserve">$$2 </w:t>
              </w:r>
              <w:r w:rsidRPr="000D03AE">
                <w:rPr>
                  <w:bCs/>
                  <w:szCs w:val="18"/>
                  <w:lang w:val="en-GB"/>
                </w:rPr>
                <w:t>gnd</w:t>
              </w:r>
            </w:ins>
          </w:p>
          <w:p w14:paraId="58F43662" w14:textId="77777777" w:rsidR="000D03AE" w:rsidRDefault="000D03AE" w:rsidP="006937EC">
            <w:pPr>
              <w:spacing w:line="260" w:lineRule="exact"/>
              <w:ind w:left="630" w:hanging="630"/>
              <w:rPr>
                <w:ins w:id="2155" w:author="Sebastian Aigner" w:date="2024-10-25T11:49:00Z"/>
                <w:szCs w:val="18"/>
                <w:lang w:val="en-GB"/>
              </w:rPr>
            </w:pPr>
            <w:ins w:id="2156" w:author="Sebastian Aigner" w:date="2024-10-25T11:49:00Z">
              <w:r w:rsidRPr="006E2CFA">
                <w:rPr>
                  <w:b/>
                  <w:szCs w:val="18"/>
                  <w:lang w:val="en-GB"/>
                </w:rPr>
                <w:t>4</w:t>
              </w:r>
              <w:r>
                <w:rPr>
                  <w:b/>
                  <w:szCs w:val="18"/>
                  <w:lang w:val="en-GB"/>
                </w:rPr>
                <w:t>0</w:t>
              </w:r>
              <w:r w:rsidRPr="006E2CFA">
                <w:rPr>
                  <w:b/>
                  <w:szCs w:val="18"/>
                  <w:lang w:val="en-GB"/>
                </w:rPr>
                <w:t xml:space="preserve">0 </w:t>
              </w:r>
              <w:r>
                <w:rPr>
                  <w:b/>
                  <w:szCs w:val="18"/>
                  <w:lang w:val="en-GB"/>
                </w:rPr>
                <w:t>1</w:t>
              </w:r>
              <w:r w:rsidRPr="006E2CFA">
                <w:rPr>
                  <w:szCs w:val="18"/>
                  <w:lang w:val="en-GB"/>
                </w:rPr>
                <w:t xml:space="preserve">  </w:t>
              </w:r>
              <w:r w:rsidRPr="006E2CFA">
                <w:rPr>
                  <w:b/>
                  <w:szCs w:val="18"/>
                  <w:lang w:val="en-GB"/>
                </w:rPr>
                <w:t>$$a</w:t>
              </w:r>
              <w:r w:rsidRPr="006E2CFA">
                <w:rPr>
                  <w:szCs w:val="18"/>
                  <w:lang w:val="en-GB"/>
                </w:rPr>
                <w:t xml:space="preserve"> </w:t>
              </w:r>
              <w:r w:rsidRPr="000D03AE">
                <w:rPr>
                  <w:szCs w:val="18"/>
                  <w:lang w:val="en-GB"/>
                </w:rPr>
                <w:t xml:space="preserve">Tolstoj, Lev Nikolaevič </w:t>
              </w:r>
              <w:r w:rsidRPr="000D03AE">
                <w:rPr>
                  <w:b/>
                  <w:bCs/>
                  <w:szCs w:val="18"/>
                  <w:lang w:val="en-GB"/>
                </w:rPr>
                <w:t>$$d</w:t>
              </w:r>
              <w:r w:rsidRPr="000D03AE">
                <w:rPr>
                  <w:szCs w:val="18"/>
                  <w:lang w:val="en-GB"/>
                </w:rPr>
                <w:t xml:space="preserve"> 1828-1910 </w:t>
              </w:r>
              <w:r w:rsidRPr="000D03AE">
                <w:rPr>
                  <w:b/>
                  <w:bCs/>
                  <w:szCs w:val="18"/>
                  <w:lang w:val="en-GB"/>
                </w:rPr>
                <w:t>$$t</w:t>
              </w:r>
              <w:r w:rsidRPr="000D03AE">
                <w:rPr>
                  <w:szCs w:val="18"/>
                  <w:lang w:val="en-GB"/>
                </w:rPr>
                <w:t xml:space="preserve"> Anna Karénine</w:t>
              </w:r>
            </w:ins>
          </w:p>
          <w:p w14:paraId="2BD72F3C" w14:textId="77777777" w:rsidR="000D03AE" w:rsidRDefault="000D03AE" w:rsidP="006937EC">
            <w:pPr>
              <w:ind w:left="635" w:hanging="635"/>
              <w:rPr>
                <w:ins w:id="2157" w:author="Sebastian Aigner" w:date="2024-10-25T11:49:00Z"/>
                <w:szCs w:val="18"/>
              </w:rPr>
            </w:pPr>
            <w:ins w:id="2158" w:author="Sebastian Aigner" w:date="2024-10-25T11:49:00Z">
              <w:r w:rsidRPr="000D03AE">
                <w:rPr>
                  <w:b/>
                  <w:bCs/>
                  <w:szCs w:val="18"/>
                </w:rPr>
                <w:t>500</w:t>
              </w:r>
              <w:r w:rsidRPr="000D03AE">
                <w:rPr>
                  <w:szCs w:val="18"/>
                </w:rPr>
                <w:t xml:space="preserve"> </w:t>
              </w:r>
              <w:r w:rsidRPr="000D03AE">
                <w:rPr>
                  <w:b/>
                  <w:bCs/>
                  <w:szCs w:val="18"/>
                </w:rPr>
                <w:t>1</w:t>
              </w:r>
              <w:r w:rsidRPr="000D03AE">
                <w:rPr>
                  <w:szCs w:val="18"/>
                </w:rPr>
                <w:t xml:space="preserve">  </w:t>
              </w:r>
              <w:r w:rsidRPr="000D03AE">
                <w:rPr>
                  <w:b/>
                  <w:bCs/>
                  <w:szCs w:val="18"/>
                </w:rPr>
                <w:t>$$0</w:t>
              </w:r>
              <w:r w:rsidRPr="000D03AE">
                <w:rPr>
                  <w:szCs w:val="18"/>
                </w:rPr>
                <w:t xml:space="preserve"> (DE-588)11864291X </w:t>
              </w:r>
              <w:r w:rsidRPr="000D03AE">
                <w:rPr>
                  <w:b/>
                  <w:bCs/>
                  <w:szCs w:val="18"/>
                </w:rPr>
                <w:t>$$a</w:t>
              </w:r>
              <w:r w:rsidRPr="000D03AE">
                <w:rPr>
                  <w:szCs w:val="18"/>
                </w:rPr>
                <w:t xml:space="preserve"> Tolstoj, Lev Nikolaevič </w:t>
              </w:r>
              <w:r w:rsidRPr="000D03AE">
                <w:rPr>
                  <w:b/>
                  <w:bCs/>
                  <w:szCs w:val="18"/>
                </w:rPr>
                <w:t>$$d</w:t>
              </w:r>
              <w:r w:rsidRPr="000D03AE">
                <w:rPr>
                  <w:szCs w:val="18"/>
                </w:rPr>
                <w:t xml:space="preserve"> 1828-1910 </w:t>
              </w:r>
              <w:r w:rsidRPr="000D03AE">
                <w:rPr>
                  <w:b/>
                  <w:bCs/>
                  <w:szCs w:val="18"/>
                </w:rPr>
                <w:t>$$4</w:t>
              </w:r>
              <w:r w:rsidRPr="000D03AE">
                <w:rPr>
                  <w:szCs w:val="18"/>
                </w:rPr>
                <w:t xml:space="preserve"> aut1 </w:t>
              </w:r>
              <w:r w:rsidRPr="000D03AE">
                <w:rPr>
                  <w:b/>
                  <w:bCs/>
                  <w:szCs w:val="18"/>
                </w:rPr>
                <w:t>$$i</w:t>
              </w:r>
              <w:r w:rsidRPr="000D03AE">
                <w:rPr>
                  <w:szCs w:val="18"/>
                </w:rPr>
                <w:t xml:space="preserve"> Verfasserschaft1</w:t>
              </w:r>
            </w:ins>
          </w:p>
          <w:p w14:paraId="793BDE45" w14:textId="77777777" w:rsidR="000D03AE" w:rsidRDefault="000D03AE" w:rsidP="006937EC">
            <w:pPr>
              <w:ind w:left="635" w:hanging="635"/>
              <w:rPr>
                <w:ins w:id="2159" w:author="Sebastian Aigner" w:date="2024-10-25T11:49:00Z"/>
                <w:szCs w:val="18"/>
              </w:rPr>
            </w:pPr>
            <w:ins w:id="2160" w:author="Sebastian Aigner" w:date="2024-10-25T11:49:00Z">
              <w:r>
                <w:rPr>
                  <w:b/>
                  <w:bCs/>
                  <w:szCs w:val="18"/>
                </w:rPr>
                <w:t>548</w:t>
              </w:r>
              <w:r w:rsidRPr="000D03AE">
                <w:rPr>
                  <w:szCs w:val="18"/>
                </w:rPr>
                <w:t xml:space="preserve">     </w:t>
              </w:r>
              <w:r w:rsidRPr="000D03AE">
                <w:rPr>
                  <w:b/>
                  <w:bCs/>
                  <w:szCs w:val="18"/>
                </w:rPr>
                <w:t>$$a</w:t>
              </w:r>
              <w:r w:rsidRPr="000D03AE">
                <w:rPr>
                  <w:szCs w:val="18"/>
                </w:rPr>
                <w:t xml:space="preserve"> 1873-1878 </w:t>
              </w:r>
              <w:r w:rsidRPr="000D03AE">
                <w:rPr>
                  <w:b/>
                  <w:bCs/>
                  <w:szCs w:val="18"/>
                </w:rPr>
                <w:t>$$4</w:t>
              </w:r>
              <w:r w:rsidRPr="000D03AE">
                <w:rPr>
                  <w:szCs w:val="18"/>
                </w:rPr>
                <w:t xml:space="preserve"> dats </w:t>
              </w:r>
              <w:r w:rsidRPr="000D03AE">
                <w:rPr>
                  <w:b/>
                  <w:bCs/>
                  <w:szCs w:val="18"/>
                </w:rPr>
                <w:t>$$i</w:t>
              </w:r>
              <w:r w:rsidRPr="000D03AE">
                <w:rPr>
                  <w:szCs w:val="18"/>
                </w:rPr>
                <w:t xml:space="preserve"> Erstellungszeit</w:t>
              </w:r>
            </w:ins>
          </w:p>
          <w:p w14:paraId="08CAF63B" w14:textId="77777777" w:rsidR="000D03AE" w:rsidRPr="000D03AE" w:rsidRDefault="000D03AE" w:rsidP="006937EC">
            <w:pPr>
              <w:ind w:left="635" w:hanging="635"/>
              <w:rPr>
                <w:ins w:id="2161" w:author="Sebastian Aigner" w:date="2024-10-25T11:49:00Z"/>
                <w:szCs w:val="18"/>
              </w:rPr>
            </w:pPr>
            <w:ins w:id="2162" w:author="Sebastian Aigner" w:date="2024-10-25T11:49:00Z">
              <w:r>
                <w:rPr>
                  <w:b/>
                  <w:bCs/>
                  <w:szCs w:val="18"/>
                </w:rPr>
                <w:t>548</w:t>
              </w:r>
              <w:r w:rsidRPr="000D03AE">
                <w:rPr>
                  <w:szCs w:val="18"/>
                </w:rPr>
                <w:t xml:space="preserve">     </w:t>
              </w:r>
              <w:r w:rsidRPr="000D03AE">
                <w:rPr>
                  <w:b/>
                  <w:bCs/>
                  <w:szCs w:val="18"/>
                </w:rPr>
                <w:t>$$a</w:t>
              </w:r>
              <w:r w:rsidRPr="000D03AE">
                <w:rPr>
                  <w:szCs w:val="18"/>
                </w:rPr>
                <w:t xml:space="preserve"> 1877-1878 </w:t>
              </w:r>
              <w:r w:rsidRPr="000D03AE">
                <w:rPr>
                  <w:b/>
                  <w:bCs/>
                  <w:szCs w:val="18"/>
                </w:rPr>
                <w:t>$$4</w:t>
              </w:r>
              <w:r w:rsidRPr="000D03AE">
                <w:rPr>
                  <w:szCs w:val="18"/>
                </w:rPr>
                <w:t xml:space="preserve"> datj </w:t>
              </w:r>
              <w:r w:rsidRPr="000D03AE">
                <w:rPr>
                  <w:b/>
                  <w:bCs/>
                  <w:szCs w:val="18"/>
                </w:rPr>
                <w:t>$$i</w:t>
              </w:r>
              <w:r w:rsidRPr="000D03AE">
                <w:rPr>
                  <w:szCs w:val="18"/>
                </w:rPr>
                <w:t xml:space="preserve"> Erscheinungszeit</w:t>
              </w:r>
            </w:ins>
          </w:p>
          <w:p w14:paraId="6D54DDF8" w14:textId="77777777" w:rsidR="000D03AE" w:rsidRDefault="000D03AE" w:rsidP="006937EC">
            <w:pPr>
              <w:rPr>
                <w:ins w:id="2163" w:author="Sebastian Aigner" w:date="2024-10-25T11:49:00Z"/>
                <w:szCs w:val="18"/>
                <w:lang w:val="en-GB"/>
              </w:rPr>
            </w:pPr>
            <w:ins w:id="2164" w:author="Sebastian Aigner" w:date="2024-10-25T11:49:00Z">
              <w:r w:rsidRPr="000D03AE">
                <w:rPr>
                  <w:b/>
                  <w:bCs/>
                  <w:szCs w:val="18"/>
                  <w:lang w:val="en-GB"/>
                </w:rPr>
                <w:t>670</w:t>
              </w:r>
              <w:r w:rsidRPr="000D03AE">
                <w:rPr>
                  <w:szCs w:val="18"/>
                  <w:lang w:val="en-GB"/>
                </w:rPr>
                <w:t xml:space="preserve">     </w:t>
              </w:r>
              <w:r w:rsidRPr="000D03AE">
                <w:rPr>
                  <w:b/>
                  <w:bCs/>
                  <w:szCs w:val="18"/>
                  <w:lang w:val="en-GB"/>
                </w:rPr>
                <w:t xml:space="preserve">$$a </w:t>
              </w:r>
              <w:r w:rsidRPr="000D03AE">
                <w:rPr>
                  <w:szCs w:val="18"/>
                  <w:lang w:val="en-GB"/>
                </w:rPr>
                <w:t>Kindler (3. Aufl., online)</w:t>
              </w:r>
            </w:ins>
          </w:p>
          <w:p w14:paraId="6BD45732" w14:textId="77777777" w:rsidR="000D03AE" w:rsidRPr="0071564F" w:rsidRDefault="000D03AE" w:rsidP="006937EC">
            <w:pPr>
              <w:ind w:left="635" w:hanging="635"/>
              <w:rPr>
                <w:ins w:id="2165" w:author="Sebastian Aigner" w:date="2024-10-25T11:49:00Z"/>
                <w:szCs w:val="18"/>
                <w:lang w:val="en-GB"/>
              </w:rPr>
            </w:pPr>
            <w:ins w:id="2166" w:author="Sebastian Aigner" w:date="2024-10-25T11:49:00Z">
              <w:r w:rsidRPr="000D03AE">
                <w:rPr>
                  <w:b/>
                  <w:bCs/>
                  <w:szCs w:val="18"/>
                  <w:lang w:val="en-GB"/>
                </w:rPr>
                <w:t>670</w:t>
              </w:r>
              <w:r w:rsidRPr="000D03AE">
                <w:rPr>
                  <w:szCs w:val="18"/>
                  <w:lang w:val="en-GB"/>
                </w:rPr>
                <w:t xml:space="preserve">     </w:t>
              </w:r>
              <w:r w:rsidRPr="000D03AE">
                <w:rPr>
                  <w:b/>
                  <w:bCs/>
                  <w:szCs w:val="18"/>
                  <w:lang w:val="en-GB"/>
                </w:rPr>
                <w:t xml:space="preserve">$$a </w:t>
              </w:r>
              <w:r w:rsidRPr="000D03AE">
                <w:rPr>
                  <w:szCs w:val="18"/>
                  <w:lang w:val="en-GB"/>
                </w:rPr>
                <w:t xml:space="preserve">Wikipedia </w:t>
              </w:r>
              <w:r w:rsidRPr="000D03AE">
                <w:rPr>
                  <w:b/>
                  <w:bCs/>
                  <w:szCs w:val="18"/>
                  <w:lang w:val="en-GB"/>
                </w:rPr>
                <w:t>$$b</w:t>
              </w:r>
              <w:r w:rsidRPr="000D03AE">
                <w:rPr>
                  <w:szCs w:val="18"/>
                  <w:lang w:val="en-GB"/>
                </w:rPr>
                <w:t xml:space="preserve"> Stand: 16.10.2024 </w:t>
              </w:r>
              <w:r w:rsidRPr="000D03AE">
                <w:rPr>
                  <w:b/>
                  <w:bCs/>
                  <w:szCs w:val="18"/>
                  <w:lang w:val="en-GB"/>
                </w:rPr>
                <w:t>$$u</w:t>
              </w:r>
              <w:r w:rsidRPr="000D03AE">
                <w:rPr>
                  <w:szCs w:val="18"/>
                  <w:lang w:val="en-GB"/>
                </w:rPr>
                <w:t xml:space="preserve"> https://de.wikipedia.org/w/index.php?oldid=249396191</w:t>
              </w:r>
            </w:ins>
          </w:p>
          <w:p w14:paraId="4C220CC7" w14:textId="33E7E9E9" w:rsidR="000D03AE" w:rsidRPr="0071564F" w:rsidRDefault="000D03AE" w:rsidP="006937EC">
            <w:pPr>
              <w:ind w:left="635" w:hanging="635"/>
              <w:rPr>
                <w:ins w:id="2167" w:author="Sebastian Aigner" w:date="2024-10-25T11:49:00Z"/>
                <w:b/>
                <w:bCs/>
                <w:szCs w:val="18"/>
                <w:lang w:val="en-GB"/>
              </w:rPr>
            </w:pPr>
            <w:ins w:id="2168" w:author="Sebastian Aigner" w:date="2024-10-25T11:49:00Z">
              <w:r w:rsidRPr="00446B07">
                <w:rPr>
                  <w:b/>
                  <w:bCs/>
                  <w:szCs w:val="18"/>
                  <w:lang w:val="en-GB"/>
                </w:rPr>
                <w:t>7</w:t>
              </w:r>
            </w:ins>
            <w:ins w:id="2169" w:author="Sebastian Aigner" w:date="2024-10-25T12:17:00Z">
              <w:r w:rsidR="00950F68">
                <w:rPr>
                  <w:b/>
                  <w:bCs/>
                  <w:szCs w:val="18"/>
                  <w:lang w:val="en-GB"/>
                </w:rPr>
                <w:t>0</w:t>
              </w:r>
            </w:ins>
            <w:ins w:id="2170" w:author="Sebastian Aigner" w:date="2024-10-25T11:49:00Z">
              <w:r w:rsidRPr="00446B07">
                <w:rPr>
                  <w:b/>
                  <w:bCs/>
                  <w:szCs w:val="18"/>
                  <w:lang w:val="en-GB"/>
                </w:rPr>
                <w:t>0</w:t>
              </w:r>
              <w:r w:rsidRPr="0071564F">
                <w:rPr>
                  <w:b/>
                  <w:bCs/>
                  <w:szCs w:val="18"/>
                  <w:lang w:val="en-GB"/>
                </w:rPr>
                <w:t xml:space="preserve"> </w:t>
              </w:r>
              <w:r>
                <w:rPr>
                  <w:b/>
                  <w:bCs/>
                  <w:szCs w:val="18"/>
                  <w:lang w:val="en-GB"/>
                </w:rPr>
                <w:t xml:space="preserve">  </w:t>
              </w:r>
              <w:r w:rsidRPr="0071564F">
                <w:rPr>
                  <w:b/>
                  <w:bCs/>
                  <w:szCs w:val="18"/>
                  <w:lang w:val="en-GB"/>
                </w:rPr>
                <w:t xml:space="preserve">4 $$a </w:t>
              </w:r>
              <w:r w:rsidRPr="000D03AE">
                <w:rPr>
                  <w:szCs w:val="18"/>
                  <w:lang w:val="en-GB"/>
                </w:rPr>
                <w:t xml:space="preserve">Анна Каренина </w:t>
              </w:r>
              <w:r w:rsidRPr="000D03AE">
                <w:rPr>
                  <w:b/>
                  <w:bCs/>
                  <w:szCs w:val="18"/>
                  <w:lang w:val="en-GB"/>
                </w:rPr>
                <w:t>$$9</w:t>
              </w:r>
              <w:r w:rsidRPr="000D03AE">
                <w:rPr>
                  <w:szCs w:val="18"/>
                  <w:lang w:val="en-GB"/>
                </w:rPr>
                <w:t xml:space="preserve"> U:Cyrl </w:t>
              </w:r>
              <w:r w:rsidRPr="000D03AE">
                <w:rPr>
                  <w:b/>
                  <w:bCs/>
                  <w:szCs w:val="18"/>
                  <w:lang w:val="en-GB"/>
                </w:rPr>
                <w:t>$$9</w:t>
              </w:r>
              <w:r w:rsidRPr="000D03AE">
                <w:rPr>
                  <w:szCs w:val="18"/>
                  <w:lang w:val="en-GB"/>
                </w:rPr>
                <w:t xml:space="preserve"> L:rus </w:t>
              </w:r>
              <w:r w:rsidRPr="000D03AE">
                <w:rPr>
                  <w:b/>
                  <w:bCs/>
                  <w:szCs w:val="18"/>
                  <w:lang w:val="en-GB"/>
                </w:rPr>
                <w:t>$$9</w:t>
              </w:r>
              <w:r w:rsidRPr="000D03AE">
                <w:rPr>
                  <w:szCs w:val="18"/>
                  <w:lang w:val="en-GB"/>
                </w:rPr>
                <w:t xml:space="preserve"> v:Original</w:t>
              </w:r>
            </w:ins>
          </w:p>
          <w:p w14:paraId="5151129F" w14:textId="77777777" w:rsidR="000D03AE" w:rsidRPr="002770F1" w:rsidRDefault="000D03AE" w:rsidP="006937EC">
            <w:pPr>
              <w:spacing w:line="260" w:lineRule="exact"/>
              <w:ind w:left="635" w:hanging="635"/>
              <w:rPr>
                <w:ins w:id="2171" w:author="Sebastian Aigner" w:date="2024-10-25T11:49:00Z"/>
                <w:szCs w:val="18"/>
                <w:lang w:val="en-US"/>
              </w:rPr>
            </w:pPr>
            <w:ins w:id="2172" w:author="Sebastian Aigner" w:date="2024-10-25T11:49:00Z">
              <w:r w:rsidRPr="00640FBF">
                <w:rPr>
                  <w:b/>
                  <w:szCs w:val="18"/>
                  <w:lang w:val="en-US"/>
                </w:rPr>
                <w:t>913</w:t>
              </w:r>
              <w:r>
                <w:rPr>
                  <w:szCs w:val="18"/>
                  <w:lang w:val="en-US"/>
                </w:rPr>
                <w:t xml:space="preserve">    </w:t>
              </w:r>
              <w:r w:rsidRPr="00446B07">
                <w:rPr>
                  <w:szCs w:val="18"/>
                  <w:lang w:val="en-US"/>
                </w:rPr>
                <w:t xml:space="preserve"> </w:t>
              </w:r>
              <w:r w:rsidRPr="00446B07">
                <w:rPr>
                  <w:b/>
                  <w:bCs/>
                  <w:szCs w:val="18"/>
                  <w:lang w:val="en-US"/>
                </w:rPr>
                <w:t>$$</w:t>
              </w:r>
              <w:r>
                <w:rPr>
                  <w:b/>
                  <w:bCs/>
                  <w:szCs w:val="18"/>
                  <w:lang w:val="en-US"/>
                </w:rPr>
                <w:t>S</w:t>
              </w:r>
              <w:r w:rsidRPr="00446B07">
                <w:rPr>
                  <w:szCs w:val="18"/>
                  <w:lang w:val="en-US"/>
                </w:rPr>
                <w:t xml:space="preserve"> </w:t>
              </w:r>
              <w:r w:rsidRPr="000D03AE">
                <w:rPr>
                  <w:szCs w:val="18"/>
                  <w:lang w:val="en-US"/>
                </w:rPr>
                <w:t xml:space="preserve">swd </w:t>
              </w:r>
              <w:r w:rsidRPr="000D03AE">
                <w:rPr>
                  <w:b/>
                  <w:bCs/>
                  <w:szCs w:val="18"/>
                  <w:lang w:val="en-US"/>
                </w:rPr>
                <w:t>$$i</w:t>
              </w:r>
              <w:r w:rsidRPr="000D03AE">
                <w:rPr>
                  <w:szCs w:val="18"/>
                  <w:lang w:val="en-US"/>
                </w:rPr>
                <w:t xml:space="preserve"> pt </w:t>
              </w:r>
              <w:r w:rsidRPr="000D03AE">
                <w:rPr>
                  <w:b/>
                  <w:bCs/>
                  <w:szCs w:val="18"/>
                  <w:lang w:val="en-US"/>
                </w:rPr>
                <w:t>$$a</w:t>
              </w:r>
              <w:r w:rsidRPr="000D03AE">
                <w:rPr>
                  <w:szCs w:val="18"/>
                  <w:lang w:val="en-US"/>
                </w:rPr>
                <w:t xml:space="preserve"> Tolstoj, Lev N.: Anna Karenina </w:t>
              </w:r>
              <w:r w:rsidRPr="000D03AE">
                <w:rPr>
                  <w:b/>
                  <w:bCs/>
                  <w:szCs w:val="18"/>
                  <w:lang w:val="en-US"/>
                </w:rPr>
                <w:t>$$0</w:t>
              </w:r>
              <w:r w:rsidRPr="000D03AE">
                <w:rPr>
                  <w:szCs w:val="18"/>
                  <w:lang w:val="en-US"/>
                </w:rPr>
                <w:t xml:space="preserve"> (DE-588c)4137252-9</w:t>
              </w:r>
            </w:ins>
          </w:p>
        </w:tc>
      </w:tr>
      <w:tr w:rsidR="000D03AE" w:rsidRPr="000D03AE" w14:paraId="54DED0A7" w14:textId="77777777" w:rsidTr="000D03AE">
        <w:trPr>
          <w:ins w:id="2173" w:author="Sebastian Aigner" w:date="2024-10-25T11:49:00Z"/>
        </w:trPr>
        <w:tc>
          <w:tcPr>
            <w:tcW w:w="9104" w:type="dxa"/>
            <w:tcBorders>
              <w:top w:val="nil"/>
              <w:bottom w:val="nil"/>
            </w:tcBorders>
            <w:shd w:val="clear" w:color="auto" w:fill="FEE6D5" w:themeFill="accent6" w:themeFillTint="33"/>
          </w:tcPr>
          <w:p w14:paraId="4DF4A8B6" w14:textId="77777777" w:rsidR="000D03AE" w:rsidRPr="000D03AE" w:rsidRDefault="000D03AE" w:rsidP="000D03AE">
            <w:pPr>
              <w:ind w:left="918" w:hanging="918"/>
              <w:rPr>
                <w:ins w:id="2174" w:author="Sebastian Aigner" w:date="2024-10-25T11:49:00Z"/>
                <w:bCs/>
                <w:szCs w:val="18"/>
                <w:lang w:val="en-GB"/>
              </w:rPr>
            </w:pPr>
          </w:p>
          <w:p w14:paraId="0B54F244" w14:textId="09EBBB80" w:rsidR="00B710F1" w:rsidRPr="000D03AE" w:rsidRDefault="000D03AE" w:rsidP="00B710F1">
            <w:pPr>
              <w:ind w:left="918" w:hanging="918"/>
              <w:rPr>
                <w:ins w:id="2175" w:author="Sebastian Aigner" w:date="2024-10-25T11:49:00Z"/>
                <w:b/>
                <w:szCs w:val="18"/>
              </w:rPr>
            </w:pPr>
            <w:ins w:id="2176" w:author="Sebastian Aigner" w:date="2024-10-25T11:50:00Z">
              <w:r w:rsidRPr="000D03AE">
                <w:rPr>
                  <w:bCs/>
                  <w:szCs w:val="18"/>
                </w:rPr>
                <w:t>Achtung:</w:t>
              </w:r>
            </w:ins>
            <w:ins w:id="2177" w:author="Sebastian Aigner" w:date="2024-10-25T11:52:00Z">
              <w:r w:rsidR="00B710F1">
                <w:rPr>
                  <w:bCs/>
                  <w:szCs w:val="18"/>
                </w:rPr>
                <w:t xml:space="preserve"> </w:t>
              </w:r>
            </w:ins>
            <w:ins w:id="2178" w:author="Sebastian Aigner" w:date="2024-10-25T11:54:00Z">
              <w:r w:rsidR="00B710F1" w:rsidRPr="0048428F">
                <w:rPr>
                  <w:i/>
                </w:rPr>
                <w:t>Es muss immer geprüft werden, ob im Normdatensatz des geistigen Schöpfers, der über Feld 500 mit $4-Code „aut1“ verknüpft ist, die gleiche nicht-lateinische Schrift</w:t>
              </w:r>
              <w:r w:rsidR="00B710F1">
                <w:rPr>
                  <w:i/>
                </w:rPr>
                <w:t xml:space="preserve"> (UF $9 U:) </w:t>
              </w:r>
            </w:ins>
            <w:ins w:id="2179" w:author="Sebastian Aigner" w:date="2024-10-25T11:53:00Z">
              <w:r w:rsidR="00B710F1" w:rsidRPr="0048428F">
                <w:rPr>
                  <w:i/>
                </w:rPr>
                <w:t>und ggf. Sprache (UF $</w:t>
              </w:r>
            </w:ins>
            <w:ins w:id="2180" w:author="Sebastian Aigner" w:date="2024-10-25T11:54:00Z">
              <w:r w:rsidR="00B710F1">
                <w:rPr>
                  <w:i/>
                </w:rPr>
                <w:t xml:space="preserve">9 </w:t>
              </w:r>
            </w:ins>
            <w:ins w:id="2181" w:author="Sebastian Aigner" w:date="2024-10-25T11:53:00Z">
              <w:r w:rsidR="00B710F1" w:rsidRPr="0048428F">
                <w:rPr>
                  <w:i/>
                </w:rPr>
                <w:t>L</w:t>
              </w:r>
            </w:ins>
            <w:ins w:id="2182" w:author="Sebastian Aigner" w:date="2024-10-25T11:54:00Z">
              <w:r w:rsidR="00B710F1">
                <w:rPr>
                  <w:i/>
                </w:rPr>
                <w:t>:</w:t>
              </w:r>
            </w:ins>
            <w:ins w:id="2183" w:author="Sebastian Aigner" w:date="2024-10-25T11:53:00Z">
              <w:r w:rsidR="00B710F1" w:rsidRPr="0048428F">
                <w:rPr>
                  <w:i/>
                </w:rPr>
                <w:t>) vergeben wurde. Falls nicht, muss dort die Kodierung angeglichen werden, da sonst der Datentausch in MARC-Authority für die nicht-lateinische Schrift im Werkdatensatz nicht erfolgt</w:t>
              </w:r>
            </w:ins>
          </w:p>
        </w:tc>
      </w:tr>
      <w:tr w:rsidR="000D03AE" w:rsidRPr="000D03AE" w14:paraId="51FF600B" w14:textId="77777777" w:rsidTr="006937EC">
        <w:trPr>
          <w:ins w:id="2184" w:author="Sebastian Aigner" w:date="2024-10-25T11:50:00Z"/>
        </w:trPr>
        <w:tc>
          <w:tcPr>
            <w:tcW w:w="9104" w:type="dxa"/>
            <w:tcBorders>
              <w:top w:val="nil"/>
            </w:tcBorders>
            <w:shd w:val="clear" w:color="auto" w:fill="FEE6D5" w:themeFill="accent6" w:themeFillTint="33"/>
          </w:tcPr>
          <w:p w14:paraId="37019008" w14:textId="77777777" w:rsidR="000D03AE" w:rsidRPr="000D03AE" w:rsidRDefault="000D03AE" w:rsidP="000D03AE">
            <w:pPr>
              <w:ind w:left="918" w:hanging="918"/>
              <w:rPr>
                <w:ins w:id="2185" w:author="Sebastian Aigner" w:date="2024-10-25T11:50:00Z"/>
                <w:bCs/>
                <w:szCs w:val="18"/>
              </w:rPr>
            </w:pPr>
          </w:p>
        </w:tc>
      </w:tr>
    </w:tbl>
    <w:p w14:paraId="6C1D3156" w14:textId="77777777" w:rsidR="0071564F" w:rsidRPr="000D03AE" w:rsidRDefault="0071564F" w:rsidP="00B131F8">
      <w:pPr>
        <w:jc w:val="right"/>
        <w:rPr>
          <w:ins w:id="2186" w:author="Sebastian Aigner" w:date="2024-10-25T09:12:00Z"/>
        </w:rPr>
      </w:pPr>
    </w:p>
    <w:tbl>
      <w:tblPr>
        <w:tblStyle w:val="Tabellenraster"/>
        <w:tblW w:w="0" w:type="auto"/>
        <w:tblInd w:w="108"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shd w:val="clear" w:color="auto" w:fill="D3E9D3"/>
        <w:tblLayout w:type="fixed"/>
        <w:tblCellMar>
          <w:top w:w="28" w:type="dxa"/>
          <w:bottom w:w="28" w:type="dxa"/>
        </w:tblCellMar>
        <w:tblLook w:val="04A0" w:firstRow="1" w:lastRow="0" w:firstColumn="1" w:lastColumn="0" w:noHBand="0" w:noVBand="1"/>
      </w:tblPr>
      <w:tblGrid>
        <w:gridCol w:w="9104"/>
      </w:tblGrid>
      <w:tr w:rsidR="00B710F1" w:rsidRPr="003D63ED" w14:paraId="6AEAC501" w14:textId="77777777" w:rsidTr="006937EC">
        <w:trPr>
          <w:ins w:id="2187" w:author="Sebastian Aigner" w:date="2024-10-25T11:55:00Z"/>
        </w:trPr>
        <w:tc>
          <w:tcPr>
            <w:tcW w:w="9104" w:type="dxa"/>
            <w:tcBorders>
              <w:bottom w:val="nil"/>
            </w:tcBorders>
            <w:shd w:val="clear" w:color="auto" w:fill="FEE6D5" w:themeFill="accent6" w:themeFillTint="33"/>
          </w:tcPr>
          <w:p w14:paraId="2519D41B" w14:textId="77777777" w:rsidR="00B710F1" w:rsidRPr="00C8315B" w:rsidRDefault="00B710F1" w:rsidP="006937EC">
            <w:pPr>
              <w:spacing w:line="260" w:lineRule="exact"/>
              <w:ind w:left="1197" w:hanging="1197"/>
              <w:rPr>
                <w:ins w:id="2188" w:author="Sebastian Aigner" w:date="2024-10-25T11:55:00Z"/>
                <w:szCs w:val="18"/>
                <w:lang w:val="en-US"/>
              </w:rPr>
            </w:pPr>
            <w:ins w:id="2189" w:author="Sebastian Aigner" w:date="2024-10-25T11:55:00Z">
              <w:r w:rsidRPr="00C8315B">
                <w:rPr>
                  <w:szCs w:val="18"/>
                  <w:lang w:val="en-US"/>
                </w:rPr>
                <w:lastRenderedPageBreak/>
                <w:t>Alma</w:t>
              </w:r>
            </w:ins>
          </w:p>
        </w:tc>
      </w:tr>
      <w:tr w:rsidR="00B710F1" w:rsidRPr="00B710F1" w14:paraId="420BD74B" w14:textId="77777777" w:rsidTr="006937EC">
        <w:trPr>
          <w:ins w:id="2190" w:author="Sebastian Aigner" w:date="2024-10-25T11:55:00Z"/>
        </w:trPr>
        <w:tc>
          <w:tcPr>
            <w:tcW w:w="9104" w:type="dxa"/>
            <w:tcBorders>
              <w:top w:val="nil"/>
              <w:bottom w:val="nil"/>
            </w:tcBorders>
            <w:shd w:val="clear" w:color="auto" w:fill="FEE6D5" w:themeFill="accent6" w:themeFillTint="33"/>
          </w:tcPr>
          <w:p w14:paraId="4B94B637" w14:textId="696C7518" w:rsidR="00B710F1" w:rsidRPr="00084517" w:rsidRDefault="00B710F1" w:rsidP="006937EC">
            <w:pPr>
              <w:spacing w:line="260" w:lineRule="exact"/>
              <w:ind w:left="1197" w:hanging="1197"/>
              <w:rPr>
                <w:ins w:id="2191" w:author="Sebastian Aigner" w:date="2024-10-25T11:55:00Z"/>
                <w:szCs w:val="18"/>
              </w:rPr>
            </w:pPr>
            <w:ins w:id="2192" w:author="Sebastian Aigner" w:date="2024-10-25T11:55:00Z">
              <w:r w:rsidRPr="00084517">
                <w:rPr>
                  <w:b/>
                  <w:szCs w:val="18"/>
                </w:rPr>
                <w:t>LDR</w:t>
              </w:r>
              <w:r>
                <w:rPr>
                  <w:szCs w:val="18"/>
                </w:rPr>
                <w:t xml:space="preserve">     </w:t>
              </w:r>
            </w:ins>
            <w:ins w:id="2193" w:author="Sebastian Aigner" w:date="2024-10-25T11:57:00Z">
              <w:r w:rsidRPr="00B710F1">
                <w:rPr>
                  <w:szCs w:val="18"/>
                </w:rPr>
                <w:t>00000nz##a2200000nc#4500</w:t>
              </w:r>
            </w:ins>
          </w:p>
          <w:p w14:paraId="231F49C1" w14:textId="21F6207D" w:rsidR="00B710F1" w:rsidRPr="00084517" w:rsidRDefault="00B710F1" w:rsidP="006937EC">
            <w:pPr>
              <w:spacing w:line="260" w:lineRule="exact"/>
              <w:ind w:left="1197" w:hanging="1197"/>
              <w:rPr>
                <w:ins w:id="2194" w:author="Sebastian Aigner" w:date="2024-10-25T11:55:00Z"/>
                <w:szCs w:val="18"/>
              </w:rPr>
            </w:pPr>
            <w:ins w:id="2195" w:author="Sebastian Aigner" w:date="2024-10-25T11:55:00Z">
              <w:r w:rsidRPr="00084517">
                <w:rPr>
                  <w:b/>
                  <w:szCs w:val="18"/>
                </w:rPr>
                <w:t>001</w:t>
              </w:r>
              <w:r w:rsidRPr="00E558A1">
                <w:rPr>
                  <w:bCs/>
                  <w:szCs w:val="18"/>
                </w:rPr>
                <w:t xml:space="preserve">     </w:t>
              </w:r>
            </w:ins>
            <w:ins w:id="2196" w:author="Sebastian Aigner" w:date="2024-10-25T11:57:00Z">
              <w:r w:rsidRPr="00B710F1">
                <w:rPr>
                  <w:szCs w:val="18"/>
                </w:rPr>
                <w:t>989318663900041</w:t>
              </w:r>
            </w:ins>
          </w:p>
          <w:p w14:paraId="025D2890" w14:textId="56B8B73B" w:rsidR="00B710F1" w:rsidRPr="00084517" w:rsidRDefault="00B710F1" w:rsidP="006937EC">
            <w:pPr>
              <w:spacing w:line="260" w:lineRule="exact"/>
              <w:ind w:left="1197" w:hanging="1197"/>
              <w:rPr>
                <w:ins w:id="2197" w:author="Sebastian Aigner" w:date="2024-10-25T11:55:00Z"/>
                <w:szCs w:val="18"/>
              </w:rPr>
            </w:pPr>
            <w:ins w:id="2198" w:author="Sebastian Aigner" w:date="2024-10-25T11:55:00Z">
              <w:r w:rsidRPr="00084517">
                <w:rPr>
                  <w:b/>
                  <w:szCs w:val="18"/>
                </w:rPr>
                <w:t>005</w:t>
              </w:r>
              <w:r w:rsidRPr="00084517">
                <w:rPr>
                  <w:szCs w:val="18"/>
                </w:rPr>
                <w:t xml:space="preserve">     </w:t>
              </w:r>
            </w:ins>
            <w:ins w:id="2199" w:author="Sebastian Aigner" w:date="2024-10-25T11:57:00Z">
              <w:r w:rsidRPr="00B710F1">
                <w:rPr>
                  <w:szCs w:val="18"/>
                </w:rPr>
                <w:t>20240928145128.0</w:t>
              </w:r>
            </w:ins>
          </w:p>
          <w:p w14:paraId="4AE9DFAC" w14:textId="7D0381EF" w:rsidR="00B710F1" w:rsidRPr="00084517" w:rsidRDefault="00B710F1" w:rsidP="006937EC">
            <w:pPr>
              <w:spacing w:line="260" w:lineRule="exact"/>
              <w:ind w:left="1197" w:hanging="1197"/>
              <w:rPr>
                <w:ins w:id="2200" w:author="Sebastian Aigner" w:date="2024-10-25T11:55:00Z"/>
                <w:szCs w:val="18"/>
              </w:rPr>
            </w:pPr>
            <w:ins w:id="2201" w:author="Sebastian Aigner" w:date="2024-10-25T11:55:00Z">
              <w:r w:rsidRPr="00084517">
                <w:rPr>
                  <w:b/>
                  <w:szCs w:val="18"/>
                </w:rPr>
                <w:t>008</w:t>
              </w:r>
              <w:r w:rsidRPr="00084517">
                <w:rPr>
                  <w:szCs w:val="18"/>
                </w:rPr>
                <w:t xml:space="preserve">     </w:t>
              </w:r>
            </w:ins>
            <w:ins w:id="2202" w:author="Sebastian Aigner" w:date="2024-10-25T11:58:00Z">
              <w:r w:rsidRPr="00B710F1">
                <w:rPr>
                  <w:szCs w:val="18"/>
                </w:rPr>
                <w:t>880701n||azznnaabn###########|#aaa####|c</w:t>
              </w:r>
            </w:ins>
          </w:p>
          <w:p w14:paraId="0936AEA5" w14:textId="72ABDB6A" w:rsidR="00B710F1" w:rsidRPr="00B710F1" w:rsidRDefault="00B710F1" w:rsidP="006937EC">
            <w:pPr>
              <w:spacing w:line="260" w:lineRule="exact"/>
              <w:ind w:left="1197" w:hanging="1197"/>
              <w:rPr>
                <w:ins w:id="2203" w:author="Sebastian Aigner" w:date="2024-10-25T11:58:00Z"/>
                <w:bCs/>
                <w:szCs w:val="18"/>
                <w:lang w:val="en-GB"/>
              </w:rPr>
            </w:pPr>
            <w:ins w:id="2204" w:author="Sebastian Aigner" w:date="2024-10-25T11:55:00Z">
              <w:r w:rsidRPr="00B710F1">
                <w:rPr>
                  <w:b/>
                  <w:szCs w:val="18"/>
                  <w:lang w:val="en-GB"/>
                </w:rPr>
                <w:t>024</w:t>
              </w:r>
              <w:r w:rsidRPr="00B710F1">
                <w:rPr>
                  <w:szCs w:val="18"/>
                  <w:lang w:val="en-GB"/>
                </w:rPr>
                <w:t xml:space="preserve"> </w:t>
              </w:r>
              <w:r w:rsidRPr="00B710F1">
                <w:rPr>
                  <w:b/>
                  <w:szCs w:val="18"/>
                  <w:lang w:val="en-GB"/>
                </w:rPr>
                <w:t xml:space="preserve">7 </w:t>
              </w:r>
              <w:r w:rsidRPr="00B710F1">
                <w:rPr>
                  <w:szCs w:val="18"/>
                  <w:lang w:val="en-GB"/>
                </w:rPr>
                <w:t xml:space="preserve"> </w:t>
              </w:r>
              <w:r w:rsidRPr="00B710F1">
                <w:rPr>
                  <w:b/>
                  <w:szCs w:val="18"/>
                  <w:lang w:val="en-GB"/>
                </w:rPr>
                <w:t xml:space="preserve">$$a </w:t>
              </w:r>
            </w:ins>
            <w:ins w:id="2205" w:author="Sebastian Aigner" w:date="2024-10-25T11:58:00Z">
              <w:r w:rsidRPr="00B710F1">
                <w:rPr>
                  <w:bCs/>
                  <w:szCs w:val="18"/>
                  <w:lang w:val="en-GB"/>
                </w:rPr>
                <w:t xml:space="preserve">11864291X </w:t>
              </w:r>
            </w:ins>
            <w:ins w:id="2206" w:author="Sebastian Aigner" w:date="2024-10-25T11:55:00Z">
              <w:r w:rsidRPr="00B710F1">
                <w:rPr>
                  <w:bCs/>
                  <w:szCs w:val="18"/>
                  <w:lang w:val="en-GB"/>
                </w:rPr>
                <w:t>$$0 http://d-nb.info/gnd/</w:t>
              </w:r>
            </w:ins>
            <w:ins w:id="2207" w:author="Sebastian Aigner" w:date="2024-10-25T11:58:00Z">
              <w:r w:rsidRPr="00B710F1">
                <w:rPr>
                  <w:bCs/>
                  <w:szCs w:val="18"/>
                  <w:lang w:val="en-GB"/>
                </w:rPr>
                <w:t>11864291X</w:t>
              </w:r>
            </w:ins>
            <w:ins w:id="2208" w:author="Sebastian Aigner" w:date="2024-10-25T11:55:00Z">
              <w:r w:rsidRPr="00B710F1">
                <w:rPr>
                  <w:bCs/>
                  <w:szCs w:val="18"/>
                  <w:lang w:val="en-GB"/>
                </w:rPr>
                <w:t xml:space="preserve"> </w:t>
              </w:r>
              <w:r w:rsidRPr="00B710F1">
                <w:rPr>
                  <w:b/>
                  <w:szCs w:val="18"/>
                  <w:lang w:val="en-GB"/>
                </w:rPr>
                <w:t>$$2</w:t>
              </w:r>
              <w:r w:rsidRPr="00B710F1">
                <w:rPr>
                  <w:bCs/>
                  <w:szCs w:val="18"/>
                  <w:lang w:val="en-GB"/>
                </w:rPr>
                <w:t xml:space="preserve"> gnd</w:t>
              </w:r>
            </w:ins>
          </w:p>
          <w:p w14:paraId="543732BC" w14:textId="339825A8" w:rsidR="00B710F1" w:rsidRPr="00B710F1" w:rsidRDefault="00B710F1" w:rsidP="006937EC">
            <w:pPr>
              <w:spacing w:line="260" w:lineRule="exact"/>
              <w:ind w:left="1197" w:hanging="1197"/>
              <w:rPr>
                <w:ins w:id="2209" w:author="Sebastian Aigner" w:date="2024-10-25T11:55:00Z"/>
                <w:szCs w:val="18"/>
                <w:lang w:val="en-GB"/>
              </w:rPr>
            </w:pPr>
            <w:ins w:id="2210" w:author="Sebastian Aigner" w:date="2024-10-25T11:58:00Z">
              <w:r w:rsidRPr="00B710F1">
                <w:rPr>
                  <w:b/>
                  <w:szCs w:val="18"/>
                  <w:lang w:val="en-GB"/>
                </w:rPr>
                <w:t>024</w:t>
              </w:r>
              <w:r w:rsidRPr="00B710F1">
                <w:rPr>
                  <w:szCs w:val="18"/>
                  <w:lang w:val="en-GB"/>
                </w:rPr>
                <w:t xml:space="preserve"> </w:t>
              </w:r>
              <w:r w:rsidRPr="00B710F1">
                <w:rPr>
                  <w:b/>
                  <w:szCs w:val="18"/>
                  <w:lang w:val="en-GB"/>
                </w:rPr>
                <w:t xml:space="preserve">7 </w:t>
              </w:r>
              <w:r w:rsidRPr="00B710F1">
                <w:rPr>
                  <w:szCs w:val="18"/>
                  <w:lang w:val="en-GB"/>
                </w:rPr>
                <w:t xml:space="preserve"> </w:t>
              </w:r>
              <w:r w:rsidRPr="00B710F1">
                <w:rPr>
                  <w:b/>
                  <w:szCs w:val="18"/>
                  <w:lang w:val="en-GB"/>
                </w:rPr>
                <w:t xml:space="preserve">$$a </w:t>
              </w:r>
              <w:r w:rsidRPr="00B710F1">
                <w:rPr>
                  <w:bCs/>
                  <w:szCs w:val="18"/>
                  <w:lang w:val="en-GB"/>
                </w:rPr>
                <w:t xml:space="preserve">Q7243 </w:t>
              </w:r>
              <w:r w:rsidRPr="00B710F1">
                <w:rPr>
                  <w:b/>
                  <w:szCs w:val="18"/>
                  <w:lang w:val="en-GB"/>
                </w:rPr>
                <w:t>$$2</w:t>
              </w:r>
              <w:r w:rsidRPr="00B710F1">
                <w:rPr>
                  <w:bCs/>
                  <w:szCs w:val="18"/>
                  <w:lang w:val="en-GB"/>
                </w:rPr>
                <w:t xml:space="preserve"> wikidata</w:t>
              </w:r>
            </w:ins>
          </w:p>
          <w:p w14:paraId="11D69C4D" w14:textId="5BF9611F" w:rsidR="00B710F1" w:rsidRDefault="00B710F1" w:rsidP="006937EC">
            <w:pPr>
              <w:spacing w:line="260" w:lineRule="exact"/>
              <w:ind w:left="1197" w:hanging="1197"/>
              <w:rPr>
                <w:ins w:id="2211" w:author="Sebastian Aigner" w:date="2024-10-25T11:55:00Z"/>
                <w:szCs w:val="18"/>
                <w:lang w:val="en-US"/>
              </w:rPr>
            </w:pPr>
            <w:ins w:id="2212" w:author="Sebastian Aigner" w:date="2024-10-25T11:55:00Z">
              <w:r w:rsidRPr="00640FBF">
                <w:rPr>
                  <w:b/>
                  <w:szCs w:val="18"/>
                  <w:lang w:val="en-US"/>
                </w:rPr>
                <w:t>035</w:t>
              </w:r>
              <w:r w:rsidRPr="00C8315B">
                <w:rPr>
                  <w:szCs w:val="18"/>
                  <w:lang w:val="en-US"/>
                </w:rPr>
                <w:t xml:space="preserve"> </w:t>
              </w:r>
              <w:r>
                <w:rPr>
                  <w:szCs w:val="18"/>
                  <w:lang w:val="en-US"/>
                </w:rPr>
                <w:t xml:space="preserve">   </w:t>
              </w:r>
              <w:r w:rsidRPr="00C8315B">
                <w:rPr>
                  <w:szCs w:val="18"/>
                  <w:lang w:val="en-US"/>
                </w:rPr>
                <w:t xml:space="preserve"> </w:t>
              </w:r>
              <w:r w:rsidRPr="00010EBE">
                <w:rPr>
                  <w:b/>
                  <w:szCs w:val="18"/>
                  <w:lang w:val="en-US"/>
                </w:rPr>
                <w:t>$$a</w:t>
              </w:r>
              <w:r w:rsidRPr="00C8315B">
                <w:rPr>
                  <w:szCs w:val="18"/>
                  <w:lang w:val="en-US"/>
                </w:rPr>
                <w:t xml:space="preserve"> </w:t>
              </w:r>
            </w:ins>
            <w:ins w:id="2213" w:author="Sebastian Aigner" w:date="2024-10-25T11:59:00Z">
              <w:r w:rsidRPr="00B710F1">
                <w:rPr>
                  <w:szCs w:val="18"/>
                  <w:lang w:val="en-US"/>
                </w:rPr>
                <w:t>(DE-101)11864291X</w:t>
              </w:r>
            </w:ins>
          </w:p>
          <w:p w14:paraId="7136FDD4" w14:textId="266DCA88" w:rsidR="00B710F1" w:rsidRDefault="00B710F1" w:rsidP="006937EC">
            <w:pPr>
              <w:spacing w:line="260" w:lineRule="exact"/>
              <w:ind w:left="1197" w:hanging="1197"/>
              <w:rPr>
                <w:ins w:id="2214" w:author="Sebastian Aigner" w:date="2024-10-25T11:55:00Z"/>
                <w:szCs w:val="18"/>
                <w:lang w:val="en-US"/>
              </w:rPr>
            </w:pPr>
            <w:ins w:id="2215" w:author="Sebastian Aigner" w:date="2024-10-25T11:55:00Z">
              <w:r w:rsidRPr="00640FBF">
                <w:rPr>
                  <w:b/>
                  <w:szCs w:val="18"/>
                  <w:lang w:val="en-US"/>
                </w:rPr>
                <w:t>035</w:t>
              </w:r>
              <w:r>
                <w:rPr>
                  <w:szCs w:val="18"/>
                  <w:lang w:val="en-US"/>
                </w:rPr>
                <w:t xml:space="preserve">     </w:t>
              </w:r>
              <w:r w:rsidRPr="00010EBE">
                <w:rPr>
                  <w:b/>
                  <w:szCs w:val="18"/>
                  <w:lang w:val="en-US"/>
                </w:rPr>
                <w:t>$$a</w:t>
              </w:r>
              <w:r w:rsidRPr="00C8315B">
                <w:rPr>
                  <w:szCs w:val="18"/>
                  <w:lang w:val="en-US"/>
                </w:rPr>
                <w:t xml:space="preserve"> </w:t>
              </w:r>
            </w:ins>
            <w:ins w:id="2216" w:author="Sebastian Aigner" w:date="2024-10-25T11:59:00Z">
              <w:r w:rsidRPr="00B710F1">
                <w:rPr>
                  <w:szCs w:val="18"/>
                  <w:lang w:val="en-US"/>
                </w:rPr>
                <w:t>(DE-588)11864291X</w:t>
              </w:r>
            </w:ins>
          </w:p>
          <w:p w14:paraId="65B48F45" w14:textId="55EC2B09" w:rsidR="00B710F1" w:rsidRDefault="00B710F1" w:rsidP="006937EC">
            <w:pPr>
              <w:spacing w:line="260" w:lineRule="exact"/>
              <w:ind w:left="1197" w:hanging="1197"/>
              <w:rPr>
                <w:ins w:id="2217" w:author="Sebastian Aigner" w:date="2024-10-25T11:55:00Z"/>
                <w:szCs w:val="18"/>
                <w:lang w:val="en-US"/>
              </w:rPr>
            </w:pPr>
            <w:ins w:id="2218" w:author="Sebastian Aigner" w:date="2024-10-25T11:55:00Z">
              <w:r w:rsidRPr="00640FBF">
                <w:rPr>
                  <w:b/>
                  <w:szCs w:val="18"/>
                  <w:lang w:val="en-US"/>
                </w:rPr>
                <w:t>035</w:t>
              </w:r>
              <w:r>
                <w:rPr>
                  <w:b/>
                  <w:szCs w:val="18"/>
                  <w:lang w:val="en-US"/>
                </w:rPr>
                <w:t xml:space="preserve"> </w:t>
              </w:r>
              <w:r>
                <w:rPr>
                  <w:szCs w:val="18"/>
                  <w:lang w:val="en-US"/>
                </w:rPr>
                <w:t xml:space="preserve">    </w:t>
              </w:r>
              <w:r w:rsidRPr="00010EBE">
                <w:rPr>
                  <w:b/>
                  <w:szCs w:val="18"/>
                  <w:lang w:val="en-US"/>
                </w:rPr>
                <w:t>$$z</w:t>
              </w:r>
              <w:r w:rsidRPr="00C8315B">
                <w:rPr>
                  <w:szCs w:val="18"/>
                  <w:lang w:val="en-US"/>
                </w:rPr>
                <w:t xml:space="preserve"> </w:t>
              </w:r>
            </w:ins>
            <w:ins w:id="2219" w:author="Sebastian Aigner" w:date="2024-10-25T11:59:00Z">
              <w:r w:rsidRPr="00B710F1">
                <w:rPr>
                  <w:szCs w:val="18"/>
                  <w:lang w:val="en-US"/>
                </w:rPr>
                <w:t>(DE-588)1051494087</w:t>
              </w:r>
            </w:ins>
          </w:p>
          <w:p w14:paraId="5AE94193" w14:textId="56CBCF31" w:rsidR="00B710F1" w:rsidRPr="00E558A1" w:rsidRDefault="00B710F1" w:rsidP="006937EC">
            <w:pPr>
              <w:spacing w:line="260" w:lineRule="exact"/>
              <w:ind w:left="1197" w:hanging="1197"/>
              <w:rPr>
                <w:ins w:id="2220" w:author="Sebastian Aigner" w:date="2024-10-25T11:55:00Z"/>
                <w:bCs/>
                <w:szCs w:val="18"/>
                <w:lang w:val="en-US"/>
              </w:rPr>
            </w:pPr>
            <w:ins w:id="2221" w:author="Sebastian Aigner" w:date="2024-10-25T11:55:00Z">
              <w:r>
                <w:rPr>
                  <w:b/>
                  <w:szCs w:val="18"/>
                  <w:lang w:val="en-US"/>
                </w:rPr>
                <w:t>035</w:t>
              </w:r>
              <w:r w:rsidRPr="00E558A1">
                <w:rPr>
                  <w:bCs/>
                  <w:szCs w:val="18"/>
                  <w:lang w:val="en-US"/>
                </w:rPr>
                <w:t xml:space="preserve">     </w:t>
              </w:r>
              <w:r w:rsidRPr="00E558A1">
                <w:rPr>
                  <w:b/>
                  <w:szCs w:val="18"/>
                  <w:lang w:val="en-US"/>
                </w:rPr>
                <w:t>$$a</w:t>
              </w:r>
              <w:r w:rsidRPr="00E558A1">
                <w:rPr>
                  <w:bCs/>
                  <w:szCs w:val="18"/>
                  <w:lang w:val="en-US"/>
                </w:rPr>
                <w:t xml:space="preserve"> oai:dnb.de/authorities/</w:t>
              </w:r>
            </w:ins>
            <w:ins w:id="2222" w:author="Sebastian Aigner" w:date="2024-10-25T11:59:00Z">
              <w:r w:rsidRPr="00B710F1">
                <w:rPr>
                  <w:bCs/>
                  <w:szCs w:val="18"/>
                  <w:lang w:val="en-US"/>
                </w:rPr>
                <w:t>11864291X</w:t>
              </w:r>
            </w:ins>
          </w:p>
          <w:p w14:paraId="418599BE" w14:textId="1A83A5F5" w:rsidR="00B710F1" w:rsidRPr="0071564F" w:rsidRDefault="00B710F1" w:rsidP="006937EC">
            <w:pPr>
              <w:spacing w:line="260" w:lineRule="exact"/>
              <w:ind w:left="1197" w:hanging="1197"/>
              <w:rPr>
                <w:ins w:id="2223" w:author="Sebastian Aigner" w:date="2024-10-25T11:55:00Z"/>
                <w:szCs w:val="18"/>
              </w:rPr>
            </w:pPr>
            <w:ins w:id="2224" w:author="Sebastian Aigner" w:date="2024-10-25T11:55:00Z">
              <w:r w:rsidRPr="0071564F">
                <w:rPr>
                  <w:b/>
                  <w:szCs w:val="18"/>
                </w:rPr>
                <w:t>040</w:t>
              </w:r>
              <w:r w:rsidRPr="0071564F">
                <w:rPr>
                  <w:szCs w:val="18"/>
                </w:rPr>
                <w:t xml:space="preserve">     </w:t>
              </w:r>
              <w:r w:rsidRPr="0071564F">
                <w:rPr>
                  <w:b/>
                  <w:szCs w:val="18"/>
                </w:rPr>
                <w:t>$$a</w:t>
              </w:r>
              <w:r w:rsidRPr="0071564F">
                <w:rPr>
                  <w:szCs w:val="18"/>
                </w:rPr>
                <w:t xml:space="preserve"> DE-101 </w:t>
              </w:r>
              <w:r w:rsidRPr="000D03AE">
                <w:rPr>
                  <w:b/>
                  <w:bCs/>
                  <w:szCs w:val="18"/>
                </w:rPr>
                <w:t>$$c</w:t>
              </w:r>
              <w:r w:rsidRPr="0071564F">
                <w:rPr>
                  <w:szCs w:val="18"/>
                </w:rPr>
                <w:t xml:space="preserve"> DE-101 </w:t>
              </w:r>
              <w:r w:rsidRPr="000D03AE">
                <w:rPr>
                  <w:b/>
                  <w:bCs/>
                  <w:szCs w:val="18"/>
                </w:rPr>
                <w:t>$$9</w:t>
              </w:r>
              <w:r w:rsidRPr="0071564F">
                <w:rPr>
                  <w:szCs w:val="18"/>
                </w:rPr>
                <w:t xml:space="preserve"> r:DE-101 </w:t>
              </w:r>
              <w:r w:rsidRPr="000D03AE">
                <w:rPr>
                  <w:b/>
                  <w:bCs/>
                  <w:szCs w:val="18"/>
                </w:rPr>
                <w:t>$$b</w:t>
              </w:r>
              <w:r w:rsidRPr="0071564F">
                <w:rPr>
                  <w:szCs w:val="18"/>
                </w:rPr>
                <w:t xml:space="preserve"> ger </w:t>
              </w:r>
              <w:r w:rsidRPr="000D03AE">
                <w:rPr>
                  <w:b/>
                  <w:bCs/>
                  <w:szCs w:val="18"/>
                </w:rPr>
                <w:t>$$d</w:t>
              </w:r>
              <w:r w:rsidRPr="0071564F">
                <w:rPr>
                  <w:szCs w:val="18"/>
                </w:rPr>
                <w:t xml:space="preserve"> </w:t>
              </w:r>
            </w:ins>
            <w:ins w:id="2225" w:author="Sebastian Aigner" w:date="2024-10-25T11:59:00Z">
              <w:r w:rsidRPr="00B710F1">
                <w:rPr>
                  <w:szCs w:val="18"/>
                </w:rPr>
                <w:t xml:space="preserve">0292 </w:t>
              </w:r>
            </w:ins>
            <w:ins w:id="2226" w:author="Sebastian Aigner" w:date="2024-10-25T11:55:00Z">
              <w:r w:rsidRPr="000D03AE">
                <w:rPr>
                  <w:b/>
                  <w:bCs/>
                  <w:szCs w:val="18"/>
                </w:rPr>
                <w:t>$$e</w:t>
              </w:r>
              <w:r w:rsidRPr="0071564F">
                <w:rPr>
                  <w:szCs w:val="18"/>
                </w:rPr>
                <w:t xml:space="preserve"> rda</w:t>
              </w:r>
            </w:ins>
          </w:p>
          <w:p w14:paraId="3D67D2BC" w14:textId="77777777" w:rsidR="00B710F1" w:rsidRPr="001854E8" w:rsidRDefault="00B710F1" w:rsidP="006937EC">
            <w:pPr>
              <w:spacing w:line="260" w:lineRule="exact"/>
              <w:ind w:left="1197" w:hanging="1197"/>
              <w:rPr>
                <w:ins w:id="2227" w:author="Sebastian Aigner" w:date="2024-10-25T11:55:00Z"/>
                <w:szCs w:val="18"/>
                <w:lang w:val="en-GB"/>
              </w:rPr>
            </w:pPr>
            <w:ins w:id="2228" w:author="Sebastian Aigner" w:date="2024-10-25T11:55:00Z">
              <w:r w:rsidRPr="001854E8">
                <w:rPr>
                  <w:b/>
                  <w:szCs w:val="18"/>
                  <w:lang w:val="en-GB"/>
                </w:rPr>
                <w:t>042</w:t>
              </w:r>
              <w:r w:rsidRPr="001854E8">
                <w:rPr>
                  <w:szCs w:val="18"/>
                  <w:lang w:val="en-GB"/>
                </w:rPr>
                <w:t xml:space="preserve">     </w:t>
              </w:r>
              <w:r w:rsidRPr="001854E8">
                <w:rPr>
                  <w:b/>
                  <w:szCs w:val="18"/>
                  <w:lang w:val="en-GB"/>
                </w:rPr>
                <w:t>$$a</w:t>
              </w:r>
              <w:r w:rsidRPr="001854E8">
                <w:rPr>
                  <w:szCs w:val="18"/>
                  <w:lang w:val="en-GB"/>
                </w:rPr>
                <w:t xml:space="preserve"> gnd1</w:t>
              </w:r>
            </w:ins>
          </w:p>
          <w:p w14:paraId="530C3F6D" w14:textId="2CC75431" w:rsidR="00B710F1" w:rsidRPr="001854E8" w:rsidRDefault="00B710F1" w:rsidP="006937EC">
            <w:pPr>
              <w:spacing w:line="260" w:lineRule="exact"/>
              <w:ind w:left="1197" w:hanging="1197"/>
              <w:rPr>
                <w:ins w:id="2229" w:author="Sebastian Aigner" w:date="2024-10-25T12:00:00Z"/>
                <w:szCs w:val="18"/>
                <w:lang w:val="en-GB"/>
              </w:rPr>
            </w:pPr>
            <w:ins w:id="2230" w:author="Sebastian Aigner" w:date="2024-10-25T11:55:00Z">
              <w:r w:rsidRPr="001854E8">
                <w:rPr>
                  <w:b/>
                  <w:szCs w:val="18"/>
                  <w:lang w:val="en-GB"/>
                </w:rPr>
                <w:t xml:space="preserve">043 </w:t>
              </w:r>
              <w:r w:rsidRPr="001854E8">
                <w:rPr>
                  <w:szCs w:val="18"/>
                  <w:lang w:val="en-GB"/>
                </w:rPr>
                <w:t xml:space="preserve">    </w:t>
              </w:r>
              <w:r w:rsidRPr="001854E8">
                <w:rPr>
                  <w:b/>
                  <w:szCs w:val="18"/>
                  <w:lang w:val="en-GB"/>
                </w:rPr>
                <w:t>$$c</w:t>
              </w:r>
              <w:r w:rsidRPr="001854E8">
                <w:rPr>
                  <w:szCs w:val="18"/>
                  <w:lang w:val="en-GB"/>
                </w:rPr>
                <w:t xml:space="preserve"> XA-RU</w:t>
              </w:r>
            </w:ins>
            <w:ins w:id="2231" w:author="Sebastian Aigner" w:date="2024-10-25T12:00:00Z">
              <w:r w:rsidRPr="001854E8">
                <w:rPr>
                  <w:szCs w:val="18"/>
                  <w:lang w:val="en-GB"/>
                </w:rPr>
                <w:t xml:space="preserve"> </w:t>
              </w:r>
              <w:r w:rsidRPr="001854E8">
                <w:rPr>
                  <w:b/>
                  <w:bCs/>
                  <w:szCs w:val="18"/>
                  <w:lang w:val="en-GB"/>
                </w:rPr>
                <w:t>$$c</w:t>
              </w:r>
              <w:r w:rsidRPr="001854E8">
                <w:rPr>
                  <w:szCs w:val="18"/>
                  <w:lang w:val="en-GB"/>
                </w:rPr>
                <w:t xml:space="preserve"> XA-SUHH</w:t>
              </w:r>
            </w:ins>
          </w:p>
          <w:p w14:paraId="7B415CA4" w14:textId="6199F74B" w:rsidR="00B710F1" w:rsidRPr="001854E8" w:rsidRDefault="00B710F1" w:rsidP="006937EC">
            <w:pPr>
              <w:spacing w:line="260" w:lineRule="exact"/>
              <w:ind w:left="1197" w:hanging="1197"/>
              <w:rPr>
                <w:ins w:id="2232" w:author="Sebastian Aigner" w:date="2024-10-25T12:00:00Z"/>
                <w:bCs/>
                <w:szCs w:val="18"/>
                <w:lang w:val="en-GB"/>
              </w:rPr>
            </w:pPr>
            <w:ins w:id="2233" w:author="Sebastian Aigner" w:date="2024-10-25T12:00:00Z">
              <w:r w:rsidRPr="001854E8">
                <w:rPr>
                  <w:b/>
                  <w:szCs w:val="18"/>
                  <w:lang w:val="en-GB"/>
                </w:rPr>
                <w:t>065</w:t>
              </w:r>
              <w:r w:rsidRPr="001854E8">
                <w:rPr>
                  <w:bCs/>
                  <w:szCs w:val="18"/>
                  <w:lang w:val="en-GB"/>
                </w:rPr>
                <w:t xml:space="preserve">     </w:t>
              </w:r>
              <w:r w:rsidRPr="001854E8">
                <w:rPr>
                  <w:b/>
                  <w:szCs w:val="18"/>
                  <w:lang w:val="en-GB"/>
                </w:rPr>
                <w:t>$$a</w:t>
              </w:r>
              <w:r w:rsidRPr="001854E8">
                <w:rPr>
                  <w:bCs/>
                  <w:szCs w:val="18"/>
                  <w:lang w:val="en-GB"/>
                </w:rPr>
                <w:t xml:space="preserve"> 3.6p </w:t>
              </w:r>
              <w:r w:rsidRPr="001854E8">
                <w:rPr>
                  <w:b/>
                  <w:szCs w:val="18"/>
                  <w:lang w:val="en-GB"/>
                </w:rPr>
                <w:t>$$2</w:t>
              </w:r>
              <w:r w:rsidRPr="001854E8">
                <w:rPr>
                  <w:bCs/>
                  <w:szCs w:val="18"/>
                  <w:lang w:val="en-GB"/>
                </w:rPr>
                <w:t xml:space="preserve"> sswd</w:t>
              </w:r>
            </w:ins>
          </w:p>
          <w:p w14:paraId="39348A5F" w14:textId="6BB18529" w:rsidR="00B710F1" w:rsidRPr="00B710F1" w:rsidRDefault="00B710F1" w:rsidP="006937EC">
            <w:pPr>
              <w:spacing w:line="260" w:lineRule="exact"/>
              <w:ind w:left="1197" w:hanging="1197"/>
              <w:rPr>
                <w:ins w:id="2234" w:author="Sebastian Aigner" w:date="2024-10-25T12:00:00Z"/>
                <w:bCs/>
                <w:szCs w:val="18"/>
                <w:lang w:val="en-GB"/>
              </w:rPr>
            </w:pPr>
            <w:ins w:id="2235" w:author="Sebastian Aigner" w:date="2024-10-25T12:00:00Z">
              <w:r w:rsidRPr="00B710F1">
                <w:rPr>
                  <w:b/>
                  <w:szCs w:val="18"/>
                  <w:lang w:val="en-GB"/>
                </w:rPr>
                <w:t>065</w:t>
              </w:r>
              <w:r w:rsidRPr="00B710F1">
                <w:rPr>
                  <w:bCs/>
                  <w:szCs w:val="18"/>
                  <w:lang w:val="en-GB"/>
                </w:rPr>
                <w:t xml:space="preserve">     </w:t>
              </w:r>
              <w:r w:rsidRPr="00B710F1">
                <w:rPr>
                  <w:b/>
                  <w:szCs w:val="18"/>
                  <w:lang w:val="en-GB"/>
                </w:rPr>
                <w:t>$$a</w:t>
              </w:r>
              <w:r w:rsidRPr="00B710F1">
                <w:rPr>
                  <w:bCs/>
                  <w:szCs w:val="18"/>
                  <w:lang w:val="en-GB"/>
                </w:rPr>
                <w:t xml:space="preserve"> 6.4p </w:t>
              </w:r>
              <w:r w:rsidRPr="00B710F1">
                <w:rPr>
                  <w:b/>
                  <w:szCs w:val="18"/>
                  <w:lang w:val="en-GB"/>
                </w:rPr>
                <w:t>$$2</w:t>
              </w:r>
              <w:r w:rsidRPr="00B710F1">
                <w:rPr>
                  <w:bCs/>
                  <w:szCs w:val="18"/>
                  <w:lang w:val="en-GB"/>
                </w:rPr>
                <w:t xml:space="preserve"> sswd</w:t>
              </w:r>
            </w:ins>
          </w:p>
          <w:p w14:paraId="6C04CC0D" w14:textId="77534947" w:rsidR="00B710F1" w:rsidRPr="00B710F1" w:rsidRDefault="00B710F1" w:rsidP="006937EC">
            <w:pPr>
              <w:spacing w:line="260" w:lineRule="exact"/>
              <w:ind w:left="1197" w:hanging="1197"/>
              <w:rPr>
                <w:ins w:id="2236" w:author="Sebastian Aigner" w:date="2024-10-25T11:55:00Z"/>
                <w:bCs/>
                <w:szCs w:val="18"/>
                <w:lang w:val="en-GB"/>
              </w:rPr>
            </w:pPr>
            <w:ins w:id="2237" w:author="Sebastian Aigner" w:date="2024-10-25T12:00:00Z">
              <w:r w:rsidRPr="00B710F1">
                <w:rPr>
                  <w:b/>
                  <w:szCs w:val="18"/>
                  <w:lang w:val="en-GB"/>
                </w:rPr>
                <w:t>065</w:t>
              </w:r>
              <w:r w:rsidRPr="00B710F1">
                <w:rPr>
                  <w:bCs/>
                  <w:szCs w:val="18"/>
                  <w:lang w:val="en-GB"/>
                </w:rPr>
                <w:t xml:space="preserve">     </w:t>
              </w:r>
              <w:r w:rsidRPr="00B710F1">
                <w:rPr>
                  <w:b/>
                  <w:szCs w:val="18"/>
                  <w:lang w:val="en-GB"/>
                </w:rPr>
                <w:t>$$a</w:t>
              </w:r>
              <w:r w:rsidRPr="00B710F1">
                <w:rPr>
                  <w:bCs/>
                  <w:szCs w:val="18"/>
                  <w:lang w:val="en-GB"/>
                </w:rPr>
                <w:t xml:space="preserve"> 12.2p </w:t>
              </w:r>
              <w:r w:rsidRPr="00B710F1">
                <w:rPr>
                  <w:b/>
                  <w:szCs w:val="18"/>
                  <w:lang w:val="en-GB"/>
                </w:rPr>
                <w:t>$$2</w:t>
              </w:r>
              <w:r w:rsidRPr="00B710F1">
                <w:rPr>
                  <w:bCs/>
                  <w:szCs w:val="18"/>
                  <w:lang w:val="en-GB"/>
                </w:rPr>
                <w:t xml:space="preserve"> sswd</w:t>
              </w:r>
            </w:ins>
          </w:p>
          <w:p w14:paraId="17EA1D3B" w14:textId="6CDBAC1A" w:rsidR="00B710F1" w:rsidRPr="001854E8" w:rsidRDefault="00B710F1" w:rsidP="006937EC">
            <w:pPr>
              <w:spacing w:line="260" w:lineRule="exact"/>
              <w:ind w:left="1197" w:hanging="1197"/>
              <w:rPr>
                <w:ins w:id="2238" w:author="Sebastian Aigner" w:date="2024-10-25T11:55:00Z"/>
                <w:szCs w:val="18"/>
                <w:lang w:val="en-GB"/>
              </w:rPr>
            </w:pPr>
            <w:ins w:id="2239" w:author="Sebastian Aigner" w:date="2024-10-25T11:55:00Z">
              <w:r w:rsidRPr="001854E8">
                <w:rPr>
                  <w:b/>
                  <w:szCs w:val="18"/>
                  <w:lang w:val="en-GB"/>
                </w:rPr>
                <w:t>075</w:t>
              </w:r>
              <w:r w:rsidRPr="001854E8">
                <w:rPr>
                  <w:szCs w:val="18"/>
                  <w:lang w:val="en-GB"/>
                </w:rPr>
                <w:t xml:space="preserve">     </w:t>
              </w:r>
              <w:r w:rsidRPr="001854E8">
                <w:rPr>
                  <w:b/>
                  <w:szCs w:val="18"/>
                  <w:lang w:val="en-GB"/>
                </w:rPr>
                <w:t>$$b</w:t>
              </w:r>
              <w:r w:rsidRPr="001854E8">
                <w:rPr>
                  <w:szCs w:val="18"/>
                  <w:lang w:val="en-GB"/>
                </w:rPr>
                <w:t xml:space="preserve"> </w:t>
              </w:r>
            </w:ins>
            <w:ins w:id="2240" w:author="Sebastian Aigner" w:date="2024-10-25T12:01:00Z">
              <w:r w:rsidRPr="001854E8">
                <w:rPr>
                  <w:szCs w:val="18"/>
                  <w:lang w:val="en-GB"/>
                </w:rPr>
                <w:t>p</w:t>
              </w:r>
            </w:ins>
            <w:ins w:id="2241" w:author="Sebastian Aigner" w:date="2024-10-25T11:55:00Z">
              <w:r w:rsidRPr="001854E8">
                <w:rPr>
                  <w:szCs w:val="18"/>
                  <w:lang w:val="en-GB"/>
                </w:rPr>
                <w:t xml:space="preserve"> </w:t>
              </w:r>
              <w:r w:rsidRPr="001854E8">
                <w:rPr>
                  <w:b/>
                  <w:szCs w:val="18"/>
                  <w:lang w:val="en-GB"/>
                </w:rPr>
                <w:t>$$2</w:t>
              </w:r>
              <w:r w:rsidRPr="001854E8">
                <w:rPr>
                  <w:szCs w:val="18"/>
                  <w:lang w:val="en-GB"/>
                </w:rPr>
                <w:t xml:space="preserve"> gndgen</w:t>
              </w:r>
            </w:ins>
          </w:p>
          <w:p w14:paraId="0B7011BD" w14:textId="12780D9E" w:rsidR="00B710F1" w:rsidRPr="001854E8" w:rsidRDefault="00B710F1" w:rsidP="006937EC">
            <w:pPr>
              <w:spacing w:line="260" w:lineRule="exact"/>
              <w:ind w:left="1197" w:hanging="1197"/>
              <w:rPr>
                <w:ins w:id="2242" w:author="Sebastian Aigner" w:date="2024-10-25T11:55:00Z"/>
                <w:szCs w:val="18"/>
                <w:lang w:val="en-GB"/>
              </w:rPr>
            </w:pPr>
            <w:ins w:id="2243" w:author="Sebastian Aigner" w:date="2024-10-25T11:55:00Z">
              <w:r w:rsidRPr="001854E8">
                <w:rPr>
                  <w:b/>
                  <w:szCs w:val="18"/>
                  <w:lang w:val="en-GB"/>
                </w:rPr>
                <w:t>075</w:t>
              </w:r>
              <w:r w:rsidRPr="001854E8">
                <w:rPr>
                  <w:szCs w:val="18"/>
                  <w:lang w:val="en-GB"/>
                </w:rPr>
                <w:t xml:space="preserve">     </w:t>
              </w:r>
              <w:r w:rsidRPr="001854E8">
                <w:rPr>
                  <w:b/>
                  <w:szCs w:val="18"/>
                  <w:lang w:val="en-GB"/>
                </w:rPr>
                <w:t>$$b</w:t>
              </w:r>
              <w:r w:rsidRPr="001854E8">
                <w:rPr>
                  <w:szCs w:val="18"/>
                  <w:lang w:val="en-GB"/>
                </w:rPr>
                <w:t xml:space="preserve"> </w:t>
              </w:r>
            </w:ins>
            <w:ins w:id="2244" w:author="Sebastian Aigner" w:date="2024-10-25T12:01:00Z">
              <w:r w:rsidRPr="001854E8">
                <w:rPr>
                  <w:szCs w:val="18"/>
                  <w:lang w:val="en-GB"/>
                </w:rPr>
                <w:t>piz</w:t>
              </w:r>
            </w:ins>
            <w:ins w:id="2245" w:author="Sebastian Aigner" w:date="2024-10-25T11:55:00Z">
              <w:r w:rsidRPr="001854E8">
                <w:rPr>
                  <w:szCs w:val="18"/>
                  <w:lang w:val="en-GB"/>
                </w:rPr>
                <w:t xml:space="preserve"> </w:t>
              </w:r>
              <w:r w:rsidRPr="001854E8">
                <w:rPr>
                  <w:b/>
                  <w:szCs w:val="18"/>
                  <w:lang w:val="en-GB"/>
                </w:rPr>
                <w:t>$$2</w:t>
              </w:r>
              <w:r w:rsidRPr="001854E8">
                <w:rPr>
                  <w:szCs w:val="18"/>
                  <w:lang w:val="en-GB"/>
                </w:rPr>
                <w:t xml:space="preserve"> gndspec</w:t>
              </w:r>
            </w:ins>
          </w:p>
          <w:p w14:paraId="65654711" w14:textId="70D22022" w:rsidR="00B710F1" w:rsidRPr="001854E8" w:rsidRDefault="00B710F1" w:rsidP="006937EC">
            <w:pPr>
              <w:spacing w:line="260" w:lineRule="exact"/>
              <w:ind w:left="1197" w:hanging="1197"/>
              <w:rPr>
                <w:ins w:id="2246" w:author="Sebastian Aigner" w:date="2024-10-25T11:55:00Z"/>
                <w:szCs w:val="18"/>
                <w:lang w:val="en-GB"/>
              </w:rPr>
            </w:pPr>
            <w:ins w:id="2247" w:author="Sebastian Aigner" w:date="2024-10-25T11:55:00Z">
              <w:r w:rsidRPr="001854E8">
                <w:rPr>
                  <w:b/>
                  <w:szCs w:val="18"/>
                  <w:lang w:val="en-GB"/>
                </w:rPr>
                <w:t>079</w:t>
              </w:r>
              <w:r w:rsidRPr="001854E8">
                <w:rPr>
                  <w:szCs w:val="18"/>
                  <w:lang w:val="en-GB"/>
                </w:rPr>
                <w:t xml:space="preserve">     </w:t>
              </w:r>
              <w:r w:rsidRPr="001854E8">
                <w:rPr>
                  <w:b/>
                  <w:szCs w:val="18"/>
                  <w:lang w:val="en-GB"/>
                </w:rPr>
                <w:t>$$a</w:t>
              </w:r>
              <w:r w:rsidRPr="001854E8">
                <w:rPr>
                  <w:szCs w:val="18"/>
                  <w:lang w:val="en-GB"/>
                </w:rPr>
                <w:t xml:space="preserve"> </w:t>
              </w:r>
            </w:ins>
            <w:ins w:id="2248" w:author="Sebastian Aigner" w:date="2024-10-25T12:01:00Z">
              <w:r w:rsidR="001F3D37" w:rsidRPr="001854E8">
                <w:rPr>
                  <w:szCs w:val="18"/>
                  <w:lang w:val="en-GB"/>
                </w:rPr>
                <w:t xml:space="preserve">g </w:t>
              </w:r>
              <w:r w:rsidR="001F3D37" w:rsidRPr="001854E8">
                <w:rPr>
                  <w:b/>
                  <w:bCs/>
                  <w:szCs w:val="18"/>
                  <w:lang w:val="en-GB"/>
                </w:rPr>
                <w:t>$$q</w:t>
              </w:r>
              <w:r w:rsidR="001F3D37" w:rsidRPr="001854E8">
                <w:rPr>
                  <w:szCs w:val="18"/>
                  <w:lang w:val="en-GB"/>
                </w:rPr>
                <w:t xml:space="preserve"> l </w:t>
              </w:r>
              <w:r w:rsidR="001F3D37" w:rsidRPr="001854E8">
                <w:rPr>
                  <w:b/>
                  <w:bCs/>
                  <w:szCs w:val="18"/>
                  <w:lang w:val="en-GB"/>
                </w:rPr>
                <w:t>$$q</w:t>
              </w:r>
              <w:r w:rsidR="001F3D37" w:rsidRPr="001854E8">
                <w:rPr>
                  <w:szCs w:val="18"/>
                  <w:lang w:val="en-GB"/>
                </w:rPr>
                <w:t xml:space="preserve"> s </w:t>
              </w:r>
              <w:r w:rsidR="001F3D37" w:rsidRPr="001854E8">
                <w:rPr>
                  <w:b/>
                  <w:bCs/>
                  <w:szCs w:val="18"/>
                  <w:lang w:val="en-GB"/>
                </w:rPr>
                <w:t>$$q</w:t>
              </w:r>
              <w:r w:rsidR="001F3D37" w:rsidRPr="001854E8">
                <w:rPr>
                  <w:szCs w:val="18"/>
                  <w:lang w:val="en-GB"/>
                </w:rPr>
                <w:t xml:space="preserve"> f </w:t>
              </w:r>
              <w:r w:rsidR="001F3D37" w:rsidRPr="001854E8">
                <w:rPr>
                  <w:b/>
                  <w:bCs/>
                  <w:szCs w:val="18"/>
                  <w:lang w:val="en-GB"/>
                </w:rPr>
                <w:t>$$q</w:t>
              </w:r>
              <w:r w:rsidR="001F3D37" w:rsidRPr="001854E8">
                <w:rPr>
                  <w:szCs w:val="18"/>
                  <w:lang w:val="en-GB"/>
                </w:rPr>
                <w:t xml:space="preserve"> e </w:t>
              </w:r>
              <w:r w:rsidR="001F3D37" w:rsidRPr="001854E8">
                <w:rPr>
                  <w:b/>
                  <w:bCs/>
                  <w:szCs w:val="18"/>
                  <w:lang w:val="en-GB"/>
                </w:rPr>
                <w:t>$$q</w:t>
              </w:r>
              <w:r w:rsidR="001F3D37" w:rsidRPr="001854E8">
                <w:rPr>
                  <w:szCs w:val="18"/>
                  <w:lang w:val="en-GB"/>
                </w:rPr>
                <w:t xml:space="preserve"> z </w:t>
              </w:r>
              <w:r w:rsidR="001F3D37" w:rsidRPr="001854E8">
                <w:rPr>
                  <w:b/>
                  <w:bCs/>
                  <w:szCs w:val="18"/>
                  <w:lang w:val="en-GB"/>
                </w:rPr>
                <w:t>$$u</w:t>
              </w:r>
              <w:r w:rsidR="001F3D37" w:rsidRPr="001854E8">
                <w:rPr>
                  <w:szCs w:val="18"/>
                  <w:lang w:val="en-GB"/>
                </w:rPr>
                <w:t xml:space="preserve"> v </w:t>
              </w:r>
              <w:r w:rsidR="001F3D37" w:rsidRPr="001854E8">
                <w:rPr>
                  <w:b/>
                  <w:bCs/>
                  <w:szCs w:val="18"/>
                  <w:lang w:val="en-GB"/>
                </w:rPr>
                <w:t>$$u</w:t>
              </w:r>
              <w:r w:rsidR="001F3D37" w:rsidRPr="001854E8">
                <w:rPr>
                  <w:szCs w:val="18"/>
                  <w:lang w:val="en-GB"/>
                </w:rPr>
                <w:t xml:space="preserve"> w </w:t>
              </w:r>
              <w:r w:rsidR="001F3D37" w:rsidRPr="001854E8">
                <w:rPr>
                  <w:b/>
                  <w:bCs/>
                  <w:szCs w:val="18"/>
                  <w:lang w:val="en-GB"/>
                </w:rPr>
                <w:t>$$u</w:t>
              </w:r>
              <w:r w:rsidR="001F3D37" w:rsidRPr="001854E8">
                <w:rPr>
                  <w:szCs w:val="18"/>
                  <w:lang w:val="en-GB"/>
                </w:rPr>
                <w:t xml:space="preserve"> k </w:t>
              </w:r>
              <w:r w:rsidR="001F3D37" w:rsidRPr="001854E8">
                <w:rPr>
                  <w:b/>
                  <w:bCs/>
                  <w:szCs w:val="18"/>
                  <w:lang w:val="en-GB"/>
                </w:rPr>
                <w:t>$$u</w:t>
              </w:r>
              <w:r w:rsidR="001F3D37" w:rsidRPr="001854E8">
                <w:rPr>
                  <w:szCs w:val="18"/>
                  <w:lang w:val="en-GB"/>
                </w:rPr>
                <w:t xml:space="preserve"> m </w:t>
              </w:r>
              <w:r w:rsidR="001F3D37" w:rsidRPr="001854E8">
                <w:rPr>
                  <w:b/>
                  <w:bCs/>
                  <w:szCs w:val="18"/>
                  <w:lang w:val="en-GB"/>
                </w:rPr>
                <w:t>$$u</w:t>
              </w:r>
              <w:r w:rsidR="001F3D37" w:rsidRPr="001854E8">
                <w:rPr>
                  <w:szCs w:val="18"/>
                  <w:lang w:val="en-GB"/>
                </w:rPr>
                <w:t xml:space="preserve"> z </w:t>
              </w:r>
              <w:r w:rsidR="001F3D37" w:rsidRPr="001854E8">
                <w:rPr>
                  <w:b/>
                  <w:bCs/>
                  <w:szCs w:val="18"/>
                  <w:lang w:val="en-GB"/>
                </w:rPr>
                <w:t>$$u</w:t>
              </w:r>
              <w:r w:rsidR="001F3D37" w:rsidRPr="001854E8">
                <w:rPr>
                  <w:szCs w:val="18"/>
                  <w:lang w:val="en-GB"/>
                </w:rPr>
                <w:t xml:space="preserve"> o</w:t>
              </w:r>
            </w:ins>
          </w:p>
          <w:p w14:paraId="796434FC" w14:textId="24323742" w:rsidR="00B710F1" w:rsidRDefault="00B710F1" w:rsidP="006937EC">
            <w:pPr>
              <w:spacing w:line="260" w:lineRule="exact"/>
              <w:ind w:left="1197" w:hanging="1197"/>
              <w:rPr>
                <w:ins w:id="2249" w:author="Sebastian Aigner" w:date="2024-10-25T12:02:00Z"/>
                <w:szCs w:val="18"/>
                <w:lang w:val="en-GB"/>
              </w:rPr>
            </w:pPr>
            <w:ins w:id="2250" w:author="Sebastian Aigner" w:date="2024-10-25T11:55:00Z">
              <w:r w:rsidRPr="000D03AE">
                <w:rPr>
                  <w:b/>
                  <w:szCs w:val="18"/>
                  <w:lang w:val="en-GB"/>
                </w:rPr>
                <w:t>100</w:t>
              </w:r>
              <w:r w:rsidRPr="000D03AE">
                <w:rPr>
                  <w:szCs w:val="18"/>
                  <w:lang w:val="en-GB"/>
                </w:rPr>
                <w:t xml:space="preserve"> </w:t>
              </w:r>
              <w:r w:rsidRPr="000D03AE">
                <w:rPr>
                  <w:b/>
                  <w:bCs/>
                  <w:szCs w:val="18"/>
                  <w:lang w:val="en-GB"/>
                </w:rPr>
                <w:t>1</w:t>
              </w:r>
              <w:r w:rsidRPr="000D03AE">
                <w:rPr>
                  <w:szCs w:val="18"/>
                  <w:lang w:val="en-GB"/>
                </w:rPr>
                <w:t xml:space="preserve">  </w:t>
              </w:r>
              <w:r w:rsidRPr="000D03AE">
                <w:rPr>
                  <w:b/>
                  <w:szCs w:val="18"/>
                  <w:lang w:val="en-GB"/>
                </w:rPr>
                <w:t>$$a</w:t>
              </w:r>
              <w:r w:rsidRPr="000D03AE">
                <w:rPr>
                  <w:szCs w:val="18"/>
                  <w:lang w:val="en-GB"/>
                </w:rPr>
                <w:t xml:space="preserve"> Tolstoj, Lev Nikolaevič </w:t>
              </w:r>
              <w:r w:rsidRPr="000D03AE">
                <w:rPr>
                  <w:b/>
                  <w:bCs/>
                  <w:szCs w:val="18"/>
                  <w:lang w:val="en-GB"/>
                </w:rPr>
                <w:t>$$d</w:t>
              </w:r>
              <w:r w:rsidRPr="000D03AE">
                <w:rPr>
                  <w:szCs w:val="18"/>
                  <w:lang w:val="en-GB"/>
                </w:rPr>
                <w:t xml:space="preserve"> 1828-1910</w:t>
              </w:r>
            </w:ins>
          </w:p>
          <w:p w14:paraId="78CFCCB4" w14:textId="78558628" w:rsidR="001F3D37" w:rsidRPr="001F3D37" w:rsidRDefault="001F3D37" w:rsidP="006937EC">
            <w:pPr>
              <w:spacing w:line="260" w:lineRule="exact"/>
              <w:ind w:left="1197" w:hanging="1197"/>
              <w:rPr>
                <w:ins w:id="2251" w:author="Sebastian Aigner" w:date="2024-10-25T11:55:00Z"/>
                <w:bCs/>
                <w:szCs w:val="18"/>
                <w:lang w:val="en-GB"/>
              </w:rPr>
            </w:pPr>
            <w:ins w:id="2252" w:author="Sebastian Aigner" w:date="2024-10-25T12:02:00Z">
              <w:r>
                <w:rPr>
                  <w:b/>
                  <w:szCs w:val="18"/>
                  <w:lang w:val="en-GB"/>
                </w:rPr>
                <w:t>375</w:t>
              </w:r>
              <w:r w:rsidRPr="001F3D37">
                <w:rPr>
                  <w:bCs/>
                  <w:szCs w:val="18"/>
                  <w:lang w:val="en-GB"/>
                </w:rPr>
                <w:t xml:space="preserve">     </w:t>
              </w:r>
              <w:r w:rsidRPr="001F3D37">
                <w:rPr>
                  <w:b/>
                  <w:szCs w:val="18"/>
                  <w:lang w:val="en-GB"/>
                </w:rPr>
                <w:t>$$a</w:t>
              </w:r>
              <w:r w:rsidRPr="001F3D37">
                <w:rPr>
                  <w:bCs/>
                  <w:szCs w:val="18"/>
                  <w:lang w:val="en-GB"/>
                </w:rPr>
                <w:t xml:space="preserve"> 1 </w:t>
              </w:r>
              <w:r w:rsidRPr="001F3D37">
                <w:rPr>
                  <w:b/>
                  <w:szCs w:val="18"/>
                  <w:lang w:val="en-GB"/>
                </w:rPr>
                <w:t>$$2</w:t>
              </w:r>
              <w:r w:rsidRPr="001F3D37">
                <w:rPr>
                  <w:bCs/>
                  <w:szCs w:val="18"/>
                  <w:lang w:val="en-GB"/>
                </w:rPr>
                <w:t xml:space="preserve"> iso5218</w:t>
              </w:r>
            </w:ins>
          </w:p>
          <w:p w14:paraId="14519146" w14:textId="77777777" w:rsidR="00B710F1" w:rsidRDefault="00B710F1" w:rsidP="006937EC">
            <w:pPr>
              <w:spacing w:line="260" w:lineRule="exact"/>
              <w:ind w:left="1197" w:hanging="1197"/>
              <w:rPr>
                <w:ins w:id="2253" w:author="Sebastian Aigner" w:date="2024-10-25T12:14:00Z"/>
                <w:bCs/>
                <w:szCs w:val="18"/>
                <w:lang w:val="en-GB"/>
              </w:rPr>
            </w:pPr>
            <w:ins w:id="2254" w:author="Sebastian Aigner" w:date="2024-10-25T11:55:00Z">
              <w:r>
                <w:rPr>
                  <w:b/>
                  <w:szCs w:val="18"/>
                  <w:lang w:val="en-GB"/>
                </w:rPr>
                <w:t xml:space="preserve">377  7 $$a </w:t>
              </w:r>
              <w:r w:rsidRPr="000D03AE">
                <w:rPr>
                  <w:bCs/>
                  <w:szCs w:val="18"/>
                  <w:lang w:val="en-GB"/>
                </w:rPr>
                <w:t xml:space="preserve">rus </w:t>
              </w:r>
              <w:r w:rsidRPr="000D03AE">
                <w:rPr>
                  <w:b/>
                  <w:szCs w:val="18"/>
                  <w:lang w:val="en-GB"/>
                </w:rPr>
                <w:t>$$2</w:t>
              </w:r>
              <w:r w:rsidRPr="000D03AE">
                <w:rPr>
                  <w:bCs/>
                  <w:szCs w:val="18"/>
                  <w:lang w:val="en-GB"/>
                </w:rPr>
                <w:t xml:space="preserve"> iso639-2b</w:t>
              </w:r>
            </w:ins>
          </w:p>
          <w:p w14:paraId="07191D05" w14:textId="681A3750" w:rsidR="00950F68" w:rsidRDefault="00950F68" w:rsidP="006937EC">
            <w:pPr>
              <w:spacing w:line="260" w:lineRule="exact"/>
              <w:ind w:left="1197" w:hanging="1197"/>
              <w:rPr>
                <w:ins w:id="2255" w:author="Sebastian Aigner" w:date="2024-10-25T12:04:00Z"/>
                <w:bCs/>
                <w:szCs w:val="18"/>
                <w:lang w:val="en-GB"/>
              </w:rPr>
            </w:pPr>
            <w:ins w:id="2256" w:author="Sebastian Aigner" w:date="2024-10-25T12:14:00Z">
              <w:r w:rsidRPr="006E2CFA">
                <w:rPr>
                  <w:b/>
                  <w:szCs w:val="18"/>
                  <w:lang w:val="en-GB"/>
                </w:rPr>
                <w:t>4</w:t>
              </w:r>
              <w:r>
                <w:rPr>
                  <w:b/>
                  <w:szCs w:val="18"/>
                  <w:lang w:val="en-GB"/>
                </w:rPr>
                <w:t>0</w:t>
              </w:r>
              <w:r w:rsidRPr="006E2CFA">
                <w:rPr>
                  <w:b/>
                  <w:szCs w:val="18"/>
                  <w:lang w:val="en-GB"/>
                </w:rPr>
                <w:t xml:space="preserve">0 </w:t>
              </w:r>
              <w:r>
                <w:rPr>
                  <w:b/>
                  <w:szCs w:val="18"/>
                  <w:lang w:val="en-GB"/>
                </w:rPr>
                <w:t>1</w:t>
              </w:r>
              <w:r w:rsidRPr="006E2CFA">
                <w:rPr>
                  <w:szCs w:val="18"/>
                  <w:lang w:val="en-GB"/>
                </w:rPr>
                <w:t xml:space="preserve">  </w:t>
              </w:r>
              <w:r w:rsidRPr="006E2CFA">
                <w:rPr>
                  <w:b/>
                  <w:szCs w:val="18"/>
                  <w:lang w:val="en-GB"/>
                </w:rPr>
                <w:t>$$a</w:t>
              </w:r>
              <w:r w:rsidRPr="006E2CFA">
                <w:rPr>
                  <w:szCs w:val="18"/>
                  <w:lang w:val="en-GB"/>
                </w:rPr>
                <w:t xml:space="preserve"> </w:t>
              </w:r>
              <w:r w:rsidRPr="001F3D37">
                <w:rPr>
                  <w:szCs w:val="18"/>
                  <w:lang w:val="en-GB"/>
                </w:rPr>
                <w:t>Tolstoi, Lew N</w:t>
              </w:r>
              <w:r>
                <w:rPr>
                  <w:szCs w:val="18"/>
                  <w:lang w:val="en-GB"/>
                </w:rPr>
                <w:t>.</w:t>
              </w:r>
              <w:r w:rsidRPr="001F3D37">
                <w:rPr>
                  <w:szCs w:val="18"/>
                  <w:lang w:val="en-GB"/>
                </w:rPr>
                <w:t xml:space="preserve"> </w:t>
              </w:r>
              <w:r w:rsidRPr="001F3D37">
                <w:rPr>
                  <w:b/>
                  <w:bCs/>
                  <w:szCs w:val="18"/>
                  <w:lang w:val="en-GB"/>
                </w:rPr>
                <w:t>$$d</w:t>
              </w:r>
              <w:r w:rsidRPr="001F3D37">
                <w:rPr>
                  <w:szCs w:val="18"/>
                  <w:lang w:val="en-GB"/>
                </w:rPr>
                <w:t xml:space="preserve"> 1828-1910</w:t>
              </w:r>
            </w:ins>
          </w:p>
          <w:p w14:paraId="3DDA6812" w14:textId="77777777" w:rsidR="001F3D37" w:rsidRDefault="001F3D37" w:rsidP="001F3D37">
            <w:pPr>
              <w:spacing w:line="260" w:lineRule="exact"/>
              <w:ind w:left="630" w:hanging="630"/>
              <w:rPr>
                <w:ins w:id="2257" w:author="Sebastian Aigner" w:date="2024-10-25T12:05:00Z"/>
                <w:szCs w:val="18"/>
                <w:lang w:val="en-GB"/>
              </w:rPr>
            </w:pPr>
            <w:ins w:id="2258" w:author="Sebastian Aigner" w:date="2024-10-25T12:04:00Z">
              <w:r w:rsidRPr="006E2CFA">
                <w:rPr>
                  <w:b/>
                  <w:szCs w:val="18"/>
                  <w:lang w:val="en-GB"/>
                </w:rPr>
                <w:t>4</w:t>
              </w:r>
              <w:r>
                <w:rPr>
                  <w:b/>
                  <w:szCs w:val="18"/>
                  <w:lang w:val="en-GB"/>
                </w:rPr>
                <w:t>0</w:t>
              </w:r>
              <w:r w:rsidRPr="006E2CFA">
                <w:rPr>
                  <w:b/>
                  <w:szCs w:val="18"/>
                  <w:lang w:val="en-GB"/>
                </w:rPr>
                <w:t xml:space="preserve">0 </w:t>
              </w:r>
              <w:r>
                <w:rPr>
                  <w:b/>
                  <w:szCs w:val="18"/>
                  <w:lang w:val="en-GB"/>
                </w:rPr>
                <w:t>1</w:t>
              </w:r>
              <w:r w:rsidRPr="006E2CFA">
                <w:rPr>
                  <w:szCs w:val="18"/>
                  <w:lang w:val="en-GB"/>
                </w:rPr>
                <w:t xml:space="preserve">  </w:t>
              </w:r>
              <w:r w:rsidRPr="006E2CFA">
                <w:rPr>
                  <w:b/>
                  <w:szCs w:val="18"/>
                  <w:lang w:val="en-GB"/>
                </w:rPr>
                <w:t>$$a</w:t>
              </w:r>
              <w:r w:rsidRPr="006E2CFA">
                <w:rPr>
                  <w:szCs w:val="18"/>
                  <w:lang w:val="en-GB"/>
                </w:rPr>
                <w:t xml:space="preserve"> </w:t>
              </w:r>
              <w:r w:rsidRPr="001F3D37">
                <w:rPr>
                  <w:szCs w:val="18"/>
                  <w:lang w:val="en-GB"/>
                </w:rPr>
                <w:t xml:space="preserve">Tolstoi, Lew Nikolajewitsch </w:t>
              </w:r>
              <w:r w:rsidRPr="001F3D37">
                <w:rPr>
                  <w:b/>
                  <w:bCs/>
                  <w:szCs w:val="18"/>
                  <w:lang w:val="en-GB"/>
                </w:rPr>
                <w:t>$$d</w:t>
              </w:r>
              <w:r w:rsidRPr="001F3D37">
                <w:rPr>
                  <w:szCs w:val="18"/>
                  <w:lang w:val="en-GB"/>
                </w:rPr>
                <w:t xml:space="preserve"> 1828-1910</w:t>
              </w:r>
            </w:ins>
            <w:ins w:id="2259" w:author="Sebastian Aigner" w:date="2024-10-25T12:05:00Z">
              <w:del w:id="2260" w:author="Diedrich, Andrea" w:date="2026-04-13T14:16:00Z">
                <w:r w:rsidDel="00724C94">
                  <w:rPr>
                    <w:szCs w:val="18"/>
                    <w:lang w:val="en-GB"/>
                  </w:rPr>
                  <w:delText xml:space="preserve"> </w:delText>
                </w:r>
                <w:r w:rsidRPr="001F3D37" w:rsidDel="00724C94">
                  <w:rPr>
                    <w:b/>
                    <w:bCs/>
                    <w:szCs w:val="18"/>
                    <w:lang w:val="en-GB"/>
                  </w:rPr>
                  <w:delText>$$9</w:delText>
                </w:r>
                <w:r w:rsidRPr="001F3D37" w:rsidDel="00724C94">
                  <w:rPr>
                    <w:szCs w:val="18"/>
                    <w:lang w:val="en-GB"/>
                  </w:rPr>
                  <w:delText xml:space="preserve"> v:R:ÖB-Alternative</w:delText>
                </w:r>
              </w:del>
            </w:ins>
          </w:p>
          <w:p w14:paraId="7D772D81" w14:textId="44858ADC" w:rsidR="001F3D37" w:rsidRDefault="001F3D37" w:rsidP="001F3D37">
            <w:pPr>
              <w:spacing w:line="260" w:lineRule="exact"/>
              <w:ind w:left="630" w:hanging="630"/>
              <w:rPr>
                <w:ins w:id="2261" w:author="Sebastian Aigner" w:date="2024-10-25T12:05:00Z"/>
                <w:szCs w:val="18"/>
                <w:lang w:val="en-GB"/>
              </w:rPr>
            </w:pPr>
            <w:ins w:id="2262" w:author="Sebastian Aigner" w:date="2024-10-25T12:05:00Z">
              <w:r w:rsidRPr="006E2CFA">
                <w:rPr>
                  <w:b/>
                  <w:szCs w:val="18"/>
                  <w:lang w:val="en-GB"/>
                </w:rPr>
                <w:t>4</w:t>
              </w:r>
              <w:r>
                <w:rPr>
                  <w:b/>
                  <w:szCs w:val="18"/>
                  <w:lang w:val="en-GB"/>
                </w:rPr>
                <w:t>0</w:t>
              </w:r>
              <w:r w:rsidRPr="006E2CFA">
                <w:rPr>
                  <w:b/>
                  <w:szCs w:val="18"/>
                  <w:lang w:val="en-GB"/>
                </w:rPr>
                <w:t xml:space="preserve">0 </w:t>
              </w:r>
              <w:r>
                <w:rPr>
                  <w:b/>
                  <w:szCs w:val="18"/>
                  <w:lang w:val="en-GB"/>
                </w:rPr>
                <w:t>1</w:t>
              </w:r>
              <w:r w:rsidRPr="006E2CFA">
                <w:rPr>
                  <w:szCs w:val="18"/>
                  <w:lang w:val="en-GB"/>
                </w:rPr>
                <w:t xml:space="preserve">  </w:t>
              </w:r>
            </w:ins>
            <w:ins w:id="2263" w:author="Sebastian Aigner" w:date="2024-10-25T12:06:00Z">
              <w:r w:rsidRPr="001F3D37">
                <w:rPr>
                  <w:b/>
                  <w:bCs/>
                  <w:szCs w:val="18"/>
                  <w:lang w:val="en-GB"/>
                </w:rPr>
                <w:t>$$9</w:t>
              </w:r>
              <w:r w:rsidRPr="001F3D37">
                <w:rPr>
                  <w:szCs w:val="18"/>
                  <w:lang w:val="en-GB"/>
                </w:rPr>
                <w:t xml:space="preserve"> </w:t>
              </w:r>
            </w:ins>
            <w:ins w:id="2264" w:author="Sebastian Aigner" w:date="2024-10-25T12:07:00Z">
              <w:r w:rsidRPr="001F3D37">
                <w:rPr>
                  <w:szCs w:val="18"/>
                  <w:lang w:val="en-GB"/>
                </w:rPr>
                <w:t xml:space="preserve">U:Cyrl </w:t>
              </w:r>
            </w:ins>
            <w:ins w:id="2265" w:author="Sebastian Aigner" w:date="2024-10-25T12:10:00Z">
              <w:r w:rsidRPr="001F3D37">
                <w:rPr>
                  <w:b/>
                  <w:bCs/>
                  <w:szCs w:val="18"/>
                  <w:lang w:val="en-GB"/>
                </w:rPr>
                <w:t>$$9</w:t>
              </w:r>
              <w:r>
                <w:rPr>
                  <w:szCs w:val="18"/>
                  <w:lang w:val="en-GB"/>
                </w:rPr>
                <w:t xml:space="preserve"> L:rus </w:t>
              </w:r>
            </w:ins>
            <w:ins w:id="2266" w:author="Sebastian Aigner" w:date="2024-10-25T12:07:00Z">
              <w:r w:rsidRPr="001F3D37">
                <w:rPr>
                  <w:b/>
                  <w:bCs/>
                  <w:szCs w:val="18"/>
                  <w:lang w:val="en-GB"/>
                </w:rPr>
                <w:t>$$a</w:t>
              </w:r>
              <w:r w:rsidRPr="001F3D37">
                <w:rPr>
                  <w:szCs w:val="18"/>
                  <w:lang w:val="en-GB"/>
                </w:rPr>
                <w:t xml:space="preserve"> Толстoй, Лев Н. </w:t>
              </w:r>
              <w:r w:rsidRPr="001F3D37">
                <w:rPr>
                  <w:b/>
                  <w:bCs/>
                  <w:szCs w:val="18"/>
                  <w:lang w:val="en-GB"/>
                </w:rPr>
                <w:t>$$d</w:t>
              </w:r>
              <w:r w:rsidRPr="001F3D37">
                <w:rPr>
                  <w:szCs w:val="18"/>
                  <w:lang w:val="en-GB"/>
                </w:rPr>
                <w:t xml:space="preserve"> 1828-1910</w:t>
              </w:r>
            </w:ins>
          </w:p>
          <w:p w14:paraId="5AEBEF69" w14:textId="6A1A8B90" w:rsidR="00B710F1" w:rsidRDefault="00B710F1" w:rsidP="006937EC">
            <w:pPr>
              <w:ind w:left="635" w:hanging="635"/>
              <w:rPr>
                <w:ins w:id="2267" w:author="Sebastian Aigner" w:date="2024-10-25T12:12:00Z"/>
                <w:szCs w:val="18"/>
              </w:rPr>
            </w:pPr>
            <w:ins w:id="2268" w:author="Sebastian Aigner" w:date="2024-10-25T11:55:00Z">
              <w:r w:rsidRPr="000D03AE">
                <w:rPr>
                  <w:b/>
                  <w:bCs/>
                  <w:szCs w:val="18"/>
                </w:rPr>
                <w:t>500</w:t>
              </w:r>
              <w:r w:rsidRPr="000D03AE">
                <w:rPr>
                  <w:szCs w:val="18"/>
                </w:rPr>
                <w:t xml:space="preserve"> </w:t>
              </w:r>
              <w:r w:rsidRPr="000D03AE">
                <w:rPr>
                  <w:b/>
                  <w:bCs/>
                  <w:szCs w:val="18"/>
                </w:rPr>
                <w:t>1</w:t>
              </w:r>
              <w:r w:rsidRPr="000D03AE">
                <w:rPr>
                  <w:szCs w:val="18"/>
                </w:rPr>
                <w:t xml:space="preserve">  </w:t>
              </w:r>
              <w:r w:rsidRPr="000D03AE">
                <w:rPr>
                  <w:b/>
                  <w:bCs/>
                  <w:szCs w:val="18"/>
                </w:rPr>
                <w:t>$$0</w:t>
              </w:r>
              <w:r w:rsidRPr="000D03AE">
                <w:rPr>
                  <w:szCs w:val="18"/>
                </w:rPr>
                <w:t xml:space="preserve"> </w:t>
              </w:r>
            </w:ins>
            <w:ins w:id="2269" w:author="Sebastian Aigner" w:date="2024-10-25T12:10:00Z">
              <w:r w:rsidR="001F3D37" w:rsidRPr="001F3D37">
                <w:rPr>
                  <w:szCs w:val="18"/>
                </w:rPr>
                <w:t xml:space="preserve">(DE-588)118623249 </w:t>
              </w:r>
              <w:r w:rsidR="001F3D37" w:rsidRPr="001F3D37">
                <w:rPr>
                  <w:b/>
                  <w:bCs/>
                  <w:szCs w:val="18"/>
                </w:rPr>
                <w:t>$$a</w:t>
              </w:r>
              <w:r w:rsidR="001F3D37" w:rsidRPr="001F3D37">
                <w:rPr>
                  <w:szCs w:val="18"/>
                </w:rPr>
                <w:t xml:space="preserve"> Tolstaja, Sof</w:t>
              </w:r>
              <w:r w:rsidR="001F3D37" w:rsidRPr="001F3D37">
                <w:rPr>
                  <w:rFonts w:ascii="Arial" w:hAnsi="Arial" w:cs="Arial"/>
                  <w:szCs w:val="18"/>
                </w:rPr>
                <w:t>ʹ</w:t>
              </w:r>
              <w:r w:rsidR="001F3D37" w:rsidRPr="001F3D37">
                <w:rPr>
                  <w:szCs w:val="18"/>
                </w:rPr>
                <w:t xml:space="preserve">ja Andreevna </w:t>
              </w:r>
              <w:r w:rsidR="001F3D37" w:rsidRPr="001F3D37">
                <w:rPr>
                  <w:b/>
                  <w:bCs/>
                  <w:szCs w:val="18"/>
                </w:rPr>
                <w:t>$$d</w:t>
              </w:r>
              <w:r w:rsidR="001F3D37" w:rsidRPr="001F3D37">
                <w:rPr>
                  <w:szCs w:val="18"/>
                </w:rPr>
                <w:t xml:space="preserve"> 1844-1919 </w:t>
              </w:r>
              <w:r w:rsidR="001F3D37" w:rsidRPr="001F3D37">
                <w:rPr>
                  <w:b/>
                  <w:bCs/>
                  <w:szCs w:val="18"/>
                </w:rPr>
                <w:t>$$4</w:t>
              </w:r>
              <w:r w:rsidR="001F3D37" w:rsidRPr="001F3D37">
                <w:rPr>
                  <w:szCs w:val="18"/>
                </w:rPr>
                <w:t xml:space="preserve"> bezf </w:t>
              </w:r>
              <w:r w:rsidR="001F3D37" w:rsidRPr="001F3D37">
                <w:rPr>
                  <w:b/>
                  <w:bCs/>
                  <w:szCs w:val="18"/>
                </w:rPr>
                <w:t>$$i</w:t>
              </w:r>
              <w:r w:rsidR="001F3D37" w:rsidRPr="001F3D37">
                <w:rPr>
                  <w:szCs w:val="18"/>
                </w:rPr>
                <w:t xml:space="preserve"> Beziehung familiaer </w:t>
              </w:r>
              <w:r w:rsidR="001F3D37" w:rsidRPr="001F3D37">
                <w:rPr>
                  <w:b/>
                  <w:bCs/>
                  <w:szCs w:val="18"/>
                </w:rPr>
                <w:t>$$9</w:t>
              </w:r>
              <w:r w:rsidR="001F3D37" w:rsidRPr="001F3D37">
                <w:rPr>
                  <w:szCs w:val="18"/>
                </w:rPr>
                <w:t xml:space="preserve"> v:Ehefrau</w:t>
              </w:r>
            </w:ins>
          </w:p>
          <w:p w14:paraId="006329BB" w14:textId="037CEA02" w:rsidR="00950F68" w:rsidRDefault="00950F68" w:rsidP="00950F68">
            <w:pPr>
              <w:ind w:left="635" w:hanging="635"/>
              <w:rPr>
                <w:ins w:id="2270" w:author="Sebastian Aigner" w:date="2024-10-25T12:12:00Z"/>
                <w:szCs w:val="18"/>
              </w:rPr>
            </w:pPr>
            <w:ins w:id="2271" w:author="Sebastian Aigner" w:date="2024-10-25T12:12:00Z">
              <w:r w:rsidRPr="000D03AE">
                <w:rPr>
                  <w:b/>
                  <w:bCs/>
                  <w:szCs w:val="18"/>
                </w:rPr>
                <w:t>500</w:t>
              </w:r>
              <w:r w:rsidRPr="000D03AE">
                <w:rPr>
                  <w:szCs w:val="18"/>
                </w:rPr>
                <w:t xml:space="preserve"> </w:t>
              </w:r>
              <w:r w:rsidRPr="000D03AE">
                <w:rPr>
                  <w:b/>
                  <w:bCs/>
                  <w:szCs w:val="18"/>
                </w:rPr>
                <w:t>1</w:t>
              </w:r>
              <w:r w:rsidRPr="000D03AE">
                <w:rPr>
                  <w:szCs w:val="18"/>
                </w:rPr>
                <w:t xml:space="preserve">  </w:t>
              </w:r>
              <w:r w:rsidRPr="000D03AE">
                <w:rPr>
                  <w:b/>
                  <w:bCs/>
                  <w:szCs w:val="18"/>
                </w:rPr>
                <w:t>$$0</w:t>
              </w:r>
              <w:r w:rsidRPr="000D03AE">
                <w:rPr>
                  <w:szCs w:val="18"/>
                </w:rPr>
                <w:t xml:space="preserve"> </w:t>
              </w:r>
              <w:r w:rsidRPr="00950F68">
                <w:rPr>
                  <w:szCs w:val="18"/>
                </w:rPr>
                <w:t xml:space="preserve">(DE-588)118619845 </w:t>
              </w:r>
              <w:r w:rsidRPr="00950F68">
                <w:rPr>
                  <w:b/>
                  <w:bCs/>
                  <w:szCs w:val="18"/>
                </w:rPr>
                <w:t>$$a</w:t>
              </w:r>
              <w:r w:rsidRPr="00950F68">
                <w:rPr>
                  <w:szCs w:val="18"/>
                </w:rPr>
                <w:t xml:space="preserve"> Suchotina-Tolstaja, Tat</w:t>
              </w:r>
              <w:r w:rsidRPr="00950F68">
                <w:rPr>
                  <w:rFonts w:ascii="Arial" w:hAnsi="Arial" w:cs="Arial"/>
                  <w:szCs w:val="18"/>
                </w:rPr>
                <w:t>ʹ</w:t>
              </w:r>
              <w:r w:rsidRPr="00950F68">
                <w:rPr>
                  <w:szCs w:val="18"/>
                </w:rPr>
                <w:t xml:space="preserve">jana L. </w:t>
              </w:r>
              <w:r w:rsidRPr="00950F68">
                <w:rPr>
                  <w:b/>
                  <w:bCs/>
                  <w:szCs w:val="18"/>
                </w:rPr>
                <w:t>$$d</w:t>
              </w:r>
              <w:r w:rsidRPr="00950F68">
                <w:rPr>
                  <w:szCs w:val="18"/>
                </w:rPr>
                <w:t xml:space="preserve"> 1864-1950 </w:t>
              </w:r>
              <w:r w:rsidRPr="00950F68">
                <w:rPr>
                  <w:b/>
                  <w:bCs/>
                  <w:szCs w:val="18"/>
                </w:rPr>
                <w:t>$$4</w:t>
              </w:r>
              <w:r w:rsidRPr="00950F68">
                <w:rPr>
                  <w:szCs w:val="18"/>
                </w:rPr>
                <w:t xml:space="preserve"> bezf </w:t>
              </w:r>
              <w:r w:rsidRPr="00950F68">
                <w:rPr>
                  <w:b/>
                  <w:bCs/>
                  <w:szCs w:val="18"/>
                </w:rPr>
                <w:t>$$i</w:t>
              </w:r>
              <w:r w:rsidRPr="00950F68">
                <w:rPr>
                  <w:szCs w:val="18"/>
                </w:rPr>
                <w:t xml:space="preserve"> Beziehung familiaer </w:t>
              </w:r>
              <w:r w:rsidRPr="00950F68">
                <w:rPr>
                  <w:b/>
                  <w:bCs/>
                  <w:szCs w:val="18"/>
                </w:rPr>
                <w:t>$$9</w:t>
              </w:r>
              <w:r w:rsidRPr="00950F68">
                <w:rPr>
                  <w:szCs w:val="18"/>
                </w:rPr>
                <w:t xml:space="preserve"> v:Tochter</w:t>
              </w:r>
            </w:ins>
          </w:p>
          <w:p w14:paraId="284C6FF4" w14:textId="4C01AE6A" w:rsidR="00B710F1" w:rsidRDefault="00B710F1" w:rsidP="006937EC">
            <w:pPr>
              <w:ind w:left="635" w:hanging="635"/>
              <w:rPr>
                <w:ins w:id="2272" w:author="Sebastian Aigner" w:date="2024-10-25T11:55:00Z"/>
                <w:szCs w:val="18"/>
              </w:rPr>
            </w:pPr>
            <w:ins w:id="2273" w:author="Sebastian Aigner" w:date="2024-10-25T11:55:00Z">
              <w:r>
                <w:rPr>
                  <w:b/>
                  <w:bCs/>
                  <w:szCs w:val="18"/>
                </w:rPr>
                <w:t>548</w:t>
              </w:r>
              <w:r w:rsidRPr="000D03AE">
                <w:rPr>
                  <w:szCs w:val="18"/>
                </w:rPr>
                <w:t xml:space="preserve">     </w:t>
              </w:r>
              <w:r w:rsidRPr="000D03AE">
                <w:rPr>
                  <w:b/>
                  <w:bCs/>
                  <w:szCs w:val="18"/>
                </w:rPr>
                <w:t>$$a</w:t>
              </w:r>
              <w:r w:rsidRPr="000D03AE">
                <w:rPr>
                  <w:szCs w:val="18"/>
                </w:rPr>
                <w:t xml:space="preserve"> 18</w:t>
              </w:r>
            </w:ins>
            <w:ins w:id="2274" w:author="Sebastian Aigner" w:date="2024-10-25T12:15:00Z">
              <w:r w:rsidR="00950F68">
                <w:rPr>
                  <w:szCs w:val="18"/>
                </w:rPr>
                <w:t>28-1910</w:t>
              </w:r>
            </w:ins>
            <w:ins w:id="2275" w:author="Sebastian Aigner" w:date="2024-10-25T11:55:00Z">
              <w:r w:rsidRPr="000D03AE">
                <w:rPr>
                  <w:szCs w:val="18"/>
                </w:rPr>
                <w:t xml:space="preserve"> </w:t>
              </w:r>
              <w:r w:rsidRPr="000D03AE">
                <w:rPr>
                  <w:b/>
                  <w:bCs/>
                  <w:szCs w:val="18"/>
                </w:rPr>
                <w:t>$$4</w:t>
              </w:r>
              <w:r w:rsidRPr="000D03AE">
                <w:rPr>
                  <w:szCs w:val="18"/>
                </w:rPr>
                <w:t xml:space="preserve"> dat</w:t>
              </w:r>
            </w:ins>
            <w:ins w:id="2276" w:author="Sebastian Aigner" w:date="2024-10-25T12:15:00Z">
              <w:r w:rsidR="00950F68">
                <w:rPr>
                  <w:szCs w:val="18"/>
                </w:rPr>
                <w:t>l</w:t>
              </w:r>
            </w:ins>
            <w:ins w:id="2277" w:author="Sebastian Aigner" w:date="2024-10-25T11:55:00Z">
              <w:r w:rsidRPr="000D03AE">
                <w:rPr>
                  <w:szCs w:val="18"/>
                </w:rPr>
                <w:t xml:space="preserve"> </w:t>
              </w:r>
              <w:r w:rsidRPr="000D03AE">
                <w:rPr>
                  <w:b/>
                  <w:bCs/>
                  <w:szCs w:val="18"/>
                </w:rPr>
                <w:t>$$i</w:t>
              </w:r>
              <w:r w:rsidRPr="000D03AE">
                <w:rPr>
                  <w:szCs w:val="18"/>
                </w:rPr>
                <w:t xml:space="preserve"> </w:t>
              </w:r>
            </w:ins>
            <w:ins w:id="2278" w:author="Sebastian Aigner" w:date="2024-10-25T12:15:00Z">
              <w:r w:rsidR="00950F68" w:rsidRPr="00950F68">
                <w:rPr>
                  <w:szCs w:val="18"/>
                </w:rPr>
                <w:t>Lebensdaten</w:t>
              </w:r>
            </w:ins>
          </w:p>
          <w:p w14:paraId="176FB132" w14:textId="4BDBE9D3" w:rsidR="00B710F1" w:rsidRDefault="00B710F1" w:rsidP="006937EC">
            <w:pPr>
              <w:ind w:left="635" w:hanging="635"/>
              <w:rPr>
                <w:ins w:id="2279" w:author="Sebastian Aigner" w:date="2024-10-25T12:16:00Z"/>
                <w:szCs w:val="18"/>
              </w:rPr>
            </w:pPr>
            <w:ins w:id="2280" w:author="Sebastian Aigner" w:date="2024-10-25T11:55:00Z">
              <w:r>
                <w:rPr>
                  <w:b/>
                  <w:bCs/>
                  <w:szCs w:val="18"/>
                </w:rPr>
                <w:t>548</w:t>
              </w:r>
              <w:r w:rsidRPr="000D03AE">
                <w:rPr>
                  <w:szCs w:val="18"/>
                </w:rPr>
                <w:t xml:space="preserve">     </w:t>
              </w:r>
              <w:r w:rsidRPr="000D03AE">
                <w:rPr>
                  <w:b/>
                  <w:bCs/>
                  <w:szCs w:val="18"/>
                </w:rPr>
                <w:t>$$a</w:t>
              </w:r>
              <w:r w:rsidRPr="000D03AE">
                <w:rPr>
                  <w:szCs w:val="18"/>
                </w:rPr>
                <w:t xml:space="preserve"> </w:t>
              </w:r>
            </w:ins>
            <w:ins w:id="2281" w:author="Sebastian Aigner" w:date="2024-10-25T12:16:00Z">
              <w:r w:rsidR="00950F68" w:rsidRPr="00950F68">
                <w:rPr>
                  <w:szCs w:val="18"/>
                </w:rPr>
                <w:t xml:space="preserve">28.08.1828-07.11.1910 </w:t>
              </w:r>
              <w:r w:rsidR="00950F68" w:rsidRPr="00950F68">
                <w:rPr>
                  <w:b/>
                  <w:bCs/>
                  <w:szCs w:val="18"/>
                </w:rPr>
                <w:t>$$4</w:t>
              </w:r>
              <w:r w:rsidR="00950F68" w:rsidRPr="00950F68">
                <w:rPr>
                  <w:szCs w:val="18"/>
                </w:rPr>
                <w:t xml:space="preserve"> datx </w:t>
              </w:r>
              <w:r w:rsidR="00950F68" w:rsidRPr="00950F68">
                <w:rPr>
                  <w:b/>
                  <w:bCs/>
                  <w:szCs w:val="18"/>
                </w:rPr>
                <w:t>$$i</w:t>
              </w:r>
              <w:r w:rsidR="00950F68" w:rsidRPr="00950F68">
                <w:rPr>
                  <w:szCs w:val="18"/>
                </w:rPr>
                <w:t xml:space="preserve"> Exakte Lebensdaten</w:t>
              </w:r>
            </w:ins>
          </w:p>
          <w:p w14:paraId="2CB747D7" w14:textId="4F4705BC" w:rsidR="00950F68" w:rsidRPr="000D03AE" w:rsidRDefault="00950F68" w:rsidP="006937EC">
            <w:pPr>
              <w:ind w:left="635" w:hanging="635"/>
              <w:rPr>
                <w:ins w:id="2282" w:author="Sebastian Aigner" w:date="2024-10-25T11:55:00Z"/>
                <w:szCs w:val="18"/>
              </w:rPr>
            </w:pPr>
            <w:ins w:id="2283" w:author="Sebastian Aigner" w:date="2024-10-25T12:16:00Z">
              <w:r w:rsidRPr="000D03AE">
                <w:rPr>
                  <w:b/>
                  <w:bCs/>
                  <w:szCs w:val="18"/>
                </w:rPr>
                <w:t>5</w:t>
              </w:r>
            </w:ins>
            <w:ins w:id="2284" w:author="Sebastian Aigner" w:date="2024-10-25T12:17:00Z">
              <w:r>
                <w:rPr>
                  <w:b/>
                  <w:bCs/>
                  <w:szCs w:val="18"/>
                </w:rPr>
                <w:t>5</w:t>
              </w:r>
            </w:ins>
            <w:ins w:id="2285" w:author="Sebastian Aigner" w:date="2024-10-25T12:16:00Z">
              <w:r w:rsidRPr="000D03AE">
                <w:rPr>
                  <w:b/>
                  <w:bCs/>
                  <w:szCs w:val="18"/>
                </w:rPr>
                <w:t>0</w:t>
              </w:r>
              <w:r w:rsidRPr="000D03AE">
                <w:rPr>
                  <w:szCs w:val="18"/>
                </w:rPr>
                <w:t xml:space="preserve"> </w:t>
              </w:r>
              <w:r>
                <w:rPr>
                  <w:b/>
                  <w:bCs/>
                  <w:szCs w:val="18"/>
                </w:rPr>
                <w:t xml:space="preserve"> </w:t>
              </w:r>
            </w:ins>
            <w:ins w:id="2286" w:author="Sebastian Aigner" w:date="2024-10-25T12:17:00Z">
              <w:r>
                <w:rPr>
                  <w:b/>
                  <w:bCs/>
                  <w:szCs w:val="18"/>
                </w:rPr>
                <w:t xml:space="preserve"> </w:t>
              </w:r>
            </w:ins>
            <w:ins w:id="2287" w:author="Sebastian Aigner" w:date="2024-10-25T12:16:00Z">
              <w:r w:rsidRPr="000D03AE">
                <w:rPr>
                  <w:szCs w:val="18"/>
                </w:rPr>
                <w:t xml:space="preserve">  </w:t>
              </w:r>
              <w:r w:rsidRPr="000D03AE">
                <w:rPr>
                  <w:b/>
                  <w:bCs/>
                  <w:szCs w:val="18"/>
                </w:rPr>
                <w:t>$$0</w:t>
              </w:r>
              <w:r w:rsidRPr="000D03AE">
                <w:rPr>
                  <w:szCs w:val="18"/>
                </w:rPr>
                <w:t xml:space="preserve"> </w:t>
              </w:r>
              <w:r w:rsidRPr="00950F68">
                <w:rPr>
                  <w:szCs w:val="18"/>
                </w:rPr>
                <w:t>(DE-588)4053309-8 $$a Schriftsteller $$4 berc $$i Charakteristischer Beruf</w:t>
              </w:r>
            </w:ins>
          </w:p>
          <w:p w14:paraId="32ED7E91" w14:textId="64F7DDD3" w:rsidR="00B710F1" w:rsidRPr="00950F68" w:rsidRDefault="00B710F1" w:rsidP="006937EC">
            <w:pPr>
              <w:rPr>
                <w:ins w:id="2288" w:author="Sebastian Aigner" w:date="2024-10-25T11:55:00Z"/>
                <w:szCs w:val="18"/>
              </w:rPr>
            </w:pPr>
            <w:ins w:id="2289" w:author="Sebastian Aigner" w:date="2024-10-25T11:55:00Z">
              <w:r w:rsidRPr="00950F68">
                <w:rPr>
                  <w:b/>
                  <w:bCs/>
                  <w:szCs w:val="18"/>
                </w:rPr>
                <w:t>6</w:t>
              </w:r>
            </w:ins>
            <w:ins w:id="2290" w:author="Sebastian Aigner" w:date="2024-10-25T12:17:00Z">
              <w:r w:rsidR="00950F68" w:rsidRPr="00950F68">
                <w:rPr>
                  <w:b/>
                  <w:bCs/>
                  <w:szCs w:val="18"/>
                </w:rPr>
                <w:t>6</w:t>
              </w:r>
            </w:ins>
            <w:ins w:id="2291" w:author="Sebastian Aigner" w:date="2024-10-25T11:55:00Z">
              <w:r w:rsidRPr="00950F68">
                <w:rPr>
                  <w:b/>
                  <w:bCs/>
                  <w:szCs w:val="18"/>
                </w:rPr>
                <w:t>7</w:t>
              </w:r>
              <w:r w:rsidRPr="00950F68">
                <w:rPr>
                  <w:szCs w:val="18"/>
                </w:rPr>
                <w:t xml:space="preserve">     </w:t>
              </w:r>
              <w:r w:rsidRPr="00950F68">
                <w:rPr>
                  <w:b/>
                  <w:bCs/>
                  <w:szCs w:val="18"/>
                </w:rPr>
                <w:t xml:space="preserve">$$a </w:t>
              </w:r>
            </w:ins>
            <w:ins w:id="2292" w:author="Sebastian Aigner" w:date="2024-10-25T12:17:00Z">
              <w:r w:rsidR="00950F68" w:rsidRPr="00FB6A00">
                <w:rPr>
                  <w:rStyle w:val="ibwisbd"/>
                </w:rPr>
                <w:t>Sprachred.: Änderung von Feld 1XX nur nach Rücksprache</w:t>
              </w:r>
            </w:ins>
          </w:p>
          <w:p w14:paraId="5C1D4B61" w14:textId="22468DC8" w:rsidR="00B710F1" w:rsidRPr="0071564F" w:rsidRDefault="00B710F1" w:rsidP="006937EC">
            <w:pPr>
              <w:ind w:left="635" w:hanging="635"/>
              <w:rPr>
                <w:ins w:id="2293" w:author="Sebastian Aigner" w:date="2024-10-25T11:55:00Z"/>
                <w:szCs w:val="18"/>
                <w:lang w:val="en-GB"/>
              </w:rPr>
            </w:pPr>
            <w:ins w:id="2294" w:author="Sebastian Aigner" w:date="2024-10-25T11:55:00Z">
              <w:r w:rsidRPr="000D03AE">
                <w:rPr>
                  <w:b/>
                  <w:bCs/>
                  <w:szCs w:val="18"/>
                  <w:lang w:val="en-GB"/>
                </w:rPr>
                <w:t>670</w:t>
              </w:r>
              <w:r w:rsidRPr="000D03AE">
                <w:rPr>
                  <w:szCs w:val="18"/>
                  <w:lang w:val="en-GB"/>
                </w:rPr>
                <w:t xml:space="preserve">     </w:t>
              </w:r>
              <w:r w:rsidRPr="000D03AE">
                <w:rPr>
                  <w:b/>
                  <w:bCs/>
                  <w:szCs w:val="18"/>
                  <w:lang w:val="en-GB"/>
                </w:rPr>
                <w:t xml:space="preserve">$$a </w:t>
              </w:r>
            </w:ins>
            <w:ins w:id="2295" w:author="Sebastian Aigner" w:date="2024-10-25T12:17:00Z">
              <w:r w:rsidR="00950F68" w:rsidRPr="00950F68">
                <w:rPr>
                  <w:rStyle w:val="ibwisbd"/>
                  <w:lang w:val="en-GB"/>
                </w:rPr>
                <w:t>LCAuth</w:t>
              </w:r>
            </w:ins>
          </w:p>
          <w:p w14:paraId="6AE1A5BF" w14:textId="47A43402" w:rsidR="00B710F1" w:rsidRDefault="00B710F1" w:rsidP="006937EC">
            <w:pPr>
              <w:ind w:left="635" w:hanging="635"/>
              <w:rPr>
                <w:ins w:id="2296" w:author="Sebastian Aigner" w:date="2024-10-25T12:18:00Z"/>
                <w:szCs w:val="18"/>
                <w:lang w:val="en-GB"/>
              </w:rPr>
            </w:pPr>
            <w:ins w:id="2297" w:author="Sebastian Aigner" w:date="2024-10-25T11:55:00Z">
              <w:r w:rsidRPr="00446B07">
                <w:rPr>
                  <w:b/>
                  <w:bCs/>
                  <w:szCs w:val="18"/>
                  <w:lang w:val="en-GB"/>
                </w:rPr>
                <w:t>7</w:t>
              </w:r>
            </w:ins>
            <w:ins w:id="2298" w:author="Sebastian Aigner" w:date="2024-10-25T12:17:00Z">
              <w:r w:rsidR="00950F68">
                <w:rPr>
                  <w:b/>
                  <w:bCs/>
                  <w:szCs w:val="18"/>
                  <w:lang w:val="en-GB"/>
                </w:rPr>
                <w:t>0</w:t>
              </w:r>
            </w:ins>
            <w:ins w:id="2299" w:author="Sebastian Aigner" w:date="2024-10-25T11:55:00Z">
              <w:r w:rsidRPr="00446B07">
                <w:rPr>
                  <w:b/>
                  <w:bCs/>
                  <w:szCs w:val="18"/>
                  <w:lang w:val="en-GB"/>
                </w:rPr>
                <w:t>0</w:t>
              </w:r>
              <w:r w:rsidRPr="0071564F">
                <w:rPr>
                  <w:b/>
                  <w:bCs/>
                  <w:szCs w:val="18"/>
                  <w:lang w:val="en-GB"/>
                </w:rPr>
                <w:t xml:space="preserve"> </w:t>
              </w:r>
            </w:ins>
            <w:ins w:id="2300" w:author="Sebastian Aigner" w:date="2024-10-25T12:18:00Z">
              <w:r w:rsidR="00950F68">
                <w:rPr>
                  <w:b/>
                  <w:bCs/>
                  <w:szCs w:val="18"/>
                  <w:lang w:val="en-GB"/>
                </w:rPr>
                <w:t>1</w:t>
              </w:r>
            </w:ins>
            <w:ins w:id="2301" w:author="Sebastian Aigner" w:date="2024-10-25T11:55:00Z">
              <w:r w:rsidRPr="0071564F">
                <w:rPr>
                  <w:b/>
                  <w:bCs/>
                  <w:szCs w:val="18"/>
                  <w:lang w:val="en-GB"/>
                </w:rPr>
                <w:t xml:space="preserve">4 $$a </w:t>
              </w:r>
            </w:ins>
            <w:ins w:id="2302" w:author="Sebastian Aigner" w:date="2024-10-25T12:18:00Z">
              <w:r w:rsidR="00950F68" w:rsidRPr="00950F68">
                <w:rPr>
                  <w:szCs w:val="18"/>
                  <w:lang w:val="en-GB"/>
                </w:rPr>
                <w:t xml:space="preserve">Толстой, Лев Николаевич </w:t>
              </w:r>
              <w:r w:rsidR="00950F68" w:rsidRPr="00950F68">
                <w:rPr>
                  <w:b/>
                  <w:bCs/>
                  <w:szCs w:val="18"/>
                  <w:lang w:val="en-GB"/>
                </w:rPr>
                <w:t>$$d</w:t>
              </w:r>
              <w:r w:rsidR="00950F68" w:rsidRPr="00950F68">
                <w:rPr>
                  <w:szCs w:val="18"/>
                  <w:lang w:val="en-GB"/>
                </w:rPr>
                <w:t xml:space="preserve"> 1828-1910 </w:t>
              </w:r>
              <w:r w:rsidR="00950F68" w:rsidRPr="00950F68">
                <w:rPr>
                  <w:b/>
                  <w:bCs/>
                  <w:szCs w:val="18"/>
                  <w:lang w:val="en-GB"/>
                </w:rPr>
                <w:t>$$9</w:t>
              </w:r>
              <w:r w:rsidR="00950F68" w:rsidRPr="00950F68">
                <w:rPr>
                  <w:szCs w:val="18"/>
                  <w:lang w:val="en-GB"/>
                </w:rPr>
                <w:t xml:space="preserve"> U:Cyrl </w:t>
              </w:r>
              <w:r w:rsidR="00950F68" w:rsidRPr="00950F68">
                <w:rPr>
                  <w:b/>
                  <w:bCs/>
                  <w:szCs w:val="18"/>
                  <w:lang w:val="en-GB"/>
                </w:rPr>
                <w:t>$$9</w:t>
              </w:r>
              <w:r w:rsidR="00950F68" w:rsidRPr="00950F68">
                <w:rPr>
                  <w:szCs w:val="18"/>
                  <w:lang w:val="en-GB"/>
                </w:rPr>
                <w:t xml:space="preserve"> L:rus </w:t>
              </w:r>
              <w:r w:rsidR="00950F68" w:rsidRPr="00950F68">
                <w:rPr>
                  <w:b/>
                  <w:bCs/>
                  <w:szCs w:val="18"/>
                  <w:lang w:val="en-GB"/>
                </w:rPr>
                <w:t>$$9</w:t>
              </w:r>
              <w:r w:rsidR="00950F68" w:rsidRPr="00950F68">
                <w:rPr>
                  <w:szCs w:val="18"/>
                  <w:lang w:val="en-GB"/>
                </w:rPr>
                <w:t xml:space="preserve"> v:Original</w:t>
              </w:r>
            </w:ins>
          </w:p>
          <w:p w14:paraId="376407A1" w14:textId="0CB11FA7" w:rsidR="00950F68" w:rsidRDefault="00950F68" w:rsidP="00950F68">
            <w:pPr>
              <w:ind w:left="635" w:hanging="635"/>
              <w:rPr>
                <w:ins w:id="2303" w:author="Sebastian Aigner" w:date="2024-10-25T12:19:00Z"/>
                <w:szCs w:val="18"/>
                <w:lang w:val="en-GB"/>
              </w:rPr>
            </w:pPr>
            <w:ins w:id="2304" w:author="Sebastian Aigner" w:date="2024-10-25T12:19:00Z">
              <w:r w:rsidRPr="00446B07">
                <w:rPr>
                  <w:b/>
                  <w:bCs/>
                  <w:szCs w:val="18"/>
                  <w:lang w:val="en-GB"/>
                </w:rPr>
                <w:t>7</w:t>
              </w:r>
              <w:r>
                <w:rPr>
                  <w:b/>
                  <w:bCs/>
                  <w:szCs w:val="18"/>
                  <w:lang w:val="en-GB"/>
                </w:rPr>
                <w:t>0</w:t>
              </w:r>
              <w:r w:rsidRPr="00446B07">
                <w:rPr>
                  <w:b/>
                  <w:bCs/>
                  <w:szCs w:val="18"/>
                  <w:lang w:val="en-GB"/>
                </w:rPr>
                <w:t>0</w:t>
              </w:r>
              <w:r w:rsidRPr="0071564F">
                <w:rPr>
                  <w:b/>
                  <w:bCs/>
                  <w:szCs w:val="18"/>
                  <w:lang w:val="en-GB"/>
                </w:rPr>
                <w:t xml:space="preserve"> </w:t>
              </w:r>
              <w:r>
                <w:rPr>
                  <w:b/>
                  <w:bCs/>
                  <w:szCs w:val="18"/>
                  <w:lang w:val="en-GB"/>
                </w:rPr>
                <w:t>1</w:t>
              </w:r>
              <w:r w:rsidRPr="0071564F">
                <w:rPr>
                  <w:b/>
                  <w:bCs/>
                  <w:szCs w:val="18"/>
                  <w:lang w:val="en-GB"/>
                </w:rPr>
                <w:t xml:space="preserve">4 $$a </w:t>
              </w:r>
              <w:r w:rsidRPr="00950F68">
                <w:rPr>
                  <w:szCs w:val="18"/>
                  <w:lang w:val="en-GB"/>
                </w:rPr>
                <w:t>Толстой, Лев Миколайович</w:t>
              </w:r>
              <w:r>
                <w:rPr>
                  <w:szCs w:val="18"/>
                  <w:lang w:val="en-GB"/>
                </w:rPr>
                <w:t xml:space="preserve"> </w:t>
              </w:r>
              <w:r w:rsidRPr="00950F68">
                <w:rPr>
                  <w:b/>
                  <w:bCs/>
                  <w:szCs w:val="18"/>
                  <w:lang w:val="en-GB"/>
                </w:rPr>
                <w:t>$$d</w:t>
              </w:r>
              <w:r w:rsidRPr="00950F68">
                <w:rPr>
                  <w:szCs w:val="18"/>
                  <w:lang w:val="en-GB"/>
                </w:rPr>
                <w:t xml:space="preserve"> 1828-1910 </w:t>
              </w:r>
              <w:r w:rsidRPr="00950F68">
                <w:rPr>
                  <w:b/>
                  <w:bCs/>
                  <w:szCs w:val="18"/>
                  <w:lang w:val="en-GB"/>
                </w:rPr>
                <w:t>$$9</w:t>
              </w:r>
              <w:r w:rsidRPr="00950F68">
                <w:rPr>
                  <w:szCs w:val="18"/>
                  <w:lang w:val="en-GB"/>
                </w:rPr>
                <w:t xml:space="preserve"> U:Cyrl </w:t>
              </w:r>
              <w:r w:rsidRPr="00950F68">
                <w:rPr>
                  <w:b/>
                  <w:bCs/>
                  <w:szCs w:val="18"/>
                  <w:lang w:val="en-GB"/>
                </w:rPr>
                <w:t>$$9</w:t>
              </w:r>
              <w:r w:rsidRPr="00950F68">
                <w:rPr>
                  <w:szCs w:val="18"/>
                  <w:lang w:val="en-GB"/>
                </w:rPr>
                <w:t xml:space="preserve"> L:</w:t>
              </w:r>
              <w:r>
                <w:rPr>
                  <w:szCs w:val="18"/>
                  <w:lang w:val="en-GB"/>
                </w:rPr>
                <w:t>u</w:t>
              </w:r>
            </w:ins>
            <w:ins w:id="2305" w:author="Sebastian Aigner" w:date="2024-10-25T12:20:00Z">
              <w:r>
                <w:rPr>
                  <w:szCs w:val="18"/>
                  <w:lang w:val="en-GB"/>
                </w:rPr>
                <w:t>kr</w:t>
              </w:r>
            </w:ins>
          </w:p>
          <w:p w14:paraId="67363C57" w14:textId="7F861774" w:rsidR="00950F68" w:rsidRDefault="00950F68" w:rsidP="00950F68">
            <w:pPr>
              <w:ind w:left="635" w:hanging="635"/>
              <w:rPr>
                <w:ins w:id="2306" w:author="Sebastian Aigner" w:date="2024-10-25T12:19:00Z"/>
                <w:szCs w:val="18"/>
                <w:lang w:val="en-GB"/>
              </w:rPr>
            </w:pPr>
            <w:ins w:id="2307" w:author="Sebastian Aigner" w:date="2024-10-25T12:19:00Z">
              <w:r w:rsidRPr="00446B07">
                <w:rPr>
                  <w:b/>
                  <w:bCs/>
                  <w:szCs w:val="18"/>
                  <w:lang w:val="en-GB"/>
                </w:rPr>
                <w:t>7</w:t>
              </w:r>
              <w:r>
                <w:rPr>
                  <w:b/>
                  <w:bCs/>
                  <w:szCs w:val="18"/>
                  <w:lang w:val="en-GB"/>
                </w:rPr>
                <w:t>0</w:t>
              </w:r>
              <w:r w:rsidRPr="00446B07">
                <w:rPr>
                  <w:b/>
                  <w:bCs/>
                  <w:szCs w:val="18"/>
                  <w:lang w:val="en-GB"/>
                </w:rPr>
                <w:t>0</w:t>
              </w:r>
              <w:r w:rsidRPr="0071564F">
                <w:rPr>
                  <w:b/>
                  <w:bCs/>
                  <w:szCs w:val="18"/>
                  <w:lang w:val="en-GB"/>
                </w:rPr>
                <w:t xml:space="preserve"> </w:t>
              </w:r>
              <w:r>
                <w:rPr>
                  <w:b/>
                  <w:bCs/>
                  <w:szCs w:val="18"/>
                  <w:lang w:val="en-GB"/>
                </w:rPr>
                <w:t>1</w:t>
              </w:r>
              <w:r w:rsidRPr="0071564F">
                <w:rPr>
                  <w:b/>
                  <w:bCs/>
                  <w:szCs w:val="18"/>
                  <w:lang w:val="en-GB"/>
                </w:rPr>
                <w:t>4 $$a</w:t>
              </w:r>
            </w:ins>
            <w:ins w:id="2308" w:author="Sebastian Aigner" w:date="2024-10-25T12:20:00Z">
              <w:r w:rsidRPr="00FB6A00">
                <w:rPr>
                  <w:rStyle w:val="ibwisbd"/>
                  <w:rFonts w:ascii="MS Gothic" w:eastAsia="MS Gothic" w:hAnsi="MS Gothic" w:cs="MS Gothic" w:hint="eastAsia"/>
                </w:rPr>
                <w:t>列夫托爾斯泰</w:t>
              </w:r>
              <w:r w:rsidRPr="00950F68">
                <w:rPr>
                  <w:rStyle w:val="ibwisbd"/>
                  <w:rFonts w:ascii="MS Gothic" w:eastAsia="MS Gothic" w:hAnsi="MS Gothic" w:cs="MS Gothic"/>
                  <w:lang w:val="en-GB"/>
                </w:rPr>
                <w:t xml:space="preserve"> </w:t>
              </w:r>
            </w:ins>
            <w:ins w:id="2309" w:author="Sebastian Aigner" w:date="2024-10-25T12:19:00Z">
              <w:r w:rsidRPr="00950F68">
                <w:rPr>
                  <w:b/>
                  <w:bCs/>
                  <w:szCs w:val="18"/>
                  <w:lang w:val="en-GB"/>
                </w:rPr>
                <w:t>$$d</w:t>
              </w:r>
              <w:r w:rsidRPr="00950F68">
                <w:rPr>
                  <w:szCs w:val="18"/>
                  <w:lang w:val="en-GB"/>
                </w:rPr>
                <w:t xml:space="preserve"> 1828-1910 </w:t>
              </w:r>
              <w:r w:rsidRPr="00950F68">
                <w:rPr>
                  <w:b/>
                  <w:bCs/>
                  <w:szCs w:val="18"/>
                  <w:lang w:val="en-GB"/>
                </w:rPr>
                <w:t>$$9</w:t>
              </w:r>
              <w:r w:rsidRPr="00950F68">
                <w:rPr>
                  <w:szCs w:val="18"/>
                  <w:lang w:val="en-GB"/>
                </w:rPr>
                <w:t xml:space="preserve"> U:</w:t>
              </w:r>
            </w:ins>
            <w:ins w:id="2310" w:author="Sebastian Aigner" w:date="2024-10-25T12:20:00Z">
              <w:r>
                <w:rPr>
                  <w:szCs w:val="18"/>
                  <w:lang w:val="en-GB"/>
                </w:rPr>
                <w:t>Hant</w:t>
              </w:r>
            </w:ins>
          </w:p>
          <w:p w14:paraId="2E2BDEF3" w14:textId="3F4BC04F" w:rsidR="00B710F1" w:rsidRDefault="00B710F1" w:rsidP="006937EC">
            <w:pPr>
              <w:spacing w:line="260" w:lineRule="exact"/>
              <w:ind w:left="635" w:hanging="635"/>
              <w:rPr>
                <w:ins w:id="2311" w:author="Sebastian Aigner" w:date="2024-10-25T11:55:00Z"/>
                <w:szCs w:val="18"/>
                <w:lang w:val="en-US"/>
              </w:rPr>
            </w:pPr>
            <w:ins w:id="2312" w:author="Sebastian Aigner" w:date="2024-10-25T11:55:00Z">
              <w:r w:rsidRPr="00640FBF">
                <w:rPr>
                  <w:b/>
                  <w:szCs w:val="18"/>
                  <w:lang w:val="en-US"/>
                </w:rPr>
                <w:t>913</w:t>
              </w:r>
              <w:r>
                <w:rPr>
                  <w:szCs w:val="18"/>
                  <w:lang w:val="en-US"/>
                </w:rPr>
                <w:t xml:space="preserve">    </w:t>
              </w:r>
              <w:r w:rsidRPr="00446B07">
                <w:rPr>
                  <w:szCs w:val="18"/>
                  <w:lang w:val="en-US"/>
                </w:rPr>
                <w:t xml:space="preserve"> </w:t>
              </w:r>
              <w:r w:rsidRPr="00446B07">
                <w:rPr>
                  <w:b/>
                  <w:bCs/>
                  <w:szCs w:val="18"/>
                  <w:lang w:val="en-US"/>
                </w:rPr>
                <w:t>$$</w:t>
              </w:r>
              <w:r>
                <w:rPr>
                  <w:b/>
                  <w:bCs/>
                  <w:szCs w:val="18"/>
                  <w:lang w:val="en-US"/>
                </w:rPr>
                <w:t>S</w:t>
              </w:r>
              <w:r w:rsidRPr="00446B07">
                <w:rPr>
                  <w:szCs w:val="18"/>
                  <w:lang w:val="en-US"/>
                </w:rPr>
                <w:t xml:space="preserve"> </w:t>
              </w:r>
            </w:ins>
            <w:ins w:id="2313" w:author="Sebastian Aigner" w:date="2024-10-25T12:19:00Z">
              <w:r w:rsidR="00950F68" w:rsidRPr="00950F68">
                <w:rPr>
                  <w:szCs w:val="18"/>
                  <w:lang w:val="en-US"/>
                </w:rPr>
                <w:t xml:space="preserve">pnd </w:t>
              </w:r>
              <w:r w:rsidR="00950F68" w:rsidRPr="00950F68">
                <w:rPr>
                  <w:b/>
                  <w:bCs/>
                  <w:szCs w:val="18"/>
                  <w:lang w:val="en-US"/>
                </w:rPr>
                <w:t>$$i</w:t>
              </w:r>
              <w:r w:rsidR="00950F68" w:rsidRPr="00950F68">
                <w:rPr>
                  <w:szCs w:val="18"/>
                  <w:lang w:val="en-US"/>
                </w:rPr>
                <w:t xml:space="preserve"> a </w:t>
              </w:r>
              <w:r w:rsidR="00950F68" w:rsidRPr="00950F68">
                <w:rPr>
                  <w:b/>
                  <w:bCs/>
                  <w:szCs w:val="18"/>
                  <w:lang w:val="en-US"/>
                </w:rPr>
                <w:t>$$a</w:t>
              </w:r>
              <w:r w:rsidR="00950F68" w:rsidRPr="00950F68">
                <w:rPr>
                  <w:szCs w:val="18"/>
                  <w:lang w:val="en-US"/>
                </w:rPr>
                <w:t xml:space="preserve"> Tolstoj, Lev N. </w:t>
              </w:r>
              <w:r w:rsidR="00950F68" w:rsidRPr="00950F68">
                <w:rPr>
                  <w:b/>
                  <w:bCs/>
                  <w:szCs w:val="18"/>
                  <w:lang w:val="en-US"/>
                </w:rPr>
                <w:t>$$0</w:t>
              </w:r>
              <w:r w:rsidR="00950F68" w:rsidRPr="00950F68">
                <w:rPr>
                  <w:szCs w:val="18"/>
                  <w:lang w:val="en-US"/>
                </w:rPr>
                <w:t xml:space="preserve"> (DE-588a)11864291X</w:t>
              </w:r>
            </w:ins>
          </w:p>
          <w:p w14:paraId="31F8F6F3" w14:textId="77777777" w:rsidR="00B710F1" w:rsidRDefault="00B710F1" w:rsidP="006937EC">
            <w:pPr>
              <w:spacing w:line="260" w:lineRule="exact"/>
              <w:ind w:left="635" w:hanging="635"/>
              <w:rPr>
                <w:ins w:id="2314" w:author="Sebastian Aigner" w:date="2024-10-25T11:55:00Z"/>
                <w:szCs w:val="18"/>
                <w:lang w:val="en-US"/>
              </w:rPr>
            </w:pPr>
          </w:p>
          <w:p w14:paraId="6DA08499" w14:textId="130D071F" w:rsidR="00B710F1" w:rsidRPr="00B710F1" w:rsidRDefault="00B710F1" w:rsidP="006937EC">
            <w:pPr>
              <w:spacing w:line="260" w:lineRule="exact"/>
              <w:ind w:left="635" w:hanging="635"/>
              <w:rPr>
                <w:ins w:id="2315" w:author="Sebastian Aigner" w:date="2024-10-25T11:55:00Z"/>
                <w:szCs w:val="18"/>
              </w:rPr>
            </w:pPr>
            <w:ins w:id="2316" w:author="Sebastian Aigner" w:date="2024-10-25T11:55:00Z">
              <w:r w:rsidRPr="000771AC">
                <w:rPr>
                  <w:i/>
                </w:rPr>
                <w:t>Das Beispiel wurde für eine bessere Übersichtlichkeit gekürzt.</w:t>
              </w:r>
            </w:ins>
          </w:p>
        </w:tc>
      </w:tr>
      <w:tr w:rsidR="00B710F1" w:rsidRPr="00B710F1" w14:paraId="0A522FDF" w14:textId="77777777" w:rsidTr="006937EC">
        <w:trPr>
          <w:ins w:id="2317" w:author="Sebastian Aigner" w:date="2024-10-25T11:55:00Z"/>
        </w:trPr>
        <w:tc>
          <w:tcPr>
            <w:tcW w:w="9104" w:type="dxa"/>
            <w:tcBorders>
              <w:top w:val="nil"/>
            </w:tcBorders>
            <w:shd w:val="clear" w:color="auto" w:fill="FEE6D5" w:themeFill="accent6" w:themeFillTint="33"/>
          </w:tcPr>
          <w:p w14:paraId="5B4F3FDF" w14:textId="77777777" w:rsidR="00B710F1" w:rsidRPr="00B710F1" w:rsidRDefault="00B710F1" w:rsidP="006937EC">
            <w:pPr>
              <w:ind w:left="1197" w:hanging="1197"/>
              <w:rPr>
                <w:ins w:id="2318" w:author="Sebastian Aigner" w:date="2024-10-25T11:55:00Z"/>
                <w:b/>
                <w:szCs w:val="18"/>
              </w:rPr>
            </w:pPr>
          </w:p>
        </w:tc>
      </w:tr>
    </w:tbl>
    <w:p w14:paraId="1CBB4A16" w14:textId="77777777" w:rsidR="006E2CFA" w:rsidRPr="00B710F1" w:rsidRDefault="006E2CFA" w:rsidP="00B131F8">
      <w:pPr>
        <w:jc w:val="right"/>
        <w:rPr>
          <w:ins w:id="2319" w:author="Sebastian Aigner" w:date="2024-03-15T17:26:00Z"/>
        </w:rPr>
      </w:pPr>
    </w:p>
    <w:p w14:paraId="44DA2DCE" w14:textId="39506524" w:rsidR="00B131F8" w:rsidRPr="002A0D47" w:rsidRDefault="00FD2426" w:rsidP="00B131F8">
      <w:pPr>
        <w:jc w:val="right"/>
        <w:rPr>
          <w:sz w:val="12"/>
        </w:rPr>
      </w:pPr>
      <w:hyperlink w:anchor="oben" w:history="1">
        <w:r w:rsidR="00B131F8" w:rsidRPr="00876DF1">
          <w:rPr>
            <w:rStyle w:val="Hyperlink"/>
            <w:sz w:val="12"/>
          </w:rPr>
          <w:sym w:font="Symbol" w:char="F0AD"/>
        </w:r>
        <w:r w:rsidR="00B131F8" w:rsidRPr="00876DF1">
          <w:rPr>
            <w:rStyle w:val="Hyperlink"/>
            <w:sz w:val="12"/>
          </w:rPr>
          <w:t xml:space="preserve"> nach oben</w:t>
        </w:r>
      </w:hyperlink>
    </w:p>
    <w:sectPr w:rsidR="00B131F8" w:rsidRPr="002A0D47">
      <w:headerReference w:type="default" r:id="rId16"/>
      <w:footerReference w:type="default" r:id="rId17"/>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24B9D3" w14:textId="77777777" w:rsidR="002260B1" w:rsidRDefault="002260B1" w:rsidP="00944724">
      <w:pPr>
        <w:spacing w:line="240" w:lineRule="auto"/>
      </w:pPr>
      <w:r>
        <w:separator/>
      </w:r>
    </w:p>
  </w:endnote>
  <w:endnote w:type="continuationSeparator" w:id="0">
    <w:p w14:paraId="2A36CFCF" w14:textId="77777777" w:rsidR="002260B1" w:rsidRDefault="002260B1" w:rsidP="0094472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Gulim">
    <w:altName w:val="Pica Unicode"/>
    <w:panose1 w:val="020B0600000101010101"/>
    <w:charset w:val="81"/>
    <w:family w:val="swiss"/>
    <w:pitch w:val="variable"/>
    <w:sig w:usb0="00000000" w:usb1="69D77CFB" w:usb2="00000030" w:usb3="00000000" w:csb0="0008009F" w:csb1="00000000"/>
  </w:font>
  <w:font w:name="MS Mincho">
    <w:altName w:val="Yu Gothic UI"/>
    <w:panose1 w:val="02020609040205080304"/>
    <w:charset w:val="80"/>
    <w:family w:val="modern"/>
    <w:pitch w:val="fixed"/>
    <w:sig w:usb0="E00002FF" w:usb1="6AC7FDFB" w:usb2="08000012" w:usb3="00000000" w:csb0="0002009F" w:csb1="00000000"/>
  </w:font>
  <w:font w:name="Batang">
    <w:altName w:val="Pica Unicode"/>
    <w:panose1 w:val="02030600000101010101"/>
    <w:charset w:val="81"/>
    <w:family w:val="roman"/>
    <w:pitch w:val="variable"/>
    <w:sig w:usb0="00000000" w:usb1="69D77CFB" w:usb2="00000030" w:usb3="00000000" w:csb0="0008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B128AE" w14:textId="77777777" w:rsidR="00EB0E28" w:rsidRDefault="00EB0E28" w:rsidP="00D95112">
    <w:pPr>
      <w:pStyle w:val="Fuzeile"/>
      <w:pBdr>
        <w:top w:val="single" w:sz="4" w:space="1" w:color="auto"/>
      </w:pBdr>
      <w:spacing w:before="720"/>
    </w:pPr>
  </w:p>
  <w:p w14:paraId="3F729A37" w14:textId="78C1B625" w:rsidR="00EB0E28" w:rsidRPr="009127D0" w:rsidRDefault="00EB0E28" w:rsidP="009127D0">
    <w:pPr>
      <w:pStyle w:val="Fuzeile"/>
      <w:tabs>
        <w:tab w:val="clear" w:pos="4536"/>
      </w:tabs>
      <w:rPr>
        <w:rFonts w:cs="Arial"/>
        <w:szCs w:val="18"/>
      </w:rPr>
    </w:pPr>
    <w:r w:rsidRPr="009127D0">
      <w:rPr>
        <w:rFonts w:cs="Arial"/>
        <w:szCs w:val="18"/>
      </w:rPr>
      <w:t>GND-Erfassungs</w:t>
    </w:r>
    <w:r>
      <w:rPr>
        <w:rFonts w:cs="Arial"/>
        <w:szCs w:val="18"/>
      </w:rPr>
      <w:t>hilfe</w:t>
    </w:r>
    <w:r>
      <w:rPr>
        <w:rFonts w:cs="Arial"/>
        <w:szCs w:val="18"/>
      </w:rPr>
      <w:tab/>
    </w:r>
    <w:sdt>
      <w:sdtPr>
        <w:rPr>
          <w:szCs w:val="18"/>
        </w:rPr>
        <w:id w:val="-631864030"/>
        <w:docPartObj>
          <w:docPartGallery w:val="Page Numbers (Bottom of Page)"/>
          <w:docPartUnique/>
        </w:docPartObj>
      </w:sdtPr>
      <w:sdtEndPr/>
      <w:sdtContent>
        <w:sdt>
          <w:sdtPr>
            <w:rPr>
              <w:szCs w:val="18"/>
            </w:rPr>
            <w:id w:val="-885179628"/>
            <w:docPartObj>
              <w:docPartGallery w:val="Page Numbers (Top of Page)"/>
              <w:docPartUnique/>
            </w:docPartObj>
          </w:sdtPr>
          <w:sdtEndPr/>
          <w:sdtContent>
            <w:r w:rsidRPr="009127D0">
              <w:rPr>
                <w:szCs w:val="18"/>
              </w:rPr>
              <w:t xml:space="preserve">Seite </w:t>
            </w:r>
            <w:r w:rsidRPr="009127D0">
              <w:rPr>
                <w:bCs/>
                <w:szCs w:val="18"/>
              </w:rPr>
              <w:fldChar w:fldCharType="begin"/>
            </w:r>
            <w:r w:rsidRPr="009127D0">
              <w:rPr>
                <w:bCs/>
                <w:szCs w:val="18"/>
              </w:rPr>
              <w:instrText>PAGE</w:instrText>
            </w:r>
            <w:r w:rsidRPr="009127D0">
              <w:rPr>
                <w:bCs/>
                <w:szCs w:val="18"/>
              </w:rPr>
              <w:fldChar w:fldCharType="separate"/>
            </w:r>
            <w:r w:rsidR="00FD2426">
              <w:rPr>
                <w:bCs/>
                <w:noProof/>
                <w:szCs w:val="18"/>
              </w:rPr>
              <w:t>21</w:t>
            </w:r>
            <w:r w:rsidRPr="009127D0">
              <w:rPr>
                <w:bCs/>
                <w:szCs w:val="18"/>
              </w:rPr>
              <w:fldChar w:fldCharType="end"/>
            </w:r>
            <w:r w:rsidRPr="009127D0">
              <w:rPr>
                <w:szCs w:val="18"/>
              </w:rPr>
              <w:t>/</w:t>
            </w:r>
            <w:r w:rsidRPr="009127D0">
              <w:rPr>
                <w:bCs/>
                <w:szCs w:val="18"/>
              </w:rPr>
              <w:fldChar w:fldCharType="begin"/>
            </w:r>
            <w:r w:rsidRPr="009127D0">
              <w:rPr>
                <w:bCs/>
                <w:szCs w:val="18"/>
              </w:rPr>
              <w:instrText>NUMPAGES</w:instrText>
            </w:r>
            <w:r w:rsidRPr="009127D0">
              <w:rPr>
                <w:bCs/>
                <w:szCs w:val="18"/>
              </w:rPr>
              <w:fldChar w:fldCharType="separate"/>
            </w:r>
            <w:r w:rsidR="00FD2426">
              <w:rPr>
                <w:bCs/>
                <w:noProof/>
                <w:szCs w:val="18"/>
              </w:rPr>
              <w:t>29</w:t>
            </w:r>
            <w:r w:rsidRPr="009127D0">
              <w:rPr>
                <w:bCs/>
                <w:szCs w:val="18"/>
              </w:rPr>
              <w:fldChar w:fldCharType="end"/>
            </w:r>
          </w:sdtContent>
        </w:sdt>
      </w:sdtContent>
    </w:sdt>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330DEB" w14:textId="77777777" w:rsidR="002260B1" w:rsidRDefault="002260B1" w:rsidP="0057399F">
      <w:pPr>
        <w:spacing w:before="120" w:line="240" w:lineRule="auto"/>
      </w:pPr>
      <w:r>
        <w:separator/>
      </w:r>
    </w:p>
  </w:footnote>
  <w:footnote w:type="continuationSeparator" w:id="0">
    <w:p w14:paraId="1F2D8B70" w14:textId="77777777" w:rsidR="002260B1" w:rsidRDefault="002260B1" w:rsidP="00944724">
      <w:pPr>
        <w:spacing w:line="240" w:lineRule="auto"/>
      </w:pPr>
      <w:r>
        <w:continuationSeparator/>
      </w:r>
    </w:p>
  </w:footnote>
  <w:footnote w:id="1">
    <w:p w14:paraId="7BE450CF" w14:textId="66508B86" w:rsidR="00EB0E28" w:rsidRPr="00053C54" w:rsidDel="00257E34" w:rsidRDefault="00EB0E28">
      <w:pPr>
        <w:pStyle w:val="Funotentext"/>
        <w:rPr>
          <w:del w:id="19" w:author="Feuerstein Annabel" w:date="2024-02-12T14:43:00Z"/>
          <w:sz w:val="16"/>
          <w:szCs w:val="16"/>
        </w:rPr>
      </w:pPr>
      <w:del w:id="20" w:author="Feuerstein Annabel" w:date="2024-02-12T14:43:00Z">
        <w:r w:rsidDel="00257E34">
          <w:rPr>
            <w:rStyle w:val="Funotenzeichen"/>
          </w:rPr>
          <w:footnoteRef/>
        </w:r>
        <w:r w:rsidDel="00257E34">
          <w:delText xml:space="preserve"> </w:delText>
        </w:r>
        <w:r w:rsidDel="00257E34">
          <w:rPr>
            <w:sz w:val="16"/>
            <w:szCs w:val="16"/>
          </w:rPr>
          <w:delText>Bezogen auf die Satzart Ts (PICA) bzw. Satztyp s (Aleph/Alma)</w:delText>
        </w:r>
      </w:del>
    </w:p>
  </w:footnote>
  <w:footnote w:id="2">
    <w:p w14:paraId="34EBB089" w14:textId="0042955E" w:rsidR="00EB0E28" w:rsidRPr="00D906E9" w:rsidDel="00C51356" w:rsidRDefault="00EB0E28" w:rsidP="00BB3BBE">
      <w:pPr>
        <w:pStyle w:val="Funotentext"/>
        <w:tabs>
          <w:tab w:val="left" w:pos="284"/>
        </w:tabs>
        <w:spacing w:before="40" w:line="220" w:lineRule="exact"/>
        <w:ind w:left="284" w:hanging="284"/>
        <w:rPr>
          <w:del w:id="31" w:author="Feuerstein Annabel" w:date="2024-04-15T14:35:00Z"/>
          <w:sz w:val="16"/>
        </w:rPr>
      </w:pPr>
      <w:del w:id="32" w:author="Feuerstein Annabel" w:date="2024-04-15T14:35:00Z">
        <w:r w:rsidDel="00C51356">
          <w:rPr>
            <w:rStyle w:val="Funotenzeichen"/>
          </w:rPr>
          <w:footnoteRef/>
        </w:r>
        <w:r w:rsidDel="00C51356">
          <w:tab/>
        </w:r>
        <w:r w:rsidDel="00C51356">
          <w:rPr>
            <w:sz w:val="16"/>
            <w:szCs w:val="16"/>
          </w:rPr>
          <w:delText xml:space="preserve">Für Personen, deren </w:delText>
        </w:r>
        <w:r w:rsidRPr="00D906E9" w:rsidDel="00C51356">
          <w:rPr>
            <w:sz w:val="16"/>
            <w:szCs w:val="16"/>
          </w:rPr>
          <w:delText>Namen sich in der nicht</w:delText>
        </w:r>
      </w:del>
      <w:ins w:id="33" w:author="Diedrich, Andrea" w:date="2024-03-15T15:23:00Z">
        <w:del w:id="34" w:author="Feuerstein Annabel" w:date="2024-04-15T14:35:00Z">
          <w:r w:rsidDel="00C51356">
            <w:rPr>
              <w:sz w:val="16"/>
              <w:szCs w:val="16"/>
            </w:rPr>
            <w:delText>-</w:delText>
          </w:r>
        </w:del>
      </w:ins>
      <w:del w:id="35" w:author="Feuerstein Annabel" w:date="2024-04-15T14:35:00Z">
        <w:r w:rsidRPr="00D906E9" w:rsidDel="00C51356">
          <w:rPr>
            <w:sz w:val="16"/>
            <w:szCs w:val="16"/>
          </w:rPr>
          <w:delText>lateinischen Schrift unterscheide</w:delText>
        </w:r>
        <w:r w:rsidDel="00C51356">
          <w:rPr>
            <w:sz w:val="16"/>
            <w:szCs w:val="16"/>
          </w:rPr>
          <w:delText>n</w:delText>
        </w:r>
        <w:r w:rsidRPr="00D906E9" w:rsidDel="00C51356">
          <w:rPr>
            <w:sz w:val="16"/>
            <w:szCs w:val="16"/>
          </w:rPr>
          <w:delText xml:space="preserve">, die jedoch nach der Transliteration namensgleich sind, </w:delText>
        </w:r>
        <w:r w:rsidDel="00C51356">
          <w:rPr>
            <w:sz w:val="16"/>
            <w:szCs w:val="16"/>
          </w:rPr>
          <w:delText>müssen jeweils eigene Datensätze angelegt werden. Nach Möglichkeit sollen auch hier individualisierende Angaben erfasst werden. Liegen keine Lebensdaten zur Unterscheidung vor, können andere Individualisierungsmerkmale wie Wirkungsdaten usw. herangezogen werden, vgl. Individualisierungsrichtlinie</w:delText>
        </w:r>
        <w:r w:rsidRPr="00D906E9" w:rsidDel="00C51356">
          <w:rPr>
            <w:sz w:val="16"/>
            <w:szCs w:val="16"/>
          </w:rPr>
          <w:delText xml:space="preserve"> </w:delText>
        </w:r>
        <w:r w:rsidDel="00C51356">
          <w:fldChar w:fldCharType="begin"/>
        </w:r>
        <w:r w:rsidDel="00C51356">
          <w:delInstrText xml:space="preserve"> HYPERLINK "https://wiki.dnb.de/download/attachments/90411361/EH-P-16.pdf" </w:delInstrText>
        </w:r>
        <w:r w:rsidDel="00C51356">
          <w:fldChar w:fldCharType="separate"/>
        </w:r>
        <w:r w:rsidRPr="00D906E9" w:rsidDel="00C51356">
          <w:rPr>
            <w:rStyle w:val="Hyperlink"/>
            <w:sz w:val="16"/>
            <w:szCs w:val="16"/>
          </w:rPr>
          <w:delText>EH-P-16</w:delText>
        </w:r>
        <w:r w:rsidDel="00C51356">
          <w:rPr>
            <w:rStyle w:val="Hyperlink"/>
            <w:sz w:val="16"/>
            <w:szCs w:val="16"/>
          </w:rPr>
          <w:fldChar w:fldCharType="end"/>
        </w:r>
        <w:r w:rsidRPr="00D906E9" w:rsidDel="00C51356">
          <w:rPr>
            <w:sz w:val="16"/>
            <w:szCs w:val="16"/>
          </w:rPr>
          <w:delText>.</w:delText>
        </w:r>
      </w:del>
    </w:p>
  </w:footnote>
  <w:footnote w:id="3">
    <w:p w14:paraId="4A40A350" w14:textId="45624218" w:rsidR="00EB0E28" w:rsidRDefault="00EB0E28">
      <w:pPr>
        <w:pStyle w:val="Funotentext"/>
      </w:pPr>
      <w:ins w:id="42" w:author="Diedrich, Andrea" w:date="2024-11-12T08:57:00Z">
        <w:r>
          <w:rPr>
            <w:rStyle w:val="Funotenzeichen"/>
          </w:rPr>
          <w:footnoteRef/>
        </w:r>
        <w:r>
          <w:t xml:space="preserve"> </w:t>
        </w:r>
        <w:r w:rsidRPr="0044107D">
          <w:rPr>
            <w:rStyle w:val="Hyperlink"/>
            <w:sz w:val="16"/>
            <w:szCs w:val="16"/>
          </w:rPr>
          <w:t>I</w:t>
        </w:r>
      </w:ins>
      <w:ins w:id="43" w:author="Diedrich, Andrea" w:date="2024-11-12T08:58:00Z">
        <w:r>
          <w:rPr>
            <w:rStyle w:val="Hyperlink"/>
            <w:sz w:val="16"/>
            <w:szCs w:val="16"/>
          </w:rPr>
          <w:t>m Folgenden</w:t>
        </w:r>
      </w:ins>
      <w:ins w:id="44" w:author="Diedrich, Andrea" w:date="2024-11-12T08:57:00Z">
        <w:r>
          <w:rPr>
            <w:rStyle w:val="Hyperlink"/>
            <w:sz w:val="16"/>
            <w:szCs w:val="16"/>
          </w:rPr>
          <w:t xml:space="preserve"> </w:t>
        </w:r>
      </w:ins>
      <w:ins w:id="45" w:author="Diedrich, Andrea" w:date="2024-11-12T08:58:00Z">
        <w:r>
          <w:rPr>
            <w:rStyle w:val="Hyperlink"/>
            <w:sz w:val="16"/>
            <w:szCs w:val="16"/>
          </w:rPr>
          <w:t>sind in dieser Erfassungshilfe mit de</w:t>
        </w:r>
      </w:ins>
      <w:ins w:id="46" w:author="Diedrich, Andrea" w:date="2024-11-18T13:06:00Z">
        <w:r>
          <w:rPr>
            <w:rStyle w:val="Hyperlink"/>
            <w:sz w:val="16"/>
            <w:szCs w:val="16"/>
          </w:rPr>
          <w:t>n</w:t>
        </w:r>
      </w:ins>
      <w:ins w:id="47" w:author="Diedrich, Andrea" w:date="2024-11-12T08:58:00Z">
        <w:r>
          <w:rPr>
            <w:rStyle w:val="Hyperlink"/>
            <w:sz w:val="16"/>
            <w:szCs w:val="16"/>
          </w:rPr>
          <w:t xml:space="preserve"> Begriff</w:t>
        </w:r>
      </w:ins>
      <w:ins w:id="48" w:author="Diedrich, Andrea" w:date="2024-11-18T13:06:00Z">
        <w:r>
          <w:rPr>
            <w:rStyle w:val="Hyperlink"/>
            <w:sz w:val="16"/>
            <w:szCs w:val="16"/>
          </w:rPr>
          <w:t>en</w:t>
        </w:r>
      </w:ins>
      <w:ins w:id="49" w:author="Diedrich, Andrea" w:date="2024-11-12T08:58:00Z">
        <w:r>
          <w:rPr>
            <w:rStyle w:val="Hyperlink"/>
            <w:sz w:val="16"/>
            <w:szCs w:val="16"/>
          </w:rPr>
          <w:t xml:space="preserve"> „bevorzugter Name“</w:t>
        </w:r>
      </w:ins>
      <w:ins w:id="50" w:author="Diedrich, Andrea" w:date="2024-11-18T13:05:00Z">
        <w:r>
          <w:rPr>
            <w:rStyle w:val="Hyperlink"/>
            <w:sz w:val="16"/>
            <w:szCs w:val="16"/>
          </w:rPr>
          <w:t xml:space="preserve"> </w:t>
        </w:r>
      </w:ins>
      <w:ins w:id="51" w:author="Diedrich, Andrea" w:date="2024-11-18T13:06:00Z">
        <w:r>
          <w:rPr>
            <w:rStyle w:val="Hyperlink"/>
            <w:sz w:val="16"/>
            <w:szCs w:val="16"/>
          </w:rPr>
          <w:t>bzw.</w:t>
        </w:r>
      </w:ins>
      <w:ins w:id="52" w:author="Diedrich, Andrea" w:date="2024-11-18T13:05:00Z">
        <w:r>
          <w:rPr>
            <w:rStyle w:val="Hyperlink"/>
            <w:sz w:val="16"/>
            <w:szCs w:val="16"/>
          </w:rPr>
          <w:t xml:space="preserve"> „abweichender Name“ </w:t>
        </w:r>
      </w:ins>
      <w:ins w:id="53" w:author="Diedrich, Andrea" w:date="2024-11-12T08:58:00Z">
        <w:r>
          <w:rPr>
            <w:rStyle w:val="Hyperlink"/>
            <w:sz w:val="16"/>
            <w:szCs w:val="16"/>
          </w:rPr>
          <w:t xml:space="preserve">auch </w:t>
        </w:r>
      </w:ins>
      <w:ins w:id="54" w:author="Diedrich, Andrea" w:date="2024-11-12T08:59:00Z">
        <w:r>
          <w:rPr>
            <w:rStyle w:val="Hyperlink"/>
            <w:sz w:val="16"/>
            <w:szCs w:val="16"/>
          </w:rPr>
          <w:t>„bevorzugte Benennung“</w:t>
        </w:r>
      </w:ins>
      <w:ins w:id="55" w:author="Diedrich, Andrea" w:date="2024-11-18T13:06:00Z">
        <w:r>
          <w:rPr>
            <w:rStyle w:val="Hyperlink"/>
            <w:sz w:val="16"/>
            <w:szCs w:val="16"/>
          </w:rPr>
          <w:t>/„abweichende Benennung“</w:t>
        </w:r>
      </w:ins>
      <w:ins w:id="56" w:author="Diedrich, Andrea" w:date="2024-11-12T08:59:00Z">
        <w:r>
          <w:rPr>
            <w:rStyle w:val="Hyperlink"/>
            <w:sz w:val="16"/>
            <w:szCs w:val="16"/>
          </w:rPr>
          <w:t xml:space="preserve"> sowie „bevorzugter Titel“</w:t>
        </w:r>
      </w:ins>
      <w:ins w:id="57" w:author="Diedrich, Andrea" w:date="2024-11-18T13:06:00Z">
        <w:r>
          <w:rPr>
            <w:rStyle w:val="Hyperlink"/>
            <w:sz w:val="16"/>
            <w:szCs w:val="16"/>
          </w:rPr>
          <w:t xml:space="preserve">/„abweichender Titel“ </w:t>
        </w:r>
      </w:ins>
      <w:ins w:id="58" w:author="Diedrich, Andrea" w:date="2024-11-12T08:59:00Z">
        <w:r>
          <w:rPr>
            <w:rStyle w:val="Hyperlink"/>
            <w:sz w:val="16"/>
            <w:szCs w:val="16"/>
          </w:rPr>
          <w:t>gemeint.</w:t>
        </w:r>
      </w:ins>
    </w:p>
  </w:footnote>
  <w:footnote w:id="4">
    <w:p w14:paraId="50E05701" w14:textId="77777777" w:rsidR="00EB0E28" w:rsidRPr="00F741C7" w:rsidDel="000F603E" w:rsidRDefault="00EB0E28" w:rsidP="00F741C7">
      <w:pPr>
        <w:pStyle w:val="Funotentext"/>
        <w:tabs>
          <w:tab w:val="left" w:pos="284"/>
        </w:tabs>
        <w:spacing w:before="40"/>
        <w:ind w:left="284" w:hanging="284"/>
        <w:rPr>
          <w:del w:id="208" w:author="Bufalino, Cinzia" w:date="2026-06-15T11:49:00Z"/>
          <w:sz w:val="16"/>
        </w:rPr>
      </w:pPr>
      <w:del w:id="209" w:author="Bufalino, Cinzia" w:date="2026-06-15T11:49:00Z">
        <w:r w:rsidDel="000F603E">
          <w:rPr>
            <w:rStyle w:val="Funotenzeichen"/>
          </w:rPr>
          <w:footnoteRef/>
        </w:r>
        <w:r w:rsidDel="000F603E">
          <w:tab/>
        </w:r>
        <w:r w:rsidRPr="00F741C7" w:rsidDel="000F603E">
          <w:rPr>
            <w:sz w:val="16"/>
          </w:rPr>
          <w:delText>Die Nutzung des Feldes ist optional.</w:delText>
        </w:r>
        <w:r w:rsidDel="000F603E">
          <w:rPr>
            <w:sz w:val="16"/>
          </w:rPr>
          <w:delText xml:space="preserve"> </w:delText>
        </w:r>
        <w:r w:rsidRPr="00F741C7" w:rsidDel="000F603E">
          <w:rPr>
            <w:sz w:val="16"/>
          </w:rPr>
          <w:delText>Beispielsweise kann eine ISIL-Kennzeichnung im Feld 4XX dazu verwendet werden, eine abweichende Benennung in der eigenen Portalumgebung als Vorzugsbenennung auszugeben</w:delText>
        </w:r>
        <w:r w:rsidDel="000F603E">
          <w:rPr>
            <w:sz w:val="16"/>
          </w:rPr>
          <w:delText>.</w:delText>
        </w:r>
      </w:del>
    </w:p>
  </w:footnote>
  <w:footnote w:id="5">
    <w:p w14:paraId="49769608" w14:textId="77777777" w:rsidR="00EB0E28" w:rsidRPr="0012303B" w:rsidRDefault="00EB0E28" w:rsidP="00D906E9">
      <w:pPr>
        <w:pStyle w:val="Funotentext"/>
        <w:tabs>
          <w:tab w:val="left" w:pos="284"/>
        </w:tabs>
        <w:spacing w:before="40"/>
        <w:ind w:left="284" w:hanging="284"/>
        <w:rPr>
          <w:sz w:val="16"/>
        </w:rPr>
      </w:pPr>
      <w:r>
        <w:rPr>
          <w:rStyle w:val="Funotenzeichen"/>
        </w:rPr>
        <w:footnoteRef/>
      </w:r>
      <w:r>
        <w:rPr>
          <w:sz w:val="16"/>
        </w:rPr>
        <w:tab/>
      </w:r>
      <w:r w:rsidRPr="00507719">
        <w:rPr>
          <w:sz w:val="16"/>
          <w:szCs w:val="16"/>
        </w:rPr>
        <w:t>Die Darstellung der PICA-Beispiele entspricht der Erfassung in der WinIBW.</w:t>
      </w:r>
    </w:p>
  </w:footnote>
  <w:footnote w:id="6">
    <w:p w14:paraId="6566947C" w14:textId="77777777" w:rsidR="00EB0E28" w:rsidRPr="0012303B" w:rsidRDefault="00EB0E28" w:rsidP="0057399F">
      <w:pPr>
        <w:pStyle w:val="Funotentext"/>
        <w:tabs>
          <w:tab w:val="left" w:pos="284"/>
        </w:tabs>
        <w:spacing w:before="40"/>
        <w:ind w:left="284" w:hanging="284"/>
        <w:rPr>
          <w:sz w:val="16"/>
        </w:rPr>
      </w:pPr>
      <w:r>
        <w:rPr>
          <w:rStyle w:val="Funotenzeichen"/>
        </w:rPr>
        <w:footnoteRef/>
      </w:r>
      <w:r>
        <w:rPr>
          <w:sz w:val="16"/>
        </w:rPr>
        <w:tab/>
      </w:r>
      <w:r w:rsidRPr="00507719">
        <w:rPr>
          <w:sz w:val="16"/>
          <w:szCs w:val="16"/>
        </w:rPr>
        <w:t xml:space="preserve">Die Aleph-Beispiele werden zur besseren Übersicht mit Spatien vor und nach den Unterfeldern dargestellt. Dies entspricht </w:t>
      </w:r>
      <w:r w:rsidRPr="00507719">
        <w:rPr>
          <w:i/>
          <w:sz w:val="16"/>
          <w:szCs w:val="16"/>
        </w:rPr>
        <w:t>nicht</w:t>
      </w:r>
      <w:r w:rsidRPr="00507719">
        <w:rPr>
          <w:sz w:val="16"/>
          <w:szCs w:val="16"/>
        </w:rPr>
        <w:t xml:space="preserve"> der tatsächlichen Erfassung; zur Erfassung werden im Aleph-System Satzschablonen verwendet.</w:t>
      </w:r>
    </w:p>
  </w:footnote>
  <w:footnote w:id="7">
    <w:p w14:paraId="2B5B423F" w14:textId="37A670B4" w:rsidR="00EB0E28" w:rsidRPr="00E00ACB" w:rsidDel="003757E8" w:rsidRDefault="00EB0E28" w:rsidP="00E00ACB">
      <w:pPr>
        <w:pStyle w:val="Funotentext"/>
        <w:ind w:left="284" w:hanging="284"/>
        <w:rPr>
          <w:del w:id="243" w:author="Diedrich, Andrea" w:date="2026-02-26T09:05:00Z"/>
          <w:sz w:val="16"/>
          <w:szCs w:val="16"/>
        </w:rPr>
      </w:pPr>
      <w:del w:id="244" w:author="Diedrich, Andrea" w:date="2026-02-26T09:05:00Z">
        <w:r w:rsidDel="003757E8">
          <w:rPr>
            <w:rStyle w:val="Funotenzeichen"/>
          </w:rPr>
          <w:footnoteRef/>
        </w:r>
        <w:r w:rsidDel="003757E8">
          <w:delText xml:space="preserve"> </w:delText>
        </w:r>
        <w:r w:rsidDel="003757E8">
          <w:tab/>
        </w:r>
        <w:r w:rsidRPr="00E00ACB" w:rsidDel="003757E8">
          <w:rPr>
            <w:sz w:val="16"/>
            <w:szCs w:val="16"/>
          </w:rPr>
          <w:delText>Sofern für die Bibliothek und die Sprache im jeweiligen IDS-Teilverbund eine entsprechende Absprache getroffen worden ist. Für die übrigen Sprachen werden Formen in Originalzeichen als sonstige Namensformen in Feldern 4XX erfasst.</w:delText>
        </w:r>
      </w:del>
    </w:p>
  </w:footnote>
  <w:footnote w:id="8">
    <w:p w14:paraId="6709459F" w14:textId="77777777" w:rsidR="00EB0E28" w:rsidRPr="0097588F" w:rsidDel="00D23592" w:rsidRDefault="00EB0E28" w:rsidP="004D3C24">
      <w:pPr>
        <w:pStyle w:val="Funotentext"/>
        <w:ind w:left="284" w:hanging="284"/>
        <w:rPr>
          <w:del w:id="623" w:author="Diedrich, Andrea" w:date="2025-03-20T07:50:00Z"/>
          <w:sz w:val="16"/>
          <w:szCs w:val="16"/>
          <w:lang w:val="de-CH"/>
        </w:rPr>
      </w:pPr>
      <w:del w:id="624" w:author="Diedrich, Andrea" w:date="2025-03-20T07:50:00Z">
        <w:r w:rsidDel="00D23592">
          <w:rPr>
            <w:rStyle w:val="Funotenzeichen"/>
          </w:rPr>
          <w:footnoteRef/>
        </w:r>
        <w:r w:rsidDel="00D23592">
          <w:delText xml:space="preserve"> </w:delText>
        </w:r>
        <w:r w:rsidDel="00D23592">
          <w:tab/>
        </w:r>
        <w:r w:rsidRPr="0097588F" w:rsidDel="00D23592">
          <w:rPr>
            <w:sz w:val="16"/>
            <w:szCs w:val="16"/>
            <w:lang w:val="de-CH"/>
          </w:rPr>
          <w:delText>Im Aleph IDS werden bevorzugte Sprachvarianten in einer anderen Sprache als die, die dem Lebensmittelpunkt der Person entspricht, als abweichende Namen in einem Feld 400 erfasst.</w:delText>
        </w:r>
      </w:del>
    </w:p>
  </w:footnote>
  <w:footnote w:id="9">
    <w:p w14:paraId="69C0E3B0" w14:textId="77777777" w:rsidR="00EB0E28" w:rsidRPr="0097588F" w:rsidDel="00D23592" w:rsidRDefault="00EB0E28" w:rsidP="004D3C24">
      <w:pPr>
        <w:pStyle w:val="Funotentext"/>
        <w:ind w:left="284" w:hanging="284"/>
        <w:rPr>
          <w:del w:id="639" w:author="Diedrich, Andrea" w:date="2025-03-20T07:50:00Z"/>
          <w:sz w:val="16"/>
          <w:szCs w:val="16"/>
          <w:lang w:val="de-CH"/>
        </w:rPr>
      </w:pPr>
      <w:del w:id="640" w:author="Diedrich, Andrea" w:date="2025-03-20T07:50:00Z">
        <w:r w:rsidRPr="0090522E" w:rsidDel="00D23592">
          <w:rPr>
            <w:sz w:val="16"/>
            <w:szCs w:val="16"/>
            <w:vertAlign w:val="superscript"/>
            <w:lang w:val="de-CH"/>
          </w:rPr>
          <w:footnoteRef/>
        </w:r>
        <w:r w:rsidRPr="0097588F" w:rsidDel="00D23592">
          <w:rPr>
            <w:sz w:val="16"/>
            <w:szCs w:val="16"/>
            <w:lang w:val="de-CH"/>
          </w:rPr>
          <w:delText xml:space="preserve"> </w:delText>
        </w:r>
        <w:r w:rsidDel="00D23592">
          <w:rPr>
            <w:sz w:val="16"/>
            <w:szCs w:val="16"/>
            <w:lang w:val="de-CH"/>
          </w:rPr>
          <w:tab/>
        </w:r>
        <w:r w:rsidRPr="0097588F" w:rsidDel="00D23592">
          <w:rPr>
            <w:sz w:val="16"/>
            <w:szCs w:val="16"/>
            <w:lang w:val="de-CH"/>
          </w:rPr>
          <w:delText>Im Aleph IDS werden bevorzugte Sprachvarianten in einer anderen Sprache als die, die dem Lebensmittelpunkt der Person entspricht, als abweichende Namen in einem Feld 400 erfasst.</w:delText>
        </w:r>
      </w:del>
    </w:p>
  </w:footnote>
  <w:footnote w:id="10">
    <w:p w14:paraId="27EBCB9A" w14:textId="77777777" w:rsidR="00EB0E28" w:rsidRPr="0097588F" w:rsidDel="00D23592" w:rsidRDefault="00EB0E28" w:rsidP="004D3C24">
      <w:pPr>
        <w:pStyle w:val="Funotentext"/>
        <w:ind w:left="284" w:hanging="284"/>
        <w:rPr>
          <w:del w:id="663" w:author="Diedrich, Andrea" w:date="2025-03-20T07:50:00Z"/>
          <w:sz w:val="16"/>
          <w:szCs w:val="16"/>
          <w:lang w:val="de-CH"/>
        </w:rPr>
      </w:pPr>
      <w:del w:id="664" w:author="Diedrich, Andrea" w:date="2025-03-20T07:50:00Z">
        <w:r w:rsidRPr="0097588F" w:rsidDel="00D23592">
          <w:rPr>
            <w:rStyle w:val="Funotenzeichen"/>
            <w:sz w:val="16"/>
            <w:szCs w:val="16"/>
          </w:rPr>
          <w:footnoteRef/>
        </w:r>
        <w:r w:rsidRPr="0097588F" w:rsidDel="00D23592">
          <w:rPr>
            <w:sz w:val="16"/>
            <w:szCs w:val="16"/>
          </w:rPr>
          <w:delText xml:space="preserve"> </w:delText>
        </w:r>
        <w:r w:rsidDel="00D23592">
          <w:rPr>
            <w:sz w:val="16"/>
            <w:szCs w:val="16"/>
          </w:rPr>
          <w:tab/>
        </w:r>
        <w:r w:rsidRPr="0097588F" w:rsidDel="00D23592">
          <w:rPr>
            <w:sz w:val="16"/>
            <w:szCs w:val="16"/>
            <w:lang w:val="de-CH"/>
          </w:rPr>
          <w:delText>Sofern für die Bibliothek und die Sprache im jeweiligen IDS-Teilverbund eine entsprechende Absprache getroffen worden ist.</w:delText>
        </w:r>
      </w:del>
    </w:p>
  </w:footnote>
  <w:footnote w:id="11">
    <w:p w14:paraId="1BEEA5AB" w14:textId="77777777" w:rsidR="00EB0E28" w:rsidRPr="00194FB1" w:rsidDel="00D23592" w:rsidRDefault="00EB0E28" w:rsidP="004D3C24">
      <w:pPr>
        <w:pStyle w:val="Funotentext"/>
        <w:ind w:left="284" w:hanging="284"/>
        <w:rPr>
          <w:del w:id="689" w:author="Diedrich, Andrea" w:date="2025-03-20T07:50:00Z"/>
        </w:rPr>
      </w:pPr>
      <w:del w:id="690" w:author="Diedrich, Andrea" w:date="2025-03-20T07:50:00Z">
        <w:r w:rsidRPr="0097588F" w:rsidDel="00D23592">
          <w:rPr>
            <w:rStyle w:val="Funotenzeichen"/>
            <w:sz w:val="16"/>
            <w:szCs w:val="16"/>
          </w:rPr>
          <w:footnoteRef/>
        </w:r>
        <w:r w:rsidRPr="0097588F" w:rsidDel="00D23592">
          <w:rPr>
            <w:sz w:val="16"/>
            <w:szCs w:val="16"/>
          </w:rPr>
          <w:delText xml:space="preserve"> </w:delText>
        </w:r>
        <w:r w:rsidDel="00D23592">
          <w:rPr>
            <w:sz w:val="16"/>
            <w:szCs w:val="16"/>
          </w:rPr>
          <w:tab/>
        </w:r>
        <w:r w:rsidRPr="0097588F" w:rsidDel="00D23592">
          <w:rPr>
            <w:sz w:val="16"/>
            <w:szCs w:val="16"/>
            <w:lang w:val="de-CH"/>
          </w:rPr>
          <w:delText>Sofern für die Bibliothek und die Sprache im jeweiligen IDS-Teilverbund eine entsprechende Absprache getroffen worde</w:delText>
        </w:r>
        <w:r w:rsidDel="00D23592">
          <w:rPr>
            <w:sz w:val="16"/>
            <w:szCs w:val="16"/>
            <w:lang w:val="de-CH"/>
          </w:rPr>
          <w:delText>n ist.</w:delText>
        </w:r>
      </w:del>
    </w:p>
  </w:footnote>
  <w:footnote w:id="12">
    <w:p w14:paraId="2D5658FB" w14:textId="77777777" w:rsidR="00EB0E28" w:rsidRPr="00CA776F" w:rsidRDefault="00EB0E28" w:rsidP="00CA776F">
      <w:pPr>
        <w:pStyle w:val="Funotentext"/>
        <w:tabs>
          <w:tab w:val="left" w:pos="284"/>
        </w:tabs>
        <w:spacing w:before="40" w:line="220" w:lineRule="exact"/>
        <w:ind w:left="284" w:hanging="284"/>
        <w:rPr>
          <w:sz w:val="16"/>
          <w:szCs w:val="16"/>
        </w:rPr>
      </w:pPr>
      <w:r>
        <w:rPr>
          <w:rStyle w:val="Funotenzeichen"/>
        </w:rPr>
        <w:footnoteRef/>
      </w:r>
      <w:r>
        <w:rPr>
          <w:sz w:val="16"/>
          <w:szCs w:val="16"/>
        </w:rPr>
        <w:tab/>
        <w:t>D</w:t>
      </w:r>
      <w:r w:rsidRPr="00B22656">
        <w:rPr>
          <w:sz w:val="16"/>
          <w:szCs w:val="16"/>
        </w:rPr>
        <w:t>abei ist zu</w:t>
      </w:r>
      <w:r>
        <w:rPr>
          <w:sz w:val="16"/>
          <w:szCs w:val="16"/>
        </w:rPr>
        <w:t xml:space="preserve"> beachten, dass bei Namen in chinesischer und koreanischer Schrift keine Trennung von Familiennamen und Vornamen durch Komma erfolgt; diese Namen müssen als persönliche Namen erfasst werden.</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44D8B5" w14:textId="708CCC2E" w:rsidR="00EB0E28" w:rsidRPr="002F1CB8" w:rsidRDefault="00EB0E28" w:rsidP="0058308A">
    <w:pPr>
      <w:pStyle w:val="Kopfzeile"/>
      <w:pBdr>
        <w:bottom w:val="single" w:sz="4" w:space="1" w:color="auto"/>
      </w:pBdr>
      <w:tabs>
        <w:tab w:val="clear" w:pos="4536"/>
      </w:tabs>
      <w:spacing w:before="480" w:after="480"/>
      <w:rPr>
        <w:b/>
      </w:rPr>
    </w:pPr>
    <w:ins w:id="2320" w:author="Diedrich, Andrea" w:date="2024-01-10T09:46:00Z">
      <w:r>
        <w:rPr>
          <w:b/>
        </w:rPr>
        <w:t>Nicht</w:t>
      </w:r>
    </w:ins>
    <w:ins w:id="2321" w:author="Feuerstein Annabel" w:date="2024-02-12T14:14:00Z">
      <w:r>
        <w:rPr>
          <w:b/>
        </w:rPr>
        <w:t>-</w:t>
      </w:r>
    </w:ins>
    <w:ins w:id="2322" w:author="Diedrich, Andrea" w:date="2024-01-10T09:46:00Z">
      <w:r>
        <w:rPr>
          <w:b/>
        </w:rPr>
        <w:t>lateinische Schrift</w:t>
      </w:r>
    </w:ins>
    <w:del w:id="2323" w:author="Diedrich, Andrea" w:date="2024-01-10T09:46:00Z">
      <w:r w:rsidDel="00635A84">
        <w:rPr>
          <w:b/>
        </w:rPr>
        <w:delText>Originalschrift</w:delText>
      </w:r>
    </w:del>
    <w:r>
      <w:rPr>
        <w:b/>
      </w:rPr>
      <w:tab/>
    </w:r>
    <w:r w:rsidRPr="002F1CB8">
      <w:rPr>
        <w:b/>
      </w:rPr>
      <w:t>E</w:t>
    </w:r>
    <w:r>
      <w:rPr>
        <w:b/>
      </w:rPr>
      <w:t>H</w:t>
    </w:r>
    <w:r w:rsidRPr="002F1CB8">
      <w:rPr>
        <w:b/>
      </w:rPr>
      <w:t>-</w:t>
    </w:r>
    <w:r>
      <w:rPr>
        <w:b/>
      </w:rPr>
      <w:t>A-09</w: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242100"/>
    <w:multiLevelType w:val="hybridMultilevel"/>
    <w:tmpl w:val="65BC347C"/>
    <w:lvl w:ilvl="0" w:tplc="F19CAAC8">
      <w:start w:val="700"/>
      <w:numFmt w:val="bullet"/>
      <w:lvlText w:val="-"/>
      <w:lvlJc w:val="left"/>
      <w:pPr>
        <w:ind w:left="720" w:hanging="360"/>
      </w:pPr>
      <w:rPr>
        <w:rFonts w:ascii="Verdana" w:eastAsia="Calibri"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75D2D8E"/>
    <w:multiLevelType w:val="hybridMultilevel"/>
    <w:tmpl w:val="B9C433AC"/>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B655BCD"/>
    <w:multiLevelType w:val="hybridMultilevel"/>
    <w:tmpl w:val="C9C631F2"/>
    <w:lvl w:ilvl="0" w:tplc="A0C88084">
      <w:start w:val="551"/>
      <w:numFmt w:val="bullet"/>
      <w:lvlText w:val="-"/>
      <w:lvlJc w:val="left"/>
      <w:pPr>
        <w:ind w:left="720" w:hanging="360"/>
      </w:pPr>
      <w:rPr>
        <w:rFonts w:ascii="Verdana" w:eastAsia="Calibri"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3E1245"/>
    <w:multiLevelType w:val="hybridMultilevel"/>
    <w:tmpl w:val="264ED48C"/>
    <w:lvl w:ilvl="0" w:tplc="1B8ACE0C">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4" w15:restartNumberingAfterBreak="0">
    <w:nsid w:val="15311B0E"/>
    <w:multiLevelType w:val="hybridMultilevel"/>
    <w:tmpl w:val="FA88C394"/>
    <w:lvl w:ilvl="0" w:tplc="0D34D490">
      <w:start w:val="1"/>
      <w:numFmt w:val="bullet"/>
      <w:lvlText w:val=""/>
      <w:lvlJc w:val="left"/>
      <w:pPr>
        <w:ind w:left="360" w:hanging="360"/>
      </w:pPr>
      <w:rPr>
        <w:rFonts w:ascii="Wingdings" w:hAnsi="Wingdings" w:hint="default"/>
        <w:color w:val="A6A6A6" w:themeColor="background1" w:themeShade="A6"/>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5" w15:restartNumberingAfterBreak="0">
    <w:nsid w:val="15D5471D"/>
    <w:multiLevelType w:val="hybridMultilevel"/>
    <w:tmpl w:val="C7988F60"/>
    <w:lvl w:ilvl="0" w:tplc="37F64B94">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21B30CF4"/>
    <w:multiLevelType w:val="hybridMultilevel"/>
    <w:tmpl w:val="0408EEFC"/>
    <w:lvl w:ilvl="0" w:tplc="EE50F16A">
      <w:start w:val="2"/>
      <w:numFmt w:val="decimal"/>
      <w:lvlText w:val="%1."/>
      <w:lvlJc w:val="left"/>
      <w:pPr>
        <w:ind w:left="720" w:hanging="360"/>
      </w:pPr>
      <w:rPr>
        <w:rFonts w:hint="default"/>
        <w:b/>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15:restartNumberingAfterBreak="0">
    <w:nsid w:val="2522517C"/>
    <w:multiLevelType w:val="hybridMultilevel"/>
    <w:tmpl w:val="B1A81FBE"/>
    <w:lvl w:ilvl="0" w:tplc="0407000F">
      <w:start w:val="1"/>
      <w:numFmt w:val="decimal"/>
      <w:lvlText w:val="%1."/>
      <w:lvlJc w:val="left"/>
      <w:pPr>
        <w:ind w:left="360" w:hanging="360"/>
      </w:pPr>
      <w:rPr>
        <w:rFonts w:hint="default"/>
        <w:b w:val="0"/>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8" w15:restartNumberingAfterBreak="0">
    <w:nsid w:val="265556E6"/>
    <w:multiLevelType w:val="hybridMultilevel"/>
    <w:tmpl w:val="F42E28E4"/>
    <w:lvl w:ilvl="0" w:tplc="FDF41418">
      <w:start w:val="1"/>
      <w:numFmt w:val="bullet"/>
      <w:lvlText w:val=""/>
      <w:lvlJc w:val="left"/>
      <w:pPr>
        <w:ind w:left="2345" w:hanging="360"/>
      </w:pPr>
      <w:rPr>
        <w:rFonts w:ascii="Wingdings 3" w:hAnsi="Wingdings 3"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9" w15:restartNumberingAfterBreak="0">
    <w:nsid w:val="28B56AAE"/>
    <w:multiLevelType w:val="hybridMultilevel"/>
    <w:tmpl w:val="D5BE9794"/>
    <w:lvl w:ilvl="0" w:tplc="86BAEDBE">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0" w15:restartNumberingAfterBreak="0">
    <w:nsid w:val="45DA00AB"/>
    <w:multiLevelType w:val="hybridMultilevel"/>
    <w:tmpl w:val="3E6E5F16"/>
    <w:lvl w:ilvl="0" w:tplc="04070001">
      <w:start w:val="1"/>
      <w:numFmt w:val="bullet"/>
      <w:lvlText w:val=""/>
      <w:lvlJc w:val="left"/>
      <w:pPr>
        <w:ind w:left="873" w:hanging="360"/>
      </w:pPr>
      <w:rPr>
        <w:rFonts w:ascii="Symbol" w:hAnsi="Symbol" w:hint="default"/>
      </w:rPr>
    </w:lvl>
    <w:lvl w:ilvl="1" w:tplc="04070003" w:tentative="1">
      <w:start w:val="1"/>
      <w:numFmt w:val="bullet"/>
      <w:lvlText w:val="o"/>
      <w:lvlJc w:val="left"/>
      <w:pPr>
        <w:ind w:left="1593" w:hanging="360"/>
      </w:pPr>
      <w:rPr>
        <w:rFonts w:ascii="Courier New" w:hAnsi="Courier New" w:cs="Courier New" w:hint="default"/>
      </w:rPr>
    </w:lvl>
    <w:lvl w:ilvl="2" w:tplc="04070005" w:tentative="1">
      <w:start w:val="1"/>
      <w:numFmt w:val="bullet"/>
      <w:lvlText w:val=""/>
      <w:lvlJc w:val="left"/>
      <w:pPr>
        <w:ind w:left="2313" w:hanging="360"/>
      </w:pPr>
      <w:rPr>
        <w:rFonts w:ascii="Wingdings" w:hAnsi="Wingdings" w:hint="default"/>
      </w:rPr>
    </w:lvl>
    <w:lvl w:ilvl="3" w:tplc="04070001" w:tentative="1">
      <w:start w:val="1"/>
      <w:numFmt w:val="bullet"/>
      <w:lvlText w:val=""/>
      <w:lvlJc w:val="left"/>
      <w:pPr>
        <w:ind w:left="3033" w:hanging="360"/>
      </w:pPr>
      <w:rPr>
        <w:rFonts w:ascii="Symbol" w:hAnsi="Symbol" w:hint="default"/>
      </w:rPr>
    </w:lvl>
    <w:lvl w:ilvl="4" w:tplc="04070003" w:tentative="1">
      <w:start w:val="1"/>
      <w:numFmt w:val="bullet"/>
      <w:lvlText w:val="o"/>
      <w:lvlJc w:val="left"/>
      <w:pPr>
        <w:ind w:left="3753" w:hanging="360"/>
      </w:pPr>
      <w:rPr>
        <w:rFonts w:ascii="Courier New" w:hAnsi="Courier New" w:cs="Courier New" w:hint="default"/>
      </w:rPr>
    </w:lvl>
    <w:lvl w:ilvl="5" w:tplc="04070005" w:tentative="1">
      <w:start w:val="1"/>
      <w:numFmt w:val="bullet"/>
      <w:lvlText w:val=""/>
      <w:lvlJc w:val="left"/>
      <w:pPr>
        <w:ind w:left="4473" w:hanging="360"/>
      </w:pPr>
      <w:rPr>
        <w:rFonts w:ascii="Wingdings" w:hAnsi="Wingdings" w:hint="default"/>
      </w:rPr>
    </w:lvl>
    <w:lvl w:ilvl="6" w:tplc="04070001" w:tentative="1">
      <w:start w:val="1"/>
      <w:numFmt w:val="bullet"/>
      <w:lvlText w:val=""/>
      <w:lvlJc w:val="left"/>
      <w:pPr>
        <w:ind w:left="5193" w:hanging="360"/>
      </w:pPr>
      <w:rPr>
        <w:rFonts w:ascii="Symbol" w:hAnsi="Symbol" w:hint="default"/>
      </w:rPr>
    </w:lvl>
    <w:lvl w:ilvl="7" w:tplc="04070003" w:tentative="1">
      <w:start w:val="1"/>
      <w:numFmt w:val="bullet"/>
      <w:lvlText w:val="o"/>
      <w:lvlJc w:val="left"/>
      <w:pPr>
        <w:ind w:left="5913" w:hanging="360"/>
      </w:pPr>
      <w:rPr>
        <w:rFonts w:ascii="Courier New" w:hAnsi="Courier New" w:cs="Courier New" w:hint="default"/>
      </w:rPr>
    </w:lvl>
    <w:lvl w:ilvl="8" w:tplc="04070005" w:tentative="1">
      <w:start w:val="1"/>
      <w:numFmt w:val="bullet"/>
      <w:lvlText w:val=""/>
      <w:lvlJc w:val="left"/>
      <w:pPr>
        <w:ind w:left="6633" w:hanging="360"/>
      </w:pPr>
      <w:rPr>
        <w:rFonts w:ascii="Wingdings" w:hAnsi="Wingdings" w:hint="default"/>
      </w:rPr>
    </w:lvl>
  </w:abstractNum>
  <w:abstractNum w:abstractNumId="11" w15:restartNumberingAfterBreak="0">
    <w:nsid w:val="47C34F25"/>
    <w:multiLevelType w:val="hybridMultilevel"/>
    <w:tmpl w:val="F564A8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CAA57C2"/>
    <w:multiLevelType w:val="hybridMultilevel"/>
    <w:tmpl w:val="CE6E0B14"/>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15:restartNumberingAfterBreak="0">
    <w:nsid w:val="53676743"/>
    <w:multiLevelType w:val="hybridMultilevel"/>
    <w:tmpl w:val="B53084CC"/>
    <w:lvl w:ilvl="0" w:tplc="EE6C4E28">
      <w:numFmt w:val="bullet"/>
      <w:lvlText w:val=""/>
      <w:lvlJc w:val="left"/>
      <w:pPr>
        <w:ind w:left="720" w:hanging="360"/>
      </w:pPr>
      <w:rPr>
        <w:rFonts w:ascii="Symbol" w:eastAsia="Calibri" w:hAnsi="Symbol" w:cs="Times New Roman"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4" w15:restartNumberingAfterBreak="0">
    <w:nsid w:val="55F60DD7"/>
    <w:multiLevelType w:val="hybridMultilevel"/>
    <w:tmpl w:val="846EE752"/>
    <w:lvl w:ilvl="0" w:tplc="BB925788">
      <w:start w:val="551"/>
      <w:numFmt w:val="bullet"/>
      <w:lvlText w:val="-"/>
      <w:lvlJc w:val="left"/>
      <w:pPr>
        <w:ind w:left="720" w:hanging="360"/>
      </w:pPr>
      <w:rPr>
        <w:rFonts w:ascii="Verdana" w:eastAsia="Calibri" w:hAnsi="Verdana"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727A73BF"/>
    <w:multiLevelType w:val="hybridMultilevel"/>
    <w:tmpl w:val="7BD28A94"/>
    <w:lvl w:ilvl="0" w:tplc="FDF41418">
      <w:start w:val="1"/>
      <w:numFmt w:val="bullet"/>
      <w:lvlText w:val=""/>
      <w:lvlJc w:val="left"/>
      <w:pPr>
        <w:ind w:left="360" w:hanging="360"/>
      </w:pPr>
      <w:rPr>
        <w:rFonts w:ascii="Wingdings 3" w:hAnsi="Wingdings 3"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77A546CF"/>
    <w:multiLevelType w:val="hybridMultilevel"/>
    <w:tmpl w:val="6ACA502E"/>
    <w:lvl w:ilvl="0" w:tplc="04070005">
      <w:start w:val="1"/>
      <w:numFmt w:val="bullet"/>
      <w:lvlText w:val=""/>
      <w:lvlJc w:val="left"/>
      <w:pPr>
        <w:ind w:left="360" w:hanging="360"/>
      </w:pPr>
      <w:rPr>
        <w:rFonts w:ascii="Wingdings" w:hAnsi="Wingdings"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num w:numId="1">
    <w:abstractNumId w:val="4"/>
  </w:num>
  <w:num w:numId="2">
    <w:abstractNumId w:val="0"/>
  </w:num>
  <w:num w:numId="3">
    <w:abstractNumId w:val="11"/>
  </w:num>
  <w:num w:numId="4">
    <w:abstractNumId w:val="7"/>
  </w:num>
  <w:num w:numId="5">
    <w:abstractNumId w:val="6"/>
  </w:num>
  <w:num w:numId="6">
    <w:abstractNumId w:val="5"/>
  </w:num>
  <w:num w:numId="7">
    <w:abstractNumId w:val="10"/>
  </w:num>
  <w:num w:numId="8">
    <w:abstractNumId w:val="12"/>
  </w:num>
  <w:num w:numId="9">
    <w:abstractNumId w:val="16"/>
  </w:num>
  <w:num w:numId="10">
    <w:abstractNumId w:val="14"/>
  </w:num>
  <w:num w:numId="11">
    <w:abstractNumId w:val="2"/>
  </w:num>
  <w:num w:numId="12">
    <w:abstractNumId w:val="3"/>
  </w:num>
  <w:num w:numId="13">
    <w:abstractNumId w:val="9"/>
  </w:num>
  <w:num w:numId="14">
    <w:abstractNumId w:val="8"/>
  </w:num>
  <w:num w:numId="15">
    <w:abstractNumId w:val="15"/>
  </w:num>
  <w:num w:numId="16">
    <w:abstractNumId w:val="1"/>
  </w:num>
  <w:num w:numId="17">
    <w:abstractNumId w:val="1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Bufalino, Cinzia">
    <w15:presenceInfo w15:providerId="AD" w15:userId="S-1-5-21-4090422829-317704102-417619242-15873"/>
  </w15:person>
  <w15:person w15:author="Diedrich, Andrea">
    <w15:presenceInfo w15:providerId="AD" w15:userId="S-1-5-21-1850807790-2674929695-3365881041-1168"/>
  </w15:person>
  <w15:person w15:author="Feuerstein Annabel">
    <w15:presenceInfo w15:providerId="AD" w15:userId="S-1-5-21-655605259-1639260725-4193706777-1305"/>
  </w15:person>
  <w15:person w15:author="Christine Erfurth">
    <w15:presenceInfo w15:providerId="None" w15:userId="Christine Erfurth"/>
  </w15:person>
  <w15:person w15:author="Sebastian Aigner">
    <w15:presenceInfo w15:providerId="AD" w15:userId="S::sebastian.aigner@obvsg.at::65972b18-8e23-4703-8567-509da26bc03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trackRevisions/>
  <w:doNotTrackFormatting/>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4724"/>
    <w:rsid w:val="00003079"/>
    <w:rsid w:val="0000468F"/>
    <w:rsid w:val="00005637"/>
    <w:rsid w:val="000062E7"/>
    <w:rsid w:val="0000793E"/>
    <w:rsid w:val="00007DA7"/>
    <w:rsid w:val="00011011"/>
    <w:rsid w:val="00013AEC"/>
    <w:rsid w:val="00014590"/>
    <w:rsid w:val="00014624"/>
    <w:rsid w:val="00016191"/>
    <w:rsid w:val="00016484"/>
    <w:rsid w:val="000169C9"/>
    <w:rsid w:val="00016E23"/>
    <w:rsid w:val="000172A2"/>
    <w:rsid w:val="00020015"/>
    <w:rsid w:val="00022369"/>
    <w:rsid w:val="00022690"/>
    <w:rsid w:val="00025091"/>
    <w:rsid w:val="000262E0"/>
    <w:rsid w:val="0002665C"/>
    <w:rsid w:val="00026813"/>
    <w:rsid w:val="000272BD"/>
    <w:rsid w:val="00030DF2"/>
    <w:rsid w:val="0003113E"/>
    <w:rsid w:val="000324CA"/>
    <w:rsid w:val="00033298"/>
    <w:rsid w:val="00035127"/>
    <w:rsid w:val="0003544E"/>
    <w:rsid w:val="00035F28"/>
    <w:rsid w:val="00036F63"/>
    <w:rsid w:val="00037D2D"/>
    <w:rsid w:val="00041D74"/>
    <w:rsid w:val="00043234"/>
    <w:rsid w:val="0004487B"/>
    <w:rsid w:val="00044CEE"/>
    <w:rsid w:val="00046D01"/>
    <w:rsid w:val="000509A7"/>
    <w:rsid w:val="00051B27"/>
    <w:rsid w:val="00051E4E"/>
    <w:rsid w:val="00053219"/>
    <w:rsid w:val="00053C54"/>
    <w:rsid w:val="00055CF7"/>
    <w:rsid w:val="00056BA6"/>
    <w:rsid w:val="00062A39"/>
    <w:rsid w:val="000632DD"/>
    <w:rsid w:val="000635C5"/>
    <w:rsid w:val="000637B9"/>
    <w:rsid w:val="00064DF6"/>
    <w:rsid w:val="00065BBB"/>
    <w:rsid w:val="00067DF0"/>
    <w:rsid w:val="00070F38"/>
    <w:rsid w:val="0007148D"/>
    <w:rsid w:val="000766D6"/>
    <w:rsid w:val="000771AC"/>
    <w:rsid w:val="00084517"/>
    <w:rsid w:val="00090134"/>
    <w:rsid w:val="00093910"/>
    <w:rsid w:val="0009685F"/>
    <w:rsid w:val="000A091F"/>
    <w:rsid w:val="000A7BC4"/>
    <w:rsid w:val="000B1352"/>
    <w:rsid w:val="000B4447"/>
    <w:rsid w:val="000B4A82"/>
    <w:rsid w:val="000B5C08"/>
    <w:rsid w:val="000B76B2"/>
    <w:rsid w:val="000C0877"/>
    <w:rsid w:val="000C11EE"/>
    <w:rsid w:val="000C673B"/>
    <w:rsid w:val="000C7661"/>
    <w:rsid w:val="000D03AE"/>
    <w:rsid w:val="000D6EC0"/>
    <w:rsid w:val="000D7C9F"/>
    <w:rsid w:val="000E1173"/>
    <w:rsid w:val="000E39F2"/>
    <w:rsid w:val="000E420B"/>
    <w:rsid w:val="000E5CF3"/>
    <w:rsid w:val="000F1010"/>
    <w:rsid w:val="000F10CE"/>
    <w:rsid w:val="000F1BAD"/>
    <w:rsid w:val="000F4B09"/>
    <w:rsid w:val="000F54AD"/>
    <w:rsid w:val="000F603E"/>
    <w:rsid w:val="000F7139"/>
    <w:rsid w:val="000F7A9F"/>
    <w:rsid w:val="00100E43"/>
    <w:rsid w:val="001079B0"/>
    <w:rsid w:val="001109B3"/>
    <w:rsid w:val="001135C7"/>
    <w:rsid w:val="0011566D"/>
    <w:rsid w:val="0012053E"/>
    <w:rsid w:val="0012141B"/>
    <w:rsid w:val="00121827"/>
    <w:rsid w:val="00122855"/>
    <w:rsid w:val="0012303B"/>
    <w:rsid w:val="00123241"/>
    <w:rsid w:val="001245CA"/>
    <w:rsid w:val="001272EA"/>
    <w:rsid w:val="001279C5"/>
    <w:rsid w:val="00132404"/>
    <w:rsid w:val="00132DE8"/>
    <w:rsid w:val="001332E7"/>
    <w:rsid w:val="001339D2"/>
    <w:rsid w:val="00137A31"/>
    <w:rsid w:val="001413F9"/>
    <w:rsid w:val="00143D68"/>
    <w:rsid w:val="00145547"/>
    <w:rsid w:val="0014572B"/>
    <w:rsid w:val="001461AB"/>
    <w:rsid w:val="00146DD5"/>
    <w:rsid w:val="001514DB"/>
    <w:rsid w:val="0015217F"/>
    <w:rsid w:val="0015360C"/>
    <w:rsid w:val="00154B8C"/>
    <w:rsid w:val="00155E92"/>
    <w:rsid w:val="001571B5"/>
    <w:rsid w:val="00161981"/>
    <w:rsid w:val="001669F2"/>
    <w:rsid w:val="001671FC"/>
    <w:rsid w:val="001726F0"/>
    <w:rsid w:val="00173EB0"/>
    <w:rsid w:val="00173FED"/>
    <w:rsid w:val="001757F4"/>
    <w:rsid w:val="00176136"/>
    <w:rsid w:val="00177762"/>
    <w:rsid w:val="00177BCF"/>
    <w:rsid w:val="001803C3"/>
    <w:rsid w:val="001821B5"/>
    <w:rsid w:val="00184EE8"/>
    <w:rsid w:val="001854E8"/>
    <w:rsid w:val="00185891"/>
    <w:rsid w:val="00185CF5"/>
    <w:rsid w:val="001868C6"/>
    <w:rsid w:val="0018706A"/>
    <w:rsid w:val="0018794B"/>
    <w:rsid w:val="00187F1F"/>
    <w:rsid w:val="00190469"/>
    <w:rsid w:val="00190AD2"/>
    <w:rsid w:val="001916D4"/>
    <w:rsid w:val="001927C0"/>
    <w:rsid w:val="00193872"/>
    <w:rsid w:val="001941E2"/>
    <w:rsid w:val="00194FB1"/>
    <w:rsid w:val="00195E18"/>
    <w:rsid w:val="0019744E"/>
    <w:rsid w:val="001A013D"/>
    <w:rsid w:val="001A2878"/>
    <w:rsid w:val="001A78B7"/>
    <w:rsid w:val="001B0AD4"/>
    <w:rsid w:val="001B11A3"/>
    <w:rsid w:val="001B212F"/>
    <w:rsid w:val="001B3C02"/>
    <w:rsid w:val="001B4FC3"/>
    <w:rsid w:val="001B65C1"/>
    <w:rsid w:val="001B7CB8"/>
    <w:rsid w:val="001C0CCC"/>
    <w:rsid w:val="001C1766"/>
    <w:rsid w:val="001C57A1"/>
    <w:rsid w:val="001C7F72"/>
    <w:rsid w:val="001D0FB5"/>
    <w:rsid w:val="001D36C8"/>
    <w:rsid w:val="001D5AA8"/>
    <w:rsid w:val="001E0F0C"/>
    <w:rsid w:val="001E1144"/>
    <w:rsid w:val="001E276D"/>
    <w:rsid w:val="001E4F1A"/>
    <w:rsid w:val="001E6E22"/>
    <w:rsid w:val="001F0C6B"/>
    <w:rsid w:val="001F0D39"/>
    <w:rsid w:val="001F1AF2"/>
    <w:rsid w:val="001F3D37"/>
    <w:rsid w:val="001F4108"/>
    <w:rsid w:val="001F445D"/>
    <w:rsid w:val="001F4766"/>
    <w:rsid w:val="001F477A"/>
    <w:rsid w:val="00200EB4"/>
    <w:rsid w:val="002011DF"/>
    <w:rsid w:val="002029D2"/>
    <w:rsid w:val="002034F9"/>
    <w:rsid w:val="00204872"/>
    <w:rsid w:val="0020610B"/>
    <w:rsid w:val="00206EDD"/>
    <w:rsid w:val="00210104"/>
    <w:rsid w:val="00213407"/>
    <w:rsid w:val="0021660A"/>
    <w:rsid w:val="002171D8"/>
    <w:rsid w:val="002218D8"/>
    <w:rsid w:val="00223D3F"/>
    <w:rsid w:val="00225DEB"/>
    <w:rsid w:val="002260B1"/>
    <w:rsid w:val="00226BC9"/>
    <w:rsid w:val="00226CD9"/>
    <w:rsid w:val="002278B7"/>
    <w:rsid w:val="00231115"/>
    <w:rsid w:val="002316CE"/>
    <w:rsid w:val="00231A46"/>
    <w:rsid w:val="00232651"/>
    <w:rsid w:val="0023607B"/>
    <w:rsid w:val="00240AB7"/>
    <w:rsid w:val="00242BAB"/>
    <w:rsid w:val="00243AC7"/>
    <w:rsid w:val="00247105"/>
    <w:rsid w:val="00247460"/>
    <w:rsid w:val="002501BF"/>
    <w:rsid w:val="002509F6"/>
    <w:rsid w:val="002535CD"/>
    <w:rsid w:val="00253CA6"/>
    <w:rsid w:val="00257E34"/>
    <w:rsid w:val="0026372F"/>
    <w:rsid w:val="0026476B"/>
    <w:rsid w:val="00270FE2"/>
    <w:rsid w:val="00280180"/>
    <w:rsid w:val="00282B09"/>
    <w:rsid w:val="00283B28"/>
    <w:rsid w:val="002877FB"/>
    <w:rsid w:val="00293561"/>
    <w:rsid w:val="0029379A"/>
    <w:rsid w:val="002941CE"/>
    <w:rsid w:val="00297A17"/>
    <w:rsid w:val="002A098C"/>
    <w:rsid w:val="002A0D47"/>
    <w:rsid w:val="002A0F9F"/>
    <w:rsid w:val="002A22C1"/>
    <w:rsid w:val="002A278F"/>
    <w:rsid w:val="002A28EA"/>
    <w:rsid w:val="002A3793"/>
    <w:rsid w:val="002A3E7B"/>
    <w:rsid w:val="002A4704"/>
    <w:rsid w:val="002A5244"/>
    <w:rsid w:val="002A5521"/>
    <w:rsid w:val="002A5EBB"/>
    <w:rsid w:val="002A7416"/>
    <w:rsid w:val="002A746B"/>
    <w:rsid w:val="002B04C8"/>
    <w:rsid w:val="002B0ECA"/>
    <w:rsid w:val="002B23E0"/>
    <w:rsid w:val="002B543C"/>
    <w:rsid w:val="002B5B52"/>
    <w:rsid w:val="002B6104"/>
    <w:rsid w:val="002B704F"/>
    <w:rsid w:val="002C02E9"/>
    <w:rsid w:val="002C0302"/>
    <w:rsid w:val="002C0C6B"/>
    <w:rsid w:val="002C1A3C"/>
    <w:rsid w:val="002C3D7C"/>
    <w:rsid w:val="002C4EE3"/>
    <w:rsid w:val="002C6B8A"/>
    <w:rsid w:val="002D07E0"/>
    <w:rsid w:val="002D1E98"/>
    <w:rsid w:val="002D377B"/>
    <w:rsid w:val="002D3DAD"/>
    <w:rsid w:val="002D6C65"/>
    <w:rsid w:val="002E0421"/>
    <w:rsid w:val="002E08B2"/>
    <w:rsid w:val="002E20AF"/>
    <w:rsid w:val="002E26D7"/>
    <w:rsid w:val="002E3C7B"/>
    <w:rsid w:val="002E50D7"/>
    <w:rsid w:val="002E79AE"/>
    <w:rsid w:val="002F02A8"/>
    <w:rsid w:val="002F1CB8"/>
    <w:rsid w:val="002F5891"/>
    <w:rsid w:val="002F61E4"/>
    <w:rsid w:val="002F6556"/>
    <w:rsid w:val="00300D64"/>
    <w:rsid w:val="003027F9"/>
    <w:rsid w:val="003076B9"/>
    <w:rsid w:val="0031341A"/>
    <w:rsid w:val="0031383B"/>
    <w:rsid w:val="00313C3A"/>
    <w:rsid w:val="00313C3B"/>
    <w:rsid w:val="00315041"/>
    <w:rsid w:val="00315EC4"/>
    <w:rsid w:val="003171E5"/>
    <w:rsid w:val="003172C4"/>
    <w:rsid w:val="00317AD7"/>
    <w:rsid w:val="00320E78"/>
    <w:rsid w:val="00320FF5"/>
    <w:rsid w:val="003224CC"/>
    <w:rsid w:val="0032422E"/>
    <w:rsid w:val="00325633"/>
    <w:rsid w:val="00325DA0"/>
    <w:rsid w:val="00330983"/>
    <w:rsid w:val="003331B4"/>
    <w:rsid w:val="00334C3F"/>
    <w:rsid w:val="00335293"/>
    <w:rsid w:val="003367B0"/>
    <w:rsid w:val="003377CC"/>
    <w:rsid w:val="00344A44"/>
    <w:rsid w:val="00346AE8"/>
    <w:rsid w:val="00350C3D"/>
    <w:rsid w:val="00351174"/>
    <w:rsid w:val="003530CA"/>
    <w:rsid w:val="00354585"/>
    <w:rsid w:val="003552E7"/>
    <w:rsid w:val="00356E83"/>
    <w:rsid w:val="00360A92"/>
    <w:rsid w:val="00361951"/>
    <w:rsid w:val="00364236"/>
    <w:rsid w:val="00364696"/>
    <w:rsid w:val="00364E3B"/>
    <w:rsid w:val="00367817"/>
    <w:rsid w:val="00367B12"/>
    <w:rsid w:val="00367F94"/>
    <w:rsid w:val="00370788"/>
    <w:rsid w:val="0037083C"/>
    <w:rsid w:val="00373C5C"/>
    <w:rsid w:val="0037427B"/>
    <w:rsid w:val="003757E8"/>
    <w:rsid w:val="0038152C"/>
    <w:rsid w:val="0038169F"/>
    <w:rsid w:val="00383131"/>
    <w:rsid w:val="00383654"/>
    <w:rsid w:val="00383D6C"/>
    <w:rsid w:val="00384E76"/>
    <w:rsid w:val="003905D8"/>
    <w:rsid w:val="0039103A"/>
    <w:rsid w:val="00392134"/>
    <w:rsid w:val="00392652"/>
    <w:rsid w:val="00392B51"/>
    <w:rsid w:val="00392FEC"/>
    <w:rsid w:val="00395462"/>
    <w:rsid w:val="003A020A"/>
    <w:rsid w:val="003A1B53"/>
    <w:rsid w:val="003A2E27"/>
    <w:rsid w:val="003A3DC2"/>
    <w:rsid w:val="003A4806"/>
    <w:rsid w:val="003A6348"/>
    <w:rsid w:val="003B06D1"/>
    <w:rsid w:val="003B1DF1"/>
    <w:rsid w:val="003B1F4D"/>
    <w:rsid w:val="003B205D"/>
    <w:rsid w:val="003B277B"/>
    <w:rsid w:val="003B27D1"/>
    <w:rsid w:val="003B41D4"/>
    <w:rsid w:val="003B670C"/>
    <w:rsid w:val="003C1F23"/>
    <w:rsid w:val="003C2688"/>
    <w:rsid w:val="003C2F27"/>
    <w:rsid w:val="003C3BC3"/>
    <w:rsid w:val="003C4468"/>
    <w:rsid w:val="003C44B8"/>
    <w:rsid w:val="003C4B80"/>
    <w:rsid w:val="003C5FE8"/>
    <w:rsid w:val="003C6B23"/>
    <w:rsid w:val="003D1551"/>
    <w:rsid w:val="003D33AB"/>
    <w:rsid w:val="003D37C4"/>
    <w:rsid w:val="003D3864"/>
    <w:rsid w:val="003D38A2"/>
    <w:rsid w:val="003D3A45"/>
    <w:rsid w:val="003D464B"/>
    <w:rsid w:val="003D4C27"/>
    <w:rsid w:val="003E1294"/>
    <w:rsid w:val="003E36D2"/>
    <w:rsid w:val="003E5AA7"/>
    <w:rsid w:val="003E6DC7"/>
    <w:rsid w:val="003F00D7"/>
    <w:rsid w:val="003F4A49"/>
    <w:rsid w:val="003F7F56"/>
    <w:rsid w:val="00401AD0"/>
    <w:rsid w:val="00405D2B"/>
    <w:rsid w:val="00407C0E"/>
    <w:rsid w:val="004135BE"/>
    <w:rsid w:val="004140E2"/>
    <w:rsid w:val="004169A0"/>
    <w:rsid w:val="00416AFA"/>
    <w:rsid w:val="0042224B"/>
    <w:rsid w:val="00424111"/>
    <w:rsid w:val="0042423F"/>
    <w:rsid w:val="00426BD7"/>
    <w:rsid w:val="004314CF"/>
    <w:rsid w:val="004318A3"/>
    <w:rsid w:val="004329E7"/>
    <w:rsid w:val="00432A15"/>
    <w:rsid w:val="004345EE"/>
    <w:rsid w:val="00435704"/>
    <w:rsid w:val="00435834"/>
    <w:rsid w:val="0043668D"/>
    <w:rsid w:val="0043733E"/>
    <w:rsid w:val="004401BD"/>
    <w:rsid w:val="0044107D"/>
    <w:rsid w:val="004412D8"/>
    <w:rsid w:val="00441C2E"/>
    <w:rsid w:val="004427C4"/>
    <w:rsid w:val="00442D75"/>
    <w:rsid w:val="0044370F"/>
    <w:rsid w:val="00444C70"/>
    <w:rsid w:val="004465F7"/>
    <w:rsid w:val="00446B07"/>
    <w:rsid w:val="004504E7"/>
    <w:rsid w:val="00451B7F"/>
    <w:rsid w:val="0045280A"/>
    <w:rsid w:val="0045555B"/>
    <w:rsid w:val="00456340"/>
    <w:rsid w:val="00456C46"/>
    <w:rsid w:val="00460587"/>
    <w:rsid w:val="00465C95"/>
    <w:rsid w:val="00466DB4"/>
    <w:rsid w:val="004724F7"/>
    <w:rsid w:val="0047301F"/>
    <w:rsid w:val="00475786"/>
    <w:rsid w:val="0047677D"/>
    <w:rsid w:val="0048024E"/>
    <w:rsid w:val="00481E3E"/>
    <w:rsid w:val="0048334B"/>
    <w:rsid w:val="00483B6D"/>
    <w:rsid w:val="0048428F"/>
    <w:rsid w:val="00485A6C"/>
    <w:rsid w:val="00485CBB"/>
    <w:rsid w:val="00491D54"/>
    <w:rsid w:val="0049412A"/>
    <w:rsid w:val="004978C7"/>
    <w:rsid w:val="004A09B2"/>
    <w:rsid w:val="004A1527"/>
    <w:rsid w:val="004A7F5B"/>
    <w:rsid w:val="004B1B42"/>
    <w:rsid w:val="004B3DEE"/>
    <w:rsid w:val="004B57CE"/>
    <w:rsid w:val="004C05FA"/>
    <w:rsid w:val="004C12D2"/>
    <w:rsid w:val="004C5920"/>
    <w:rsid w:val="004C75FE"/>
    <w:rsid w:val="004D026D"/>
    <w:rsid w:val="004D26D5"/>
    <w:rsid w:val="004D2E59"/>
    <w:rsid w:val="004D3C24"/>
    <w:rsid w:val="004D3C94"/>
    <w:rsid w:val="004D3E4E"/>
    <w:rsid w:val="004D4093"/>
    <w:rsid w:val="004D4125"/>
    <w:rsid w:val="004D556B"/>
    <w:rsid w:val="004E1222"/>
    <w:rsid w:val="004E4453"/>
    <w:rsid w:val="004E44E9"/>
    <w:rsid w:val="004F10C5"/>
    <w:rsid w:val="004F3709"/>
    <w:rsid w:val="004F3B68"/>
    <w:rsid w:val="00501F0E"/>
    <w:rsid w:val="00502841"/>
    <w:rsid w:val="00504CBB"/>
    <w:rsid w:val="0050544A"/>
    <w:rsid w:val="005054C8"/>
    <w:rsid w:val="00506336"/>
    <w:rsid w:val="00506914"/>
    <w:rsid w:val="005111B4"/>
    <w:rsid w:val="005135E0"/>
    <w:rsid w:val="00516EA8"/>
    <w:rsid w:val="00522BE7"/>
    <w:rsid w:val="005256B2"/>
    <w:rsid w:val="005278BE"/>
    <w:rsid w:val="005315B9"/>
    <w:rsid w:val="005346AE"/>
    <w:rsid w:val="00536562"/>
    <w:rsid w:val="00536618"/>
    <w:rsid w:val="005370B3"/>
    <w:rsid w:val="00544E6B"/>
    <w:rsid w:val="00545464"/>
    <w:rsid w:val="00545567"/>
    <w:rsid w:val="005461D3"/>
    <w:rsid w:val="00547C08"/>
    <w:rsid w:val="00555BF8"/>
    <w:rsid w:val="00555EC6"/>
    <w:rsid w:val="0055608F"/>
    <w:rsid w:val="0056051D"/>
    <w:rsid w:val="00560CE9"/>
    <w:rsid w:val="0056197A"/>
    <w:rsid w:val="00564F7A"/>
    <w:rsid w:val="005653A6"/>
    <w:rsid w:val="0057399F"/>
    <w:rsid w:val="00576940"/>
    <w:rsid w:val="0058018F"/>
    <w:rsid w:val="005828A4"/>
    <w:rsid w:val="0058308A"/>
    <w:rsid w:val="00585866"/>
    <w:rsid w:val="00585DB4"/>
    <w:rsid w:val="00592FFF"/>
    <w:rsid w:val="00594140"/>
    <w:rsid w:val="005955BE"/>
    <w:rsid w:val="005967D8"/>
    <w:rsid w:val="005A2BE1"/>
    <w:rsid w:val="005A7996"/>
    <w:rsid w:val="005B0D36"/>
    <w:rsid w:val="005B0F26"/>
    <w:rsid w:val="005B2B0B"/>
    <w:rsid w:val="005B5947"/>
    <w:rsid w:val="005B6E90"/>
    <w:rsid w:val="005C009A"/>
    <w:rsid w:val="005C0B14"/>
    <w:rsid w:val="005C4DB1"/>
    <w:rsid w:val="005C5ED9"/>
    <w:rsid w:val="005C63F9"/>
    <w:rsid w:val="005C701C"/>
    <w:rsid w:val="005C7309"/>
    <w:rsid w:val="005D10A3"/>
    <w:rsid w:val="005D298F"/>
    <w:rsid w:val="005D2C2E"/>
    <w:rsid w:val="005D388F"/>
    <w:rsid w:val="005D3F30"/>
    <w:rsid w:val="005D76D1"/>
    <w:rsid w:val="005E1476"/>
    <w:rsid w:val="005E1C5F"/>
    <w:rsid w:val="005E38C2"/>
    <w:rsid w:val="005E6B8C"/>
    <w:rsid w:val="005F1ACD"/>
    <w:rsid w:val="005F1C8A"/>
    <w:rsid w:val="005F2388"/>
    <w:rsid w:val="005F270B"/>
    <w:rsid w:val="005F3864"/>
    <w:rsid w:val="005F3F3E"/>
    <w:rsid w:val="00600522"/>
    <w:rsid w:val="0060092C"/>
    <w:rsid w:val="00602A10"/>
    <w:rsid w:val="00602C4B"/>
    <w:rsid w:val="006059E0"/>
    <w:rsid w:val="00605A4E"/>
    <w:rsid w:val="00606C8D"/>
    <w:rsid w:val="00607676"/>
    <w:rsid w:val="00607C2B"/>
    <w:rsid w:val="00610CA7"/>
    <w:rsid w:val="00613233"/>
    <w:rsid w:val="0061387B"/>
    <w:rsid w:val="0061459E"/>
    <w:rsid w:val="006168F3"/>
    <w:rsid w:val="00617BFE"/>
    <w:rsid w:val="00621871"/>
    <w:rsid w:val="006239A5"/>
    <w:rsid w:val="00623BBF"/>
    <w:rsid w:val="0062402C"/>
    <w:rsid w:val="00624C53"/>
    <w:rsid w:val="00627BE3"/>
    <w:rsid w:val="00631E99"/>
    <w:rsid w:val="00633D06"/>
    <w:rsid w:val="00635A84"/>
    <w:rsid w:val="00641AF6"/>
    <w:rsid w:val="006422C8"/>
    <w:rsid w:val="006428B2"/>
    <w:rsid w:val="00642F91"/>
    <w:rsid w:val="00644F53"/>
    <w:rsid w:val="00647C2A"/>
    <w:rsid w:val="00647DA6"/>
    <w:rsid w:val="006519F2"/>
    <w:rsid w:val="00651D57"/>
    <w:rsid w:val="00654278"/>
    <w:rsid w:val="00656160"/>
    <w:rsid w:val="00656E1A"/>
    <w:rsid w:val="00660241"/>
    <w:rsid w:val="006623D0"/>
    <w:rsid w:val="006634F7"/>
    <w:rsid w:val="00663965"/>
    <w:rsid w:val="00665874"/>
    <w:rsid w:val="006662CC"/>
    <w:rsid w:val="0066652F"/>
    <w:rsid w:val="00671845"/>
    <w:rsid w:val="00672E52"/>
    <w:rsid w:val="00674633"/>
    <w:rsid w:val="00675A98"/>
    <w:rsid w:val="00682287"/>
    <w:rsid w:val="006835A6"/>
    <w:rsid w:val="00684D3C"/>
    <w:rsid w:val="0068713C"/>
    <w:rsid w:val="006919A0"/>
    <w:rsid w:val="006928A1"/>
    <w:rsid w:val="006937EC"/>
    <w:rsid w:val="006969E1"/>
    <w:rsid w:val="00696BB5"/>
    <w:rsid w:val="006A00E5"/>
    <w:rsid w:val="006A11FE"/>
    <w:rsid w:val="006A3431"/>
    <w:rsid w:val="006A4532"/>
    <w:rsid w:val="006A5008"/>
    <w:rsid w:val="006A66EA"/>
    <w:rsid w:val="006B2111"/>
    <w:rsid w:val="006B466C"/>
    <w:rsid w:val="006B48B8"/>
    <w:rsid w:val="006B4E77"/>
    <w:rsid w:val="006B604B"/>
    <w:rsid w:val="006B68D2"/>
    <w:rsid w:val="006B74F7"/>
    <w:rsid w:val="006B7D93"/>
    <w:rsid w:val="006C21C9"/>
    <w:rsid w:val="006C635B"/>
    <w:rsid w:val="006C6C15"/>
    <w:rsid w:val="006E2CFA"/>
    <w:rsid w:val="006E692D"/>
    <w:rsid w:val="006F1074"/>
    <w:rsid w:val="006F53B2"/>
    <w:rsid w:val="006F5634"/>
    <w:rsid w:val="006F5B02"/>
    <w:rsid w:val="006F7CA3"/>
    <w:rsid w:val="0070117A"/>
    <w:rsid w:val="00705A92"/>
    <w:rsid w:val="007067D1"/>
    <w:rsid w:val="00712783"/>
    <w:rsid w:val="0071392F"/>
    <w:rsid w:val="00713D58"/>
    <w:rsid w:val="0071564F"/>
    <w:rsid w:val="007161AF"/>
    <w:rsid w:val="007163B0"/>
    <w:rsid w:val="00720AAF"/>
    <w:rsid w:val="00721753"/>
    <w:rsid w:val="00721853"/>
    <w:rsid w:val="00722201"/>
    <w:rsid w:val="007234AD"/>
    <w:rsid w:val="00723BA2"/>
    <w:rsid w:val="00724C94"/>
    <w:rsid w:val="00726376"/>
    <w:rsid w:val="007264E9"/>
    <w:rsid w:val="00730515"/>
    <w:rsid w:val="007356EF"/>
    <w:rsid w:val="00735A5A"/>
    <w:rsid w:val="00735AC1"/>
    <w:rsid w:val="007369ED"/>
    <w:rsid w:val="007419E2"/>
    <w:rsid w:val="00743FF6"/>
    <w:rsid w:val="00750EF5"/>
    <w:rsid w:val="00751886"/>
    <w:rsid w:val="00751B6E"/>
    <w:rsid w:val="0075239D"/>
    <w:rsid w:val="007544B6"/>
    <w:rsid w:val="007554A7"/>
    <w:rsid w:val="00756E6A"/>
    <w:rsid w:val="007605B2"/>
    <w:rsid w:val="007618F3"/>
    <w:rsid w:val="00761D15"/>
    <w:rsid w:val="00762C91"/>
    <w:rsid w:val="0076480B"/>
    <w:rsid w:val="00764B1F"/>
    <w:rsid w:val="00765875"/>
    <w:rsid w:val="00770C00"/>
    <w:rsid w:val="00773D16"/>
    <w:rsid w:val="00773D3C"/>
    <w:rsid w:val="00774DCB"/>
    <w:rsid w:val="00775C95"/>
    <w:rsid w:val="0077699B"/>
    <w:rsid w:val="007807DD"/>
    <w:rsid w:val="007826BB"/>
    <w:rsid w:val="00785798"/>
    <w:rsid w:val="00785A1E"/>
    <w:rsid w:val="00786846"/>
    <w:rsid w:val="007869CF"/>
    <w:rsid w:val="00787AEC"/>
    <w:rsid w:val="00791664"/>
    <w:rsid w:val="00794DDF"/>
    <w:rsid w:val="0079656A"/>
    <w:rsid w:val="00796E77"/>
    <w:rsid w:val="0079732E"/>
    <w:rsid w:val="007A4841"/>
    <w:rsid w:val="007A5852"/>
    <w:rsid w:val="007A6049"/>
    <w:rsid w:val="007A72EF"/>
    <w:rsid w:val="007B375A"/>
    <w:rsid w:val="007B62D7"/>
    <w:rsid w:val="007B6527"/>
    <w:rsid w:val="007C1F2A"/>
    <w:rsid w:val="007C3629"/>
    <w:rsid w:val="007C3C41"/>
    <w:rsid w:val="007C4E49"/>
    <w:rsid w:val="007C62A1"/>
    <w:rsid w:val="007C7C8D"/>
    <w:rsid w:val="007D02D8"/>
    <w:rsid w:val="007D07C1"/>
    <w:rsid w:val="007D08CA"/>
    <w:rsid w:val="007D401B"/>
    <w:rsid w:val="007D4507"/>
    <w:rsid w:val="007D6E15"/>
    <w:rsid w:val="007E0203"/>
    <w:rsid w:val="007E4286"/>
    <w:rsid w:val="007E5CA2"/>
    <w:rsid w:val="007E67CE"/>
    <w:rsid w:val="007F3921"/>
    <w:rsid w:val="007F3AFC"/>
    <w:rsid w:val="007F3B3D"/>
    <w:rsid w:val="007F6039"/>
    <w:rsid w:val="008016C7"/>
    <w:rsid w:val="00802EC7"/>
    <w:rsid w:val="00803FC5"/>
    <w:rsid w:val="00805661"/>
    <w:rsid w:val="00806C5A"/>
    <w:rsid w:val="00813854"/>
    <w:rsid w:val="00814831"/>
    <w:rsid w:val="00814BBB"/>
    <w:rsid w:val="00814E75"/>
    <w:rsid w:val="00816A5B"/>
    <w:rsid w:val="0081732C"/>
    <w:rsid w:val="00826004"/>
    <w:rsid w:val="00826F24"/>
    <w:rsid w:val="0082720A"/>
    <w:rsid w:val="008303F3"/>
    <w:rsid w:val="00831105"/>
    <w:rsid w:val="008318B8"/>
    <w:rsid w:val="00832074"/>
    <w:rsid w:val="0083366C"/>
    <w:rsid w:val="008336E0"/>
    <w:rsid w:val="00834FD4"/>
    <w:rsid w:val="00836DF7"/>
    <w:rsid w:val="00837941"/>
    <w:rsid w:val="00837A8F"/>
    <w:rsid w:val="00837D61"/>
    <w:rsid w:val="008413E1"/>
    <w:rsid w:val="00842103"/>
    <w:rsid w:val="00842D49"/>
    <w:rsid w:val="00843DE2"/>
    <w:rsid w:val="00843F68"/>
    <w:rsid w:val="00844A17"/>
    <w:rsid w:val="00846C89"/>
    <w:rsid w:val="008506E7"/>
    <w:rsid w:val="008521AA"/>
    <w:rsid w:val="00853CDF"/>
    <w:rsid w:val="0085564C"/>
    <w:rsid w:val="00856682"/>
    <w:rsid w:val="00856E3A"/>
    <w:rsid w:val="00857343"/>
    <w:rsid w:val="00857584"/>
    <w:rsid w:val="00861809"/>
    <w:rsid w:val="008621B4"/>
    <w:rsid w:val="00867307"/>
    <w:rsid w:val="0087170D"/>
    <w:rsid w:val="00871A2F"/>
    <w:rsid w:val="00876DF1"/>
    <w:rsid w:val="00877264"/>
    <w:rsid w:val="00877F85"/>
    <w:rsid w:val="0088063C"/>
    <w:rsid w:val="00882696"/>
    <w:rsid w:val="00882762"/>
    <w:rsid w:val="00883480"/>
    <w:rsid w:val="0088692B"/>
    <w:rsid w:val="00891C5F"/>
    <w:rsid w:val="0089467C"/>
    <w:rsid w:val="00896CF9"/>
    <w:rsid w:val="00896F8B"/>
    <w:rsid w:val="008974B0"/>
    <w:rsid w:val="00897CB2"/>
    <w:rsid w:val="008A10F6"/>
    <w:rsid w:val="008A1245"/>
    <w:rsid w:val="008A2F4F"/>
    <w:rsid w:val="008A3C16"/>
    <w:rsid w:val="008A439D"/>
    <w:rsid w:val="008A62F2"/>
    <w:rsid w:val="008A75AB"/>
    <w:rsid w:val="008B06C9"/>
    <w:rsid w:val="008B0717"/>
    <w:rsid w:val="008B1DC2"/>
    <w:rsid w:val="008B59DF"/>
    <w:rsid w:val="008B78EE"/>
    <w:rsid w:val="008B7C09"/>
    <w:rsid w:val="008C0660"/>
    <w:rsid w:val="008C132A"/>
    <w:rsid w:val="008C1772"/>
    <w:rsid w:val="008C4FD1"/>
    <w:rsid w:val="008C5013"/>
    <w:rsid w:val="008C5502"/>
    <w:rsid w:val="008C69AE"/>
    <w:rsid w:val="008D030F"/>
    <w:rsid w:val="008D0FAE"/>
    <w:rsid w:val="008D1422"/>
    <w:rsid w:val="008D2406"/>
    <w:rsid w:val="008D2A0C"/>
    <w:rsid w:val="008E1628"/>
    <w:rsid w:val="008E478E"/>
    <w:rsid w:val="008E5F49"/>
    <w:rsid w:val="008E6ACF"/>
    <w:rsid w:val="008E6D38"/>
    <w:rsid w:val="008E7384"/>
    <w:rsid w:val="008E74D0"/>
    <w:rsid w:val="008E7B28"/>
    <w:rsid w:val="008F05D9"/>
    <w:rsid w:val="008F5FFE"/>
    <w:rsid w:val="008F604B"/>
    <w:rsid w:val="00901106"/>
    <w:rsid w:val="00902AB8"/>
    <w:rsid w:val="00903BE7"/>
    <w:rsid w:val="0090522E"/>
    <w:rsid w:val="00905B57"/>
    <w:rsid w:val="00907BD0"/>
    <w:rsid w:val="00910907"/>
    <w:rsid w:val="009119D3"/>
    <w:rsid w:val="00911EFF"/>
    <w:rsid w:val="009127D0"/>
    <w:rsid w:val="00912ADD"/>
    <w:rsid w:val="00913CEC"/>
    <w:rsid w:val="00914AD5"/>
    <w:rsid w:val="00920503"/>
    <w:rsid w:val="0092135E"/>
    <w:rsid w:val="009217BD"/>
    <w:rsid w:val="00922413"/>
    <w:rsid w:val="009232AD"/>
    <w:rsid w:val="009237B4"/>
    <w:rsid w:val="009254C8"/>
    <w:rsid w:val="0092575C"/>
    <w:rsid w:val="00926DAF"/>
    <w:rsid w:val="00927E75"/>
    <w:rsid w:val="009323FD"/>
    <w:rsid w:val="00934AE6"/>
    <w:rsid w:val="00936678"/>
    <w:rsid w:val="009410E6"/>
    <w:rsid w:val="00941BB0"/>
    <w:rsid w:val="00944724"/>
    <w:rsid w:val="00946472"/>
    <w:rsid w:val="00946A7E"/>
    <w:rsid w:val="00946D1E"/>
    <w:rsid w:val="0094785D"/>
    <w:rsid w:val="00947DBE"/>
    <w:rsid w:val="0095052A"/>
    <w:rsid w:val="00950E49"/>
    <w:rsid w:val="00950F68"/>
    <w:rsid w:val="009518F4"/>
    <w:rsid w:val="009519D3"/>
    <w:rsid w:val="009536AB"/>
    <w:rsid w:val="0095389A"/>
    <w:rsid w:val="00955DED"/>
    <w:rsid w:val="0095636E"/>
    <w:rsid w:val="00962316"/>
    <w:rsid w:val="00962727"/>
    <w:rsid w:val="0096425F"/>
    <w:rsid w:val="009644D9"/>
    <w:rsid w:val="00964D5F"/>
    <w:rsid w:val="00965471"/>
    <w:rsid w:val="009658C7"/>
    <w:rsid w:val="0096753E"/>
    <w:rsid w:val="009739B7"/>
    <w:rsid w:val="00974BD7"/>
    <w:rsid w:val="00974F2A"/>
    <w:rsid w:val="0097588F"/>
    <w:rsid w:val="009768C3"/>
    <w:rsid w:val="00981E8C"/>
    <w:rsid w:val="00984268"/>
    <w:rsid w:val="00994982"/>
    <w:rsid w:val="00995355"/>
    <w:rsid w:val="00996FBE"/>
    <w:rsid w:val="00997E59"/>
    <w:rsid w:val="009A20B3"/>
    <w:rsid w:val="009A2C5D"/>
    <w:rsid w:val="009A32EF"/>
    <w:rsid w:val="009A48A3"/>
    <w:rsid w:val="009A5007"/>
    <w:rsid w:val="009B0AF1"/>
    <w:rsid w:val="009B3B11"/>
    <w:rsid w:val="009B3E02"/>
    <w:rsid w:val="009B459F"/>
    <w:rsid w:val="009B5363"/>
    <w:rsid w:val="009B6CC5"/>
    <w:rsid w:val="009C06E3"/>
    <w:rsid w:val="009C1FED"/>
    <w:rsid w:val="009C3809"/>
    <w:rsid w:val="009C3CAF"/>
    <w:rsid w:val="009C5779"/>
    <w:rsid w:val="009C6247"/>
    <w:rsid w:val="009C7B41"/>
    <w:rsid w:val="009D0C0A"/>
    <w:rsid w:val="009D2950"/>
    <w:rsid w:val="009D345F"/>
    <w:rsid w:val="009D582A"/>
    <w:rsid w:val="009E4A2C"/>
    <w:rsid w:val="009E521A"/>
    <w:rsid w:val="009F5E14"/>
    <w:rsid w:val="009F7B98"/>
    <w:rsid w:val="00A02E08"/>
    <w:rsid w:val="00A03F29"/>
    <w:rsid w:val="00A04F9C"/>
    <w:rsid w:val="00A07334"/>
    <w:rsid w:val="00A07827"/>
    <w:rsid w:val="00A078B1"/>
    <w:rsid w:val="00A12027"/>
    <w:rsid w:val="00A13DD2"/>
    <w:rsid w:val="00A140C2"/>
    <w:rsid w:val="00A16D7A"/>
    <w:rsid w:val="00A20DE7"/>
    <w:rsid w:val="00A21DD8"/>
    <w:rsid w:val="00A22CCE"/>
    <w:rsid w:val="00A23D13"/>
    <w:rsid w:val="00A23DF2"/>
    <w:rsid w:val="00A240E2"/>
    <w:rsid w:val="00A2436E"/>
    <w:rsid w:val="00A24B68"/>
    <w:rsid w:val="00A24C19"/>
    <w:rsid w:val="00A24C8F"/>
    <w:rsid w:val="00A2630C"/>
    <w:rsid w:val="00A2748B"/>
    <w:rsid w:val="00A27930"/>
    <w:rsid w:val="00A27FD7"/>
    <w:rsid w:val="00A30053"/>
    <w:rsid w:val="00A32A3D"/>
    <w:rsid w:val="00A34F13"/>
    <w:rsid w:val="00A35428"/>
    <w:rsid w:val="00A402F7"/>
    <w:rsid w:val="00A404BC"/>
    <w:rsid w:val="00A41038"/>
    <w:rsid w:val="00A41AA7"/>
    <w:rsid w:val="00A41CB0"/>
    <w:rsid w:val="00A41CFE"/>
    <w:rsid w:val="00A4250F"/>
    <w:rsid w:val="00A444CB"/>
    <w:rsid w:val="00A50F45"/>
    <w:rsid w:val="00A513BD"/>
    <w:rsid w:val="00A54859"/>
    <w:rsid w:val="00A55463"/>
    <w:rsid w:val="00A56087"/>
    <w:rsid w:val="00A60AEC"/>
    <w:rsid w:val="00A62FEF"/>
    <w:rsid w:val="00A63E70"/>
    <w:rsid w:val="00A648AB"/>
    <w:rsid w:val="00A67123"/>
    <w:rsid w:val="00A70528"/>
    <w:rsid w:val="00A73875"/>
    <w:rsid w:val="00A7459F"/>
    <w:rsid w:val="00A7610D"/>
    <w:rsid w:val="00A764E5"/>
    <w:rsid w:val="00A773C1"/>
    <w:rsid w:val="00A77D45"/>
    <w:rsid w:val="00A84A45"/>
    <w:rsid w:val="00A864E9"/>
    <w:rsid w:val="00A87099"/>
    <w:rsid w:val="00A874E8"/>
    <w:rsid w:val="00A918C6"/>
    <w:rsid w:val="00A91B6B"/>
    <w:rsid w:val="00A9536E"/>
    <w:rsid w:val="00AA09A9"/>
    <w:rsid w:val="00AA1569"/>
    <w:rsid w:val="00AA1E04"/>
    <w:rsid w:val="00AA26B6"/>
    <w:rsid w:val="00AA2896"/>
    <w:rsid w:val="00AA4DE9"/>
    <w:rsid w:val="00AB209C"/>
    <w:rsid w:val="00AB29D0"/>
    <w:rsid w:val="00AB45B6"/>
    <w:rsid w:val="00AB58DA"/>
    <w:rsid w:val="00AB5F69"/>
    <w:rsid w:val="00AB6255"/>
    <w:rsid w:val="00AB72BE"/>
    <w:rsid w:val="00AC1CE9"/>
    <w:rsid w:val="00AC239A"/>
    <w:rsid w:val="00AD19AF"/>
    <w:rsid w:val="00AD2A6C"/>
    <w:rsid w:val="00AD2BB4"/>
    <w:rsid w:val="00AD6065"/>
    <w:rsid w:val="00AE24AE"/>
    <w:rsid w:val="00AE26A8"/>
    <w:rsid w:val="00AE2FCD"/>
    <w:rsid w:val="00AE3C00"/>
    <w:rsid w:val="00AE5130"/>
    <w:rsid w:val="00AE573F"/>
    <w:rsid w:val="00AE62C1"/>
    <w:rsid w:val="00AF0124"/>
    <w:rsid w:val="00AF3947"/>
    <w:rsid w:val="00AF69CA"/>
    <w:rsid w:val="00AF7003"/>
    <w:rsid w:val="00B03830"/>
    <w:rsid w:val="00B04AF6"/>
    <w:rsid w:val="00B0511C"/>
    <w:rsid w:val="00B1062B"/>
    <w:rsid w:val="00B11740"/>
    <w:rsid w:val="00B12120"/>
    <w:rsid w:val="00B12485"/>
    <w:rsid w:val="00B131F8"/>
    <w:rsid w:val="00B20A31"/>
    <w:rsid w:val="00B22656"/>
    <w:rsid w:val="00B23873"/>
    <w:rsid w:val="00B240BB"/>
    <w:rsid w:val="00B24638"/>
    <w:rsid w:val="00B271B7"/>
    <w:rsid w:val="00B30C70"/>
    <w:rsid w:val="00B3202B"/>
    <w:rsid w:val="00B32A5E"/>
    <w:rsid w:val="00B32C80"/>
    <w:rsid w:val="00B33EB6"/>
    <w:rsid w:val="00B36D71"/>
    <w:rsid w:val="00B37787"/>
    <w:rsid w:val="00B40740"/>
    <w:rsid w:val="00B40BE7"/>
    <w:rsid w:val="00B422C8"/>
    <w:rsid w:val="00B4291A"/>
    <w:rsid w:val="00B42B29"/>
    <w:rsid w:val="00B43767"/>
    <w:rsid w:val="00B43C41"/>
    <w:rsid w:val="00B4403B"/>
    <w:rsid w:val="00B4562A"/>
    <w:rsid w:val="00B4677C"/>
    <w:rsid w:val="00B47758"/>
    <w:rsid w:val="00B53CE5"/>
    <w:rsid w:val="00B5486D"/>
    <w:rsid w:val="00B5585D"/>
    <w:rsid w:val="00B55E4E"/>
    <w:rsid w:val="00B57DDB"/>
    <w:rsid w:val="00B6042E"/>
    <w:rsid w:val="00B64986"/>
    <w:rsid w:val="00B64E46"/>
    <w:rsid w:val="00B65594"/>
    <w:rsid w:val="00B67B60"/>
    <w:rsid w:val="00B70C07"/>
    <w:rsid w:val="00B71038"/>
    <w:rsid w:val="00B710F1"/>
    <w:rsid w:val="00B716C9"/>
    <w:rsid w:val="00B733EE"/>
    <w:rsid w:val="00B75FD5"/>
    <w:rsid w:val="00B76D63"/>
    <w:rsid w:val="00B8030C"/>
    <w:rsid w:val="00B81193"/>
    <w:rsid w:val="00B82A47"/>
    <w:rsid w:val="00B82BF4"/>
    <w:rsid w:val="00B919DC"/>
    <w:rsid w:val="00B93BB0"/>
    <w:rsid w:val="00B944D1"/>
    <w:rsid w:val="00B97A23"/>
    <w:rsid w:val="00BA0370"/>
    <w:rsid w:val="00BA05A4"/>
    <w:rsid w:val="00BA1E58"/>
    <w:rsid w:val="00BA21D4"/>
    <w:rsid w:val="00BA3035"/>
    <w:rsid w:val="00BA4E35"/>
    <w:rsid w:val="00BA6C49"/>
    <w:rsid w:val="00BA7A82"/>
    <w:rsid w:val="00BB0CA4"/>
    <w:rsid w:val="00BB20E5"/>
    <w:rsid w:val="00BB21C1"/>
    <w:rsid w:val="00BB3BBE"/>
    <w:rsid w:val="00BB6663"/>
    <w:rsid w:val="00BB6CB8"/>
    <w:rsid w:val="00BC076B"/>
    <w:rsid w:val="00BC0D77"/>
    <w:rsid w:val="00BC2146"/>
    <w:rsid w:val="00BC233F"/>
    <w:rsid w:val="00BC3B55"/>
    <w:rsid w:val="00BD2DE1"/>
    <w:rsid w:val="00BD35AB"/>
    <w:rsid w:val="00BD5D0F"/>
    <w:rsid w:val="00BD7988"/>
    <w:rsid w:val="00BE06CC"/>
    <w:rsid w:val="00BE2F0D"/>
    <w:rsid w:val="00BE470A"/>
    <w:rsid w:val="00BE6825"/>
    <w:rsid w:val="00BE7746"/>
    <w:rsid w:val="00BF006F"/>
    <w:rsid w:val="00BF0BA2"/>
    <w:rsid w:val="00BF1ADC"/>
    <w:rsid w:val="00BF5B38"/>
    <w:rsid w:val="00C00D01"/>
    <w:rsid w:val="00C0188C"/>
    <w:rsid w:val="00C04665"/>
    <w:rsid w:val="00C0490D"/>
    <w:rsid w:val="00C055B5"/>
    <w:rsid w:val="00C060A3"/>
    <w:rsid w:val="00C0700D"/>
    <w:rsid w:val="00C0743A"/>
    <w:rsid w:val="00C10214"/>
    <w:rsid w:val="00C11D45"/>
    <w:rsid w:val="00C1529B"/>
    <w:rsid w:val="00C16932"/>
    <w:rsid w:val="00C17136"/>
    <w:rsid w:val="00C1745A"/>
    <w:rsid w:val="00C17D78"/>
    <w:rsid w:val="00C20659"/>
    <w:rsid w:val="00C21B41"/>
    <w:rsid w:val="00C2241D"/>
    <w:rsid w:val="00C24B8E"/>
    <w:rsid w:val="00C26E7D"/>
    <w:rsid w:val="00C3055F"/>
    <w:rsid w:val="00C3070F"/>
    <w:rsid w:val="00C32F6D"/>
    <w:rsid w:val="00C34295"/>
    <w:rsid w:val="00C3706B"/>
    <w:rsid w:val="00C41B05"/>
    <w:rsid w:val="00C46078"/>
    <w:rsid w:val="00C51356"/>
    <w:rsid w:val="00C53433"/>
    <w:rsid w:val="00C54E0A"/>
    <w:rsid w:val="00C56F6E"/>
    <w:rsid w:val="00C63B7E"/>
    <w:rsid w:val="00C640F4"/>
    <w:rsid w:val="00C64197"/>
    <w:rsid w:val="00C64392"/>
    <w:rsid w:val="00C65E9E"/>
    <w:rsid w:val="00C67754"/>
    <w:rsid w:val="00C70D86"/>
    <w:rsid w:val="00C71F95"/>
    <w:rsid w:val="00C751C4"/>
    <w:rsid w:val="00C75398"/>
    <w:rsid w:val="00C75A5D"/>
    <w:rsid w:val="00C761C4"/>
    <w:rsid w:val="00C762BB"/>
    <w:rsid w:val="00C76C43"/>
    <w:rsid w:val="00C7771D"/>
    <w:rsid w:val="00C80979"/>
    <w:rsid w:val="00C80FA1"/>
    <w:rsid w:val="00C82F3F"/>
    <w:rsid w:val="00C83E49"/>
    <w:rsid w:val="00C85A92"/>
    <w:rsid w:val="00C86D53"/>
    <w:rsid w:val="00C90B50"/>
    <w:rsid w:val="00C913B8"/>
    <w:rsid w:val="00C913D1"/>
    <w:rsid w:val="00C92A5F"/>
    <w:rsid w:val="00C92D97"/>
    <w:rsid w:val="00CA0B40"/>
    <w:rsid w:val="00CA0C53"/>
    <w:rsid w:val="00CA0D53"/>
    <w:rsid w:val="00CA2683"/>
    <w:rsid w:val="00CA3E67"/>
    <w:rsid w:val="00CA4595"/>
    <w:rsid w:val="00CA479A"/>
    <w:rsid w:val="00CA490E"/>
    <w:rsid w:val="00CA776F"/>
    <w:rsid w:val="00CB4536"/>
    <w:rsid w:val="00CB489C"/>
    <w:rsid w:val="00CB7AD8"/>
    <w:rsid w:val="00CC21EB"/>
    <w:rsid w:val="00CC3EAA"/>
    <w:rsid w:val="00CC4352"/>
    <w:rsid w:val="00CC54CB"/>
    <w:rsid w:val="00CC69BA"/>
    <w:rsid w:val="00CD0364"/>
    <w:rsid w:val="00CD4EF8"/>
    <w:rsid w:val="00CD7452"/>
    <w:rsid w:val="00CD7691"/>
    <w:rsid w:val="00CD78E4"/>
    <w:rsid w:val="00CE187C"/>
    <w:rsid w:val="00CE1EE8"/>
    <w:rsid w:val="00CE2366"/>
    <w:rsid w:val="00CE4356"/>
    <w:rsid w:val="00CE678C"/>
    <w:rsid w:val="00CE69CE"/>
    <w:rsid w:val="00CE6F42"/>
    <w:rsid w:val="00CF2957"/>
    <w:rsid w:val="00CF3915"/>
    <w:rsid w:val="00CF40DA"/>
    <w:rsid w:val="00CF434A"/>
    <w:rsid w:val="00CF5AF1"/>
    <w:rsid w:val="00D007AF"/>
    <w:rsid w:val="00D011EC"/>
    <w:rsid w:val="00D01916"/>
    <w:rsid w:val="00D019E8"/>
    <w:rsid w:val="00D052A9"/>
    <w:rsid w:val="00D05FB4"/>
    <w:rsid w:val="00D06329"/>
    <w:rsid w:val="00D10297"/>
    <w:rsid w:val="00D10D46"/>
    <w:rsid w:val="00D12795"/>
    <w:rsid w:val="00D12E2A"/>
    <w:rsid w:val="00D13638"/>
    <w:rsid w:val="00D151DF"/>
    <w:rsid w:val="00D17DBF"/>
    <w:rsid w:val="00D20ED7"/>
    <w:rsid w:val="00D222B5"/>
    <w:rsid w:val="00D22D1F"/>
    <w:rsid w:val="00D23592"/>
    <w:rsid w:val="00D24987"/>
    <w:rsid w:val="00D24C49"/>
    <w:rsid w:val="00D27F19"/>
    <w:rsid w:val="00D34989"/>
    <w:rsid w:val="00D34C04"/>
    <w:rsid w:val="00D37AD3"/>
    <w:rsid w:val="00D410CD"/>
    <w:rsid w:val="00D43433"/>
    <w:rsid w:val="00D468E3"/>
    <w:rsid w:val="00D509DF"/>
    <w:rsid w:val="00D53860"/>
    <w:rsid w:val="00D53BEA"/>
    <w:rsid w:val="00D53F00"/>
    <w:rsid w:val="00D5579D"/>
    <w:rsid w:val="00D57072"/>
    <w:rsid w:val="00D571E7"/>
    <w:rsid w:val="00D6057A"/>
    <w:rsid w:val="00D607C6"/>
    <w:rsid w:val="00D60CDF"/>
    <w:rsid w:val="00D61F68"/>
    <w:rsid w:val="00D6592B"/>
    <w:rsid w:val="00D663A3"/>
    <w:rsid w:val="00D66F52"/>
    <w:rsid w:val="00D66FFA"/>
    <w:rsid w:val="00D70AD5"/>
    <w:rsid w:val="00D70CB4"/>
    <w:rsid w:val="00D74D04"/>
    <w:rsid w:val="00D74F17"/>
    <w:rsid w:val="00D772FF"/>
    <w:rsid w:val="00D800E7"/>
    <w:rsid w:val="00D810CE"/>
    <w:rsid w:val="00D824FF"/>
    <w:rsid w:val="00D82CDB"/>
    <w:rsid w:val="00D86684"/>
    <w:rsid w:val="00D906E9"/>
    <w:rsid w:val="00D92159"/>
    <w:rsid w:val="00D923B3"/>
    <w:rsid w:val="00D935A8"/>
    <w:rsid w:val="00D935D2"/>
    <w:rsid w:val="00D95112"/>
    <w:rsid w:val="00D9556D"/>
    <w:rsid w:val="00D97636"/>
    <w:rsid w:val="00DA100A"/>
    <w:rsid w:val="00DA1316"/>
    <w:rsid w:val="00DA23B6"/>
    <w:rsid w:val="00DA3BD0"/>
    <w:rsid w:val="00DA4276"/>
    <w:rsid w:val="00DA6A76"/>
    <w:rsid w:val="00DA6AFE"/>
    <w:rsid w:val="00DB0078"/>
    <w:rsid w:val="00DB0EA3"/>
    <w:rsid w:val="00DB165A"/>
    <w:rsid w:val="00DB2BE6"/>
    <w:rsid w:val="00DB2F6B"/>
    <w:rsid w:val="00DB4E67"/>
    <w:rsid w:val="00DB7613"/>
    <w:rsid w:val="00DC069D"/>
    <w:rsid w:val="00DC45CB"/>
    <w:rsid w:val="00DC5EC1"/>
    <w:rsid w:val="00DD133F"/>
    <w:rsid w:val="00DD163E"/>
    <w:rsid w:val="00DD1948"/>
    <w:rsid w:val="00DD2323"/>
    <w:rsid w:val="00DD3E11"/>
    <w:rsid w:val="00DD49E0"/>
    <w:rsid w:val="00DD6CA3"/>
    <w:rsid w:val="00DE093E"/>
    <w:rsid w:val="00DE304F"/>
    <w:rsid w:val="00DE3561"/>
    <w:rsid w:val="00DE617B"/>
    <w:rsid w:val="00DE643B"/>
    <w:rsid w:val="00DE698A"/>
    <w:rsid w:val="00DE7C28"/>
    <w:rsid w:val="00DF14AB"/>
    <w:rsid w:val="00DF45B6"/>
    <w:rsid w:val="00DF5548"/>
    <w:rsid w:val="00DF6540"/>
    <w:rsid w:val="00DF6A6C"/>
    <w:rsid w:val="00E0021B"/>
    <w:rsid w:val="00E00478"/>
    <w:rsid w:val="00E00ACB"/>
    <w:rsid w:val="00E01886"/>
    <w:rsid w:val="00E03ABB"/>
    <w:rsid w:val="00E04E4D"/>
    <w:rsid w:val="00E05A68"/>
    <w:rsid w:val="00E06EA9"/>
    <w:rsid w:val="00E10245"/>
    <w:rsid w:val="00E13246"/>
    <w:rsid w:val="00E134A5"/>
    <w:rsid w:val="00E137D1"/>
    <w:rsid w:val="00E13AC8"/>
    <w:rsid w:val="00E1403E"/>
    <w:rsid w:val="00E17817"/>
    <w:rsid w:val="00E242A6"/>
    <w:rsid w:val="00E24D67"/>
    <w:rsid w:val="00E30122"/>
    <w:rsid w:val="00E3057D"/>
    <w:rsid w:val="00E36648"/>
    <w:rsid w:val="00E37E18"/>
    <w:rsid w:val="00E4030D"/>
    <w:rsid w:val="00E4082A"/>
    <w:rsid w:val="00E44E9E"/>
    <w:rsid w:val="00E471C5"/>
    <w:rsid w:val="00E5012A"/>
    <w:rsid w:val="00E53825"/>
    <w:rsid w:val="00E558A1"/>
    <w:rsid w:val="00E55EA0"/>
    <w:rsid w:val="00E57376"/>
    <w:rsid w:val="00E6037A"/>
    <w:rsid w:val="00E623C7"/>
    <w:rsid w:val="00E63504"/>
    <w:rsid w:val="00E63AB0"/>
    <w:rsid w:val="00E65CD2"/>
    <w:rsid w:val="00E664D0"/>
    <w:rsid w:val="00E67FC2"/>
    <w:rsid w:val="00E7051A"/>
    <w:rsid w:val="00E71D77"/>
    <w:rsid w:val="00E73687"/>
    <w:rsid w:val="00E74B77"/>
    <w:rsid w:val="00E75235"/>
    <w:rsid w:val="00E75844"/>
    <w:rsid w:val="00E76577"/>
    <w:rsid w:val="00E76E82"/>
    <w:rsid w:val="00E808D8"/>
    <w:rsid w:val="00E81D11"/>
    <w:rsid w:val="00E829E7"/>
    <w:rsid w:val="00E82F70"/>
    <w:rsid w:val="00E8438B"/>
    <w:rsid w:val="00E84BDB"/>
    <w:rsid w:val="00E9054E"/>
    <w:rsid w:val="00E90571"/>
    <w:rsid w:val="00E928ED"/>
    <w:rsid w:val="00E92BB9"/>
    <w:rsid w:val="00E93910"/>
    <w:rsid w:val="00E944CC"/>
    <w:rsid w:val="00E9506C"/>
    <w:rsid w:val="00E971B6"/>
    <w:rsid w:val="00EA0A52"/>
    <w:rsid w:val="00EA56DE"/>
    <w:rsid w:val="00EA7CAB"/>
    <w:rsid w:val="00EB0E28"/>
    <w:rsid w:val="00EB1704"/>
    <w:rsid w:val="00EB2372"/>
    <w:rsid w:val="00EB3F59"/>
    <w:rsid w:val="00EB58AD"/>
    <w:rsid w:val="00EB58E0"/>
    <w:rsid w:val="00EB5FA2"/>
    <w:rsid w:val="00EC0E89"/>
    <w:rsid w:val="00EC13DF"/>
    <w:rsid w:val="00EC38E3"/>
    <w:rsid w:val="00EC3D58"/>
    <w:rsid w:val="00ED2307"/>
    <w:rsid w:val="00ED3883"/>
    <w:rsid w:val="00ED5146"/>
    <w:rsid w:val="00ED59A3"/>
    <w:rsid w:val="00ED60B1"/>
    <w:rsid w:val="00ED7358"/>
    <w:rsid w:val="00EE0742"/>
    <w:rsid w:val="00EE1ABD"/>
    <w:rsid w:val="00EE1EA0"/>
    <w:rsid w:val="00EE21ED"/>
    <w:rsid w:val="00EE28E1"/>
    <w:rsid w:val="00EE5706"/>
    <w:rsid w:val="00EE5791"/>
    <w:rsid w:val="00EE7F24"/>
    <w:rsid w:val="00EF5E1D"/>
    <w:rsid w:val="00EF6C0F"/>
    <w:rsid w:val="00F013F2"/>
    <w:rsid w:val="00F0427A"/>
    <w:rsid w:val="00F06417"/>
    <w:rsid w:val="00F07284"/>
    <w:rsid w:val="00F07722"/>
    <w:rsid w:val="00F11967"/>
    <w:rsid w:val="00F13B69"/>
    <w:rsid w:val="00F158CD"/>
    <w:rsid w:val="00F168E6"/>
    <w:rsid w:val="00F16AC1"/>
    <w:rsid w:val="00F17554"/>
    <w:rsid w:val="00F22E64"/>
    <w:rsid w:val="00F25182"/>
    <w:rsid w:val="00F27D91"/>
    <w:rsid w:val="00F3230F"/>
    <w:rsid w:val="00F32827"/>
    <w:rsid w:val="00F32FD7"/>
    <w:rsid w:val="00F34AF4"/>
    <w:rsid w:val="00F34E87"/>
    <w:rsid w:val="00F35F5F"/>
    <w:rsid w:val="00F3711A"/>
    <w:rsid w:val="00F41849"/>
    <w:rsid w:val="00F41C56"/>
    <w:rsid w:val="00F42057"/>
    <w:rsid w:val="00F42064"/>
    <w:rsid w:val="00F46443"/>
    <w:rsid w:val="00F52233"/>
    <w:rsid w:val="00F54233"/>
    <w:rsid w:val="00F60F49"/>
    <w:rsid w:val="00F61D83"/>
    <w:rsid w:val="00F63468"/>
    <w:rsid w:val="00F643F5"/>
    <w:rsid w:val="00F678BE"/>
    <w:rsid w:val="00F71C68"/>
    <w:rsid w:val="00F741C7"/>
    <w:rsid w:val="00F7720D"/>
    <w:rsid w:val="00F83F6D"/>
    <w:rsid w:val="00F84A01"/>
    <w:rsid w:val="00F90057"/>
    <w:rsid w:val="00F9048E"/>
    <w:rsid w:val="00F91AAE"/>
    <w:rsid w:val="00F91AEC"/>
    <w:rsid w:val="00F93C60"/>
    <w:rsid w:val="00F95F48"/>
    <w:rsid w:val="00F963CC"/>
    <w:rsid w:val="00FA1001"/>
    <w:rsid w:val="00FA1770"/>
    <w:rsid w:val="00FA5A45"/>
    <w:rsid w:val="00FA620F"/>
    <w:rsid w:val="00FA63A8"/>
    <w:rsid w:val="00FB01E2"/>
    <w:rsid w:val="00FB221B"/>
    <w:rsid w:val="00FB47A8"/>
    <w:rsid w:val="00FB4C70"/>
    <w:rsid w:val="00FB6A00"/>
    <w:rsid w:val="00FB77FE"/>
    <w:rsid w:val="00FB7E9F"/>
    <w:rsid w:val="00FC25BE"/>
    <w:rsid w:val="00FC2AC4"/>
    <w:rsid w:val="00FC48F9"/>
    <w:rsid w:val="00FC5DC4"/>
    <w:rsid w:val="00FD2426"/>
    <w:rsid w:val="00FD45E6"/>
    <w:rsid w:val="00FD6E8B"/>
    <w:rsid w:val="00FD70DC"/>
    <w:rsid w:val="00FE3799"/>
    <w:rsid w:val="00FF08B3"/>
    <w:rsid w:val="00FF4C3C"/>
    <w:rsid w:val="00FF4FD4"/>
    <w:rsid w:val="00FF6D84"/>
    <w:rsid w:val="00FF6FF8"/>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5A451BD"/>
  <w15:docId w15:val="{88783BBC-0657-44A2-A5E8-FBC2BB24A5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Verdana" w:eastAsia="Calibri" w:hAnsi="Verdana" w:cs="Times New Roman"/>
        <w:sz w:val="18"/>
        <w:lang w:val="de-DE" w:eastAsia="en-US" w:bidi="ar-SA"/>
      </w:rPr>
    </w:rPrDefault>
    <w:pPrDefault>
      <w:pPr>
        <w:spacing w:line="260" w:lineRule="exact"/>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6835A6"/>
  </w:style>
  <w:style w:type="paragraph" w:styleId="berschrift1">
    <w:name w:val="heading 1"/>
    <w:basedOn w:val="Standard"/>
    <w:next w:val="Standard"/>
    <w:link w:val="berschrift1Zchn"/>
    <w:uiPriority w:val="9"/>
    <w:qFormat/>
    <w:rsid w:val="008A2F4F"/>
    <w:pPr>
      <w:keepNext/>
      <w:keepLines/>
      <w:spacing w:before="480"/>
      <w:outlineLvl w:val="0"/>
    </w:pPr>
    <w:rPr>
      <w:rFonts w:asciiTheme="majorHAnsi" w:eastAsiaTheme="majorEastAsia" w:hAnsiTheme="majorHAnsi" w:cstheme="majorBidi"/>
      <w:b/>
      <w:bCs/>
      <w:color w:val="0081BB" w:themeColor="accent1" w:themeShade="BF"/>
      <w:sz w:val="28"/>
      <w:szCs w:val="28"/>
    </w:rPr>
  </w:style>
  <w:style w:type="paragraph" w:styleId="berschrift2">
    <w:name w:val="heading 2"/>
    <w:basedOn w:val="Standard"/>
    <w:link w:val="berschrift2Zchn"/>
    <w:uiPriority w:val="9"/>
    <w:qFormat/>
    <w:rsid w:val="008A2F4F"/>
    <w:pPr>
      <w:spacing w:before="100" w:beforeAutospacing="1" w:after="100" w:afterAutospacing="1" w:line="240" w:lineRule="auto"/>
      <w:outlineLvl w:val="1"/>
    </w:pPr>
    <w:rPr>
      <w:rFonts w:ascii="Times New Roman" w:eastAsia="Times New Roman" w:hAnsi="Times New Roman"/>
      <w:b/>
      <w:bCs/>
      <w:sz w:val="36"/>
      <w:szCs w:val="36"/>
      <w:lang w:eastAsia="de-DE"/>
    </w:rPr>
  </w:style>
  <w:style w:type="paragraph" w:styleId="berschrift3">
    <w:name w:val="heading 3"/>
    <w:basedOn w:val="Standard"/>
    <w:next w:val="Standard"/>
    <w:link w:val="berschrift3Zchn"/>
    <w:uiPriority w:val="9"/>
    <w:semiHidden/>
    <w:unhideWhenUsed/>
    <w:qFormat/>
    <w:rsid w:val="008A2F4F"/>
    <w:pPr>
      <w:keepNext/>
      <w:keepLines/>
      <w:spacing w:before="200"/>
      <w:outlineLvl w:val="2"/>
    </w:pPr>
    <w:rPr>
      <w:rFonts w:asciiTheme="majorHAnsi" w:eastAsiaTheme="majorEastAsia" w:hAnsiTheme="majorHAnsi" w:cstheme="majorBidi"/>
      <w:b/>
      <w:bCs/>
      <w:color w:val="00AEFA" w:themeColor="accent1"/>
    </w:rPr>
  </w:style>
  <w:style w:type="paragraph" w:styleId="berschrift5">
    <w:name w:val="heading 5"/>
    <w:basedOn w:val="Standard"/>
    <w:next w:val="Standard"/>
    <w:link w:val="berschrift5Zchn"/>
    <w:uiPriority w:val="9"/>
    <w:semiHidden/>
    <w:unhideWhenUsed/>
    <w:qFormat/>
    <w:rsid w:val="008A2F4F"/>
    <w:pPr>
      <w:keepNext/>
      <w:keepLines/>
      <w:spacing w:before="200"/>
      <w:outlineLvl w:val="4"/>
    </w:pPr>
    <w:rPr>
      <w:rFonts w:asciiTheme="majorHAnsi" w:eastAsiaTheme="majorEastAsia" w:hAnsiTheme="majorHAnsi" w:cstheme="majorBidi"/>
      <w:color w:val="00567C" w:themeColor="accent1" w:themeShade="7F"/>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ani1">
    <w:name w:val="Dani1"/>
    <w:basedOn w:val="Standard"/>
    <w:qFormat/>
    <w:rsid w:val="008A2F4F"/>
    <w:pPr>
      <w:pBdr>
        <w:bottom w:val="single" w:sz="4" w:space="1" w:color="auto"/>
      </w:pBdr>
      <w:shd w:val="clear" w:color="auto" w:fill="FFFFFF" w:themeFill="background1"/>
      <w:tabs>
        <w:tab w:val="left" w:pos="1418"/>
      </w:tabs>
    </w:pPr>
    <w:rPr>
      <w:rFonts w:eastAsia="Times New Roman"/>
      <w:b/>
      <w:color w:val="000000"/>
      <w:sz w:val="20"/>
      <w:szCs w:val="18"/>
      <w:lang w:eastAsia="de-DE"/>
    </w:rPr>
  </w:style>
  <w:style w:type="character" w:customStyle="1" w:styleId="berschrift1Zchn">
    <w:name w:val="Überschrift 1 Zchn"/>
    <w:basedOn w:val="Absatz-Standardschriftart"/>
    <w:link w:val="berschrift1"/>
    <w:uiPriority w:val="9"/>
    <w:rsid w:val="008A2F4F"/>
    <w:rPr>
      <w:rFonts w:asciiTheme="majorHAnsi" w:eastAsiaTheme="majorEastAsia" w:hAnsiTheme="majorHAnsi" w:cstheme="majorBidi"/>
      <w:b/>
      <w:bCs/>
      <w:color w:val="0081BB" w:themeColor="accent1" w:themeShade="BF"/>
      <w:sz w:val="28"/>
      <w:szCs w:val="28"/>
    </w:rPr>
  </w:style>
  <w:style w:type="character" w:customStyle="1" w:styleId="berschrift2Zchn">
    <w:name w:val="Überschrift 2 Zchn"/>
    <w:basedOn w:val="Absatz-Standardschriftart"/>
    <w:link w:val="berschrift2"/>
    <w:uiPriority w:val="9"/>
    <w:rsid w:val="008A2F4F"/>
    <w:rPr>
      <w:rFonts w:ascii="Times New Roman" w:eastAsia="Times New Roman" w:hAnsi="Times New Roman"/>
      <w:b/>
      <w:bCs/>
      <w:sz w:val="36"/>
      <w:szCs w:val="36"/>
      <w:lang w:eastAsia="de-DE"/>
    </w:rPr>
  </w:style>
  <w:style w:type="character" w:customStyle="1" w:styleId="berschrift3Zchn">
    <w:name w:val="Überschrift 3 Zchn"/>
    <w:basedOn w:val="Absatz-Standardschriftart"/>
    <w:link w:val="berschrift3"/>
    <w:uiPriority w:val="9"/>
    <w:semiHidden/>
    <w:rsid w:val="008A2F4F"/>
    <w:rPr>
      <w:rFonts w:asciiTheme="majorHAnsi" w:eastAsiaTheme="majorEastAsia" w:hAnsiTheme="majorHAnsi" w:cstheme="majorBidi"/>
      <w:b/>
      <w:bCs/>
      <w:color w:val="00AEFA" w:themeColor="accent1"/>
    </w:rPr>
  </w:style>
  <w:style w:type="character" w:customStyle="1" w:styleId="berschrift5Zchn">
    <w:name w:val="Überschrift 5 Zchn"/>
    <w:basedOn w:val="Absatz-Standardschriftart"/>
    <w:link w:val="berschrift5"/>
    <w:uiPriority w:val="9"/>
    <w:semiHidden/>
    <w:rsid w:val="008A2F4F"/>
    <w:rPr>
      <w:rFonts w:asciiTheme="majorHAnsi" w:eastAsiaTheme="majorEastAsia" w:hAnsiTheme="majorHAnsi" w:cstheme="majorBidi"/>
      <w:color w:val="00567C" w:themeColor="accent1" w:themeShade="7F"/>
    </w:rPr>
  </w:style>
  <w:style w:type="character" w:styleId="Fett">
    <w:name w:val="Strong"/>
    <w:basedOn w:val="Absatz-Standardschriftart"/>
    <w:uiPriority w:val="22"/>
    <w:qFormat/>
    <w:rsid w:val="008A2F4F"/>
    <w:rPr>
      <w:b/>
      <w:bCs/>
    </w:rPr>
  </w:style>
  <w:style w:type="character" w:styleId="Hervorhebung">
    <w:name w:val="Emphasis"/>
    <w:basedOn w:val="Absatz-Standardschriftart"/>
    <w:uiPriority w:val="20"/>
    <w:qFormat/>
    <w:rsid w:val="008A2F4F"/>
    <w:rPr>
      <w:i/>
      <w:iCs/>
    </w:rPr>
  </w:style>
  <w:style w:type="paragraph" w:styleId="Listenabsatz">
    <w:name w:val="List Paragraph"/>
    <w:basedOn w:val="Standard"/>
    <w:uiPriority w:val="34"/>
    <w:qFormat/>
    <w:rsid w:val="008A2F4F"/>
    <w:pPr>
      <w:ind w:left="720"/>
      <w:contextualSpacing/>
    </w:pPr>
  </w:style>
  <w:style w:type="paragraph" w:styleId="Inhaltsverzeichnisberschrift">
    <w:name w:val="TOC Heading"/>
    <w:basedOn w:val="berschrift1"/>
    <w:next w:val="Standard"/>
    <w:uiPriority w:val="39"/>
    <w:unhideWhenUsed/>
    <w:qFormat/>
    <w:rsid w:val="008A2F4F"/>
    <w:pPr>
      <w:spacing w:line="276" w:lineRule="auto"/>
      <w:outlineLvl w:val="9"/>
    </w:pPr>
    <w:rPr>
      <w:lang w:eastAsia="de-DE"/>
    </w:rPr>
  </w:style>
  <w:style w:type="paragraph" w:styleId="Kopfzeile">
    <w:name w:val="header"/>
    <w:basedOn w:val="Standard"/>
    <w:link w:val="KopfzeileZchn"/>
    <w:uiPriority w:val="99"/>
    <w:unhideWhenUsed/>
    <w:rsid w:val="00944724"/>
    <w:pPr>
      <w:tabs>
        <w:tab w:val="center" w:pos="4536"/>
        <w:tab w:val="right" w:pos="9072"/>
      </w:tabs>
      <w:spacing w:line="240" w:lineRule="auto"/>
    </w:pPr>
  </w:style>
  <w:style w:type="character" w:customStyle="1" w:styleId="KopfzeileZchn">
    <w:name w:val="Kopfzeile Zchn"/>
    <w:basedOn w:val="Absatz-Standardschriftart"/>
    <w:link w:val="Kopfzeile"/>
    <w:uiPriority w:val="99"/>
    <w:rsid w:val="00944724"/>
  </w:style>
  <w:style w:type="paragraph" w:styleId="Fuzeile">
    <w:name w:val="footer"/>
    <w:basedOn w:val="Standard"/>
    <w:link w:val="FuzeileZchn"/>
    <w:uiPriority w:val="99"/>
    <w:unhideWhenUsed/>
    <w:rsid w:val="00944724"/>
    <w:pPr>
      <w:tabs>
        <w:tab w:val="center" w:pos="4536"/>
        <w:tab w:val="right" w:pos="9072"/>
      </w:tabs>
      <w:spacing w:line="240" w:lineRule="auto"/>
    </w:pPr>
  </w:style>
  <w:style w:type="character" w:customStyle="1" w:styleId="FuzeileZchn">
    <w:name w:val="Fußzeile Zchn"/>
    <w:basedOn w:val="Absatz-Standardschriftart"/>
    <w:link w:val="Fuzeile"/>
    <w:uiPriority w:val="99"/>
    <w:rsid w:val="00944724"/>
  </w:style>
  <w:style w:type="table" w:styleId="Tabellenraster">
    <w:name w:val="Table Grid"/>
    <w:basedOn w:val="NormaleTabelle"/>
    <w:uiPriority w:val="59"/>
    <w:rsid w:val="002F1CB8"/>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bsatz-Standardschriftart"/>
    <w:uiPriority w:val="99"/>
    <w:unhideWhenUsed/>
    <w:rsid w:val="00A73875"/>
    <w:rPr>
      <w:color w:val="0046C4" w:themeColor="hyperlink"/>
      <w:u w:val="single"/>
    </w:rPr>
  </w:style>
  <w:style w:type="character" w:styleId="BesuchterLink">
    <w:name w:val="FollowedHyperlink"/>
    <w:basedOn w:val="Absatz-Standardschriftart"/>
    <w:uiPriority w:val="99"/>
    <w:semiHidden/>
    <w:unhideWhenUsed/>
    <w:rsid w:val="008E6ACF"/>
    <w:rPr>
      <w:color w:val="0046C4" w:themeColor="followedHyperlink"/>
      <w:u w:val="single"/>
    </w:rPr>
  </w:style>
  <w:style w:type="character" w:styleId="Kommentarzeichen">
    <w:name w:val="annotation reference"/>
    <w:basedOn w:val="Absatz-Standardschriftart"/>
    <w:uiPriority w:val="99"/>
    <w:semiHidden/>
    <w:unhideWhenUsed/>
    <w:rsid w:val="00DC5EC1"/>
    <w:rPr>
      <w:sz w:val="16"/>
      <w:szCs w:val="16"/>
    </w:rPr>
  </w:style>
  <w:style w:type="paragraph" w:styleId="Kommentartext">
    <w:name w:val="annotation text"/>
    <w:basedOn w:val="Standard"/>
    <w:link w:val="KommentartextZchn"/>
    <w:uiPriority w:val="99"/>
    <w:unhideWhenUsed/>
    <w:rsid w:val="00DC5EC1"/>
    <w:pPr>
      <w:spacing w:line="240" w:lineRule="auto"/>
    </w:pPr>
    <w:rPr>
      <w:sz w:val="20"/>
    </w:rPr>
  </w:style>
  <w:style w:type="character" w:customStyle="1" w:styleId="KommentartextZchn">
    <w:name w:val="Kommentartext Zchn"/>
    <w:basedOn w:val="Absatz-Standardschriftart"/>
    <w:link w:val="Kommentartext"/>
    <w:uiPriority w:val="99"/>
    <w:rsid w:val="00DC5EC1"/>
    <w:rPr>
      <w:sz w:val="20"/>
    </w:rPr>
  </w:style>
  <w:style w:type="paragraph" w:styleId="Sprechblasentext">
    <w:name w:val="Balloon Text"/>
    <w:basedOn w:val="Standard"/>
    <w:link w:val="SprechblasentextZchn"/>
    <w:uiPriority w:val="99"/>
    <w:semiHidden/>
    <w:unhideWhenUsed/>
    <w:rsid w:val="00DC5EC1"/>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C5EC1"/>
    <w:rPr>
      <w:rFonts w:ascii="Tahoma" w:hAnsi="Tahoma" w:cs="Tahoma"/>
      <w:sz w:val="16"/>
      <w:szCs w:val="16"/>
    </w:rPr>
  </w:style>
  <w:style w:type="paragraph" w:styleId="Funotentext">
    <w:name w:val="footnote text"/>
    <w:basedOn w:val="Standard"/>
    <w:link w:val="FunotentextZchn"/>
    <w:uiPriority w:val="99"/>
    <w:unhideWhenUsed/>
    <w:rsid w:val="0012303B"/>
    <w:pPr>
      <w:spacing w:line="240" w:lineRule="auto"/>
    </w:pPr>
    <w:rPr>
      <w:sz w:val="20"/>
    </w:rPr>
  </w:style>
  <w:style w:type="character" w:customStyle="1" w:styleId="FunotentextZchn">
    <w:name w:val="Fußnotentext Zchn"/>
    <w:basedOn w:val="Absatz-Standardschriftart"/>
    <w:link w:val="Funotentext"/>
    <w:uiPriority w:val="99"/>
    <w:rsid w:val="0012303B"/>
    <w:rPr>
      <w:sz w:val="20"/>
    </w:rPr>
  </w:style>
  <w:style w:type="character" w:styleId="Funotenzeichen">
    <w:name w:val="footnote reference"/>
    <w:basedOn w:val="Absatz-Standardschriftart"/>
    <w:uiPriority w:val="99"/>
    <w:semiHidden/>
    <w:unhideWhenUsed/>
    <w:rsid w:val="0012303B"/>
    <w:rPr>
      <w:vertAlign w:val="superscript"/>
    </w:rPr>
  </w:style>
  <w:style w:type="character" w:customStyle="1" w:styleId="ibwisbd">
    <w:name w:val="ibw_isbd"/>
    <w:basedOn w:val="Absatz-Standardschriftart"/>
    <w:rsid w:val="00070F38"/>
  </w:style>
  <w:style w:type="paragraph" w:styleId="Kommentarthema">
    <w:name w:val="annotation subject"/>
    <w:basedOn w:val="Kommentartext"/>
    <w:next w:val="Kommentartext"/>
    <w:link w:val="KommentarthemaZchn"/>
    <w:uiPriority w:val="99"/>
    <w:semiHidden/>
    <w:unhideWhenUsed/>
    <w:rsid w:val="00A30053"/>
    <w:rPr>
      <w:b/>
      <w:bCs/>
    </w:rPr>
  </w:style>
  <w:style w:type="character" w:customStyle="1" w:styleId="KommentarthemaZchn">
    <w:name w:val="Kommentarthema Zchn"/>
    <w:basedOn w:val="KommentartextZchn"/>
    <w:link w:val="Kommentarthema"/>
    <w:uiPriority w:val="99"/>
    <w:semiHidden/>
    <w:rsid w:val="00A30053"/>
    <w:rPr>
      <w:b/>
      <w:bCs/>
      <w:sz w:val="20"/>
    </w:rPr>
  </w:style>
  <w:style w:type="paragraph" w:styleId="berarbeitung">
    <w:name w:val="Revision"/>
    <w:hidden/>
    <w:uiPriority w:val="99"/>
    <w:semiHidden/>
    <w:rsid w:val="00173FED"/>
    <w:pPr>
      <w:spacing w:line="240" w:lineRule="auto"/>
    </w:pPr>
  </w:style>
  <w:style w:type="paragraph" w:customStyle="1" w:styleId="Default">
    <w:name w:val="Default"/>
    <w:rsid w:val="00DF45B6"/>
    <w:pPr>
      <w:autoSpaceDE w:val="0"/>
      <w:autoSpaceDN w:val="0"/>
      <w:adjustRightInd w:val="0"/>
      <w:spacing w:line="240" w:lineRule="auto"/>
    </w:pPr>
    <w:rPr>
      <w:rFonts w:ascii="Times New Roman" w:hAnsi="Times New Roman"/>
      <w:color w:val="000000"/>
      <w:sz w:val="24"/>
      <w:szCs w:val="24"/>
    </w:rPr>
  </w:style>
  <w:style w:type="paragraph" w:customStyle="1" w:styleId="ormal">
    <w:name w:val="ormal"/>
    <w:rsid w:val="00B81193"/>
    <w:pPr>
      <w:spacing w:line="240" w:lineRule="auto"/>
    </w:pPr>
    <w:rPr>
      <w:rFonts w:ascii="Arial" w:eastAsia="Times New Roman" w:hAnsi="Arial" w:cs="Arial"/>
      <w:sz w:val="24"/>
      <w:szCs w:val="24"/>
      <w:lang w:eastAsia="de-DE"/>
    </w:rPr>
  </w:style>
  <w:style w:type="character" w:customStyle="1" w:styleId="ibwexpanded">
    <w:name w:val="ibw_expanded"/>
    <w:basedOn w:val="Absatz-Standardschriftart"/>
    <w:rsid w:val="00E75844"/>
  </w:style>
  <w:style w:type="character" w:customStyle="1" w:styleId="ibwisbd0">
    <w:name w:val="ibwisbd"/>
    <w:basedOn w:val="Absatz-Standardschriftart"/>
    <w:rsid w:val="00950E49"/>
  </w:style>
  <w:style w:type="character" w:customStyle="1" w:styleId="sc-1n1gz3c-0">
    <w:name w:val="sc-1n1gz3c-0"/>
    <w:basedOn w:val="Absatz-Standardschriftart"/>
    <w:rsid w:val="00922413"/>
  </w:style>
  <w:style w:type="character" w:customStyle="1" w:styleId="NichtaufgelsteErwhnung1">
    <w:name w:val="Nicht aufgelöste Erwähnung1"/>
    <w:basedOn w:val="Absatz-Standardschriftart"/>
    <w:uiPriority w:val="99"/>
    <w:semiHidden/>
    <w:unhideWhenUsed/>
    <w:rsid w:val="007544B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32202">
      <w:bodyDiv w:val="1"/>
      <w:marLeft w:val="0"/>
      <w:marRight w:val="0"/>
      <w:marTop w:val="0"/>
      <w:marBottom w:val="0"/>
      <w:divBdr>
        <w:top w:val="none" w:sz="0" w:space="0" w:color="auto"/>
        <w:left w:val="none" w:sz="0" w:space="0" w:color="auto"/>
        <w:bottom w:val="none" w:sz="0" w:space="0" w:color="auto"/>
        <w:right w:val="none" w:sz="0" w:space="0" w:color="auto"/>
      </w:divBdr>
    </w:div>
    <w:div w:id="28338727">
      <w:bodyDiv w:val="1"/>
      <w:marLeft w:val="0"/>
      <w:marRight w:val="0"/>
      <w:marTop w:val="0"/>
      <w:marBottom w:val="0"/>
      <w:divBdr>
        <w:top w:val="none" w:sz="0" w:space="0" w:color="auto"/>
        <w:left w:val="none" w:sz="0" w:space="0" w:color="auto"/>
        <w:bottom w:val="none" w:sz="0" w:space="0" w:color="auto"/>
        <w:right w:val="none" w:sz="0" w:space="0" w:color="auto"/>
      </w:divBdr>
      <w:divsChild>
        <w:div w:id="917864122">
          <w:marLeft w:val="0"/>
          <w:marRight w:val="0"/>
          <w:marTop w:val="0"/>
          <w:marBottom w:val="0"/>
          <w:divBdr>
            <w:top w:val="none" w:sz="0" w:space="0" w:color="auto"/>
            <w:left w:val="none" w:sz="0" w:space="0" w:color="auto"/>
            <w:bottom w:val="none" w:sz="0" w:space="0" w:color="auto"/>
            <w:right w:val="none" w:sz="0" w:space="0" w:color="auto"/>
          </w:divBdr>
        </w:div>
        <w:div w:id="1419135378">
          <w:marLeft w:val="0"/>
          <w:marRight w:val="0"/>
          <w:marTop w:val="0"/>
          <w:marBottom w:val="0"/>
          <w:divBdr>
            <w:top w:val="none" w:sz="0" w:space="0" w:color="auto"/>
            <w:left w:val="none" w:sz="0" w:space="0" w:color="auto"/>
            <w:bottom w:val="none" w:sz="0" w:space="0" w:color="auto"/>
            <w:right w:val="none" w:sz="0" w:space="0" w:color="auto"/>
          </w:divBdr>
        </w:div>
      </w:divsChild>
    </w:div>
    <w:div w:id="65030604">
      <w:bodyDiv w:val="1"/>
      <w:marLeft w:val="0"/>
      <w:marRight w:val="0"/>
      <w:marTop w:val="0"/>
      <w:marBottom w:val="0"/>
      <w:divBdr>
        <w:top w:val="none" w:sz="0" w:space="0" w:color="auto"/>
        <w:left w:val="none" w:sz="0" w:space="0" w:color="auto"/>
        <w:bottom w:val="none" w:sz="0" w:space="0" w:color="auto"/>
        <w:right w:val="none" w:sz="0" w:space="0" w:color="auto"/>
      </w:divBdr>
      <w:divsChild>
        <w:div w:id="1616405614">
          <w:marLeft w:val="0"/>
          <w:marRight w:val="0"/>
          <w:marTop w:val="0"/>
          <w:marBottom w:val="0"/>
          <w:divBdr>
            <w:top w:val="none" w:sz="0" w:space="0" w:color="auto"/>
            <w:left w:val="none" w:sz="0" w:space="0" w:color="auto"/>
            <w:bottom w:val="none" w:sz="0" w:space="0" w:color="auto"/>
            <w:right w:val="none" w:sz="0" w:space="0" w:color="auto"/>
          </w:divBdr>
        </w:div>
        <w:div w:id="1968509832">
          <w:marLeft w:val="0"/>
          <w:marRight w:val="0"/>
          <w:marTop w:val="0"/>
          <w:marBottom w:val="0"/>
          <w:divBdr>
            <w:top w:val="none" w:sz="0" w:space="0" w:color="auto"/>
            <w:left w:val="none" w:sz="0" w:space="0" w:color="auto"/>
            <w:bottom w:val="none" w:sz="0" w:space="0" w:color="auto"/>
            <w:right w:val="none" w:sz="0" w:space="0" w:color="auto"/>
          </w:divBdr>
        </w:div>
      </w:divsChild>
    </w:div>
    <w:div w:id="363990669">
      <w:bodyDiv w:val="1"/>
      <w:marLeft w:val="0"/>
      <w:marRight w:val="0"/>
      <w:marTop w:val="0"/>
      <w:marBottom w:val="0"/>
      <w:divBdr>
        <w:top w:val="none" w:sz="0" w:space="0" w:color="auto"/>
        <w:left w:val="none" w:sz="0" w:space="0" w:color="auto"/>
        <w:bottom w:val="none" w:sz="0" w:space="0" w:color="auto"/>
        <w:right w:val="none" w:sz="0" w:space="0" w:color="auto"/>
      </w:divBdr>
    </w:div>
    <w:div w:id="662702722">
      <w:bodyDiv w:val="1"/>
      <w:marLeft w:val="0"/>
      <w:marRight w:val="0"/>
      <w:marTop w:val="0"/>
      <w:marBottom w:val="0"/>
      <w:divBdr>
        <w:top w:val="none" w:sz="0" w:space="0" w:color="auto"/>
        <w:left w:val="none" w:sz="0" w:space="0" w:color="auto"/>
        <w:bottom w:val="none" w:sz="0" w:space="0" w:color="auto"/>
        <w:right w:val="none" w:sz="0" w:space="0" w:color="auto"/>
      </w:divBdr>
      <w:divsChild>
        <w:div w:id="1673097518">
          <w:marLeft w:val="0"/>
          <w:marRight w:val="0"/>
          <w:marTop w:val="0"/>
          <w:marBottom w:val="0"/>
          <w:divBdr>
            <w:top w:val="none" w:sz="0" w:space="0" w:color="auto"/>
            <w:left w:val="none" w:sz="0" w:space="0" w:color="auto"/>
            <w:bottom w:val="none" w:sz="0" w:space="0" w:color="auto"/>
            <w:right w:val="none" w:sz="0" w:space="0" w:color="auto"/>
          </w:divBdr>
        </w:div>
      </w:divsChild>
    </w:div>
    <w:div w:id="765082476">
      <w:bodyDiv w:val="1"/>
      <w:marLeft w:val="0"/>
      <w:marRight w:val="0"/>
      <w:marTop w:val="0"/>
      <w:marBottom w:val="0"/>
      <w:divBdr>
        <w:top w:val="none" w:sz="0" w:space="0" w:color="auto"/>
        <w:left w:val="none" w:sz="0" w:space="0" w:color="auto"/>
        <w:bottom w:val="none" w:sz="0" w:space="0" w:color="auto"/>
        <w:right w:val="none" w:sz="0" w:space="0" w:color="auto"/>
      </w:divBdr>
    </w:div>
    <w:div w:id="973288325">
      <w:bodyDiv w:val="1"/>
      <w:marLeft w:val="0"/>
      <w:marRight w:val="0"/>
      <w:marTop w:val="0"/>
      <w:marBottom w:val="0"/>
      <w:divBdr>
        <w:top w:val="none" w:sz="0" w:space="0" w:color="auto"/>
        <w:left w:val="none" w:sz="0" w:space="0" w:color="auto"/>
        <w:bottom w:val="none" w:sz="0" w:space="0" w:color="auto"/>
        <w:right w:val="none" w:sz="0" w:space="0" w:color="auto"/>
      </w:divBdr>
      <w:divsChild>
        <w:div w:id="1931424843">
          <w:marLeft w:val="0"/>
          <w:marRight w:val="0"/>
          <w:marTop w:val="0"/>
          <w:marBottom w:val="0"/>
          <w:divBdr>
            <w:top w:val="none" w:sz="0" w:space="0" w:color="auto"/>
            <w:left w:val="none" w:sz="0" w:space="0" w:color="auto"/>
            <w:bottom w:val="none" w:sz="0" w:space="0" w:color="auto"/>
            <w:right w:val="none" w:sz="0" w:space="0" w:color="auto"/>
          </w:divBdr>
        </w:div>
      </w:divsChild>
    </w:div>
    <w:div w:id="1007053702">
      <w:bodyDiv w:val="1"/>
      <w:marLeft w:val="0"/>
      <w:marRight w:val="0"/>
      <w:marTop w:val="0"/>
      <w:marBottom w:val="0"/>
      <w:divBdr>
        <w:top w:val="none" w:sz="0" w:space="0" w:color="auto"/>
        <w:left w:val="none" w:sz="0" w:space="0" w:color="auto"/>
        <w:bottom w:val="none" w:sz="0" w:space="0" w:color="auto"/>
        <w:right w:val="none" w:sz="0" w:space="0" w:color="auto"/>
      </w:divBdr>
      <w:divsChild>
        <w:div w:id="102581828">
          <w:marLeft w:val="0"/>
          <w:marRight w:val="0"/>
          <w:marTop w:val="0"/>
          <w:marBottom w:val="0"/>
          <w:divBdr>
            <w:top w:val="none" w:sz="0" w:space="0" w:color="auto"/>
            <w:left w:val="none" w:sz="0" w:space="0" w:color="auto"/>
            <w:bottom w:val="none" w:sz="0" w:space="0" w:color="auto"/>
            <w:right w:val="none" w:sz="0" w:space="0" w:color="auto"/>
          </w:divBdr>
        </w:div>
        <w:div w:id="189729496">
          <w:marLeft w:val="0"/>
          <w:marRight w:val="0"/>
          <w:marTop w:val="0"/>
          <w:marBottom w:val="0"/>
          <w:divBdr>
            <w:top w:val="none" w:sz="0" w:space="0" w:color="auto"/>
            <w:left w:val="none" w:sz="0" w:space="0" w:color="auto"/>
            <w:bottom w:val="none" w:sz="0" w:space="0" w:color="auto"/>
            <w:right w:val="none" w:sz="0" w:space="0" w:color="auto"/>
          </w:divBdr>
        </w:div>
        <w:div w:id="867524942">
          <w:marLeft w:val="0"/>
          <w:marRight w:val="0"/>
          <w:marTop w:val="0"/>
          <w:marBottom w:val="0"/>
          <w:divBdr>
            <w:top w:val="none" w:sz="0" w:space="0" w:color="auto"/>
            <w:left w:val="none" w:sz="0" w:space="0" w:color="auto"/>
            <w:bottom w:val="none" w:sz="0" w:space="0" w:color="auto"/>
            <w:right w:val="none" w:sz="0" w:space="0" w:color="auto"/>
          </w:divBdr>
        </w:div>
        <w:div w:id="1208949345">
          <w:marLeft w:val="0"/>
          <w:marRight w:val="0"/>
          <w:marTop w:val="0"/>
          <w:marBottom w:val="0"/>
          <w:divBdr>
            <w:top w:val="none" w:sz="0" w:space="0" w:color="auto"/>
            <w:left w:val="none" w:sz="0" w:space="0" w:color="auto"/>
            <w:bottom w:val="none" w:sz="0" w:space="0" w:color="auto"/>
            <w:right w:val="none" w:sz="0" w:space="0" w:color="auto"/>
          </w:divBdr>
        </w:div>
        <w:div w:id="1650163464">
          <w:marLeft w:val="0"/>
          <w:marRight w:val="0"/>
          <w:marTop w:val="0"/>
          <w:marBottom w:val="0"/>
          <w:divBdr>
            <w:top w:val="none" w:sz="0" w:space="0" w:color="auto"/>
            <w:left w:val="none" w:sz="0" w:space="0" w:color="auto"/>
            <w:bottom w:val="none" w:sz="0" w:space="0" w:color="auto"/>
            <w:right w:val="none" w:sz="0" w:space="0" w:color="auto"/>
          </w:divBdr>
        </w:div>
        <w:div w:id="1830900520">
          <w:marLeft w:val="0"/>
          <w:marRight w:val="0"/>
          <w:marTop w:val="0"/>
          <w:marBottom w:val="0"/>
          <w:divBdr>
            <w:top w:val="none" w:sz="0" w:space="0" w:color="auto"/>
            <w:left w:val="none" w:sz="0" w:space="0" w:color="auto"/>
            <w:bottom w:val="none" w:sz="0" w:space="0" w:color="auto"/>
            <w:right w:val="none" w:sz="0" w:space="0" w:color="auto"/>
          </w:divBdr>
        </w:div>
        <w:div w:id="1980452321">
          <w:marLeft w:val="0"/>
          <w:marRight w:val="0"/>
          <w:marTop w:val="0"/>
          <w:marBottom w:val="0"/>
          <w:divBdr>
            <w:top w:val="none" w:sz="0" w:space="0" w:color="auto"/>
            <w:left w:val="none" w:sz="0" w:space="0" w:color="auto"/>
            <w:bottom w:val="none" w:sz="0" w:space="0" w:color="auto"/>
            <w:right w:val="none" w:sz="0" w:space="0" w:color="auto"/>
          </w:divBdr>
        </w:div>
        <w:div w:id="2058510174">
          <w:marLeft w:val="0"/>
          <w:marRight w:val="0"/>
          <w:marTop w:val="0"/>
          <w:marBottom w:val="0"/>
          <w:divBdr>
            <w:top w:val="none" w:sz="0" w:space="0" w:color="auto"/>
            <w:left w:val="none" w:sz="0" w:space="0" w:color="auto"/>
            <w:bottom w:val="none" w:sz="0" w:space="0" w:color="auto"/>
            <w:right w:val="none" w:sz="0" w:space="0" w:color="auto"/>
          </w:divBdr>
        </w:div>
        <w:div w:id="2079592802">
          <w:marLeft w:val="0"/>
          <w:marRight w:val="0"/>
          <w:marTop w:val="0"/>
          <w:marBottom w:val="0"/>
          <w:divBdr>
            <w:top w:val="none" w:sz="0" w:space="0" w:color="auto"/>
            <w:left w:val="none" w:sz="0" w:space="0" w:color="auto"/>
            <w:bottom w:val="none" w:sz="0" w:space="0" w:color="auto"/>
            <w:right w:val="none" w:sz="0" w:space="0" w:color="auto"/>
          </w:divBdr>
        </w:div>
      </w:divsChild>
    </w:div>
    <w:div w:id="1136876803">
      <w:bodyDiv w:val="1"/>
      <w:marLeft w:val="0"/>
      <w:marRight w:val="0"/>
      <w:marTop w:val="0"/>
      <w:marBottom w:val="0"/>
      <w:divBdr>
        <w:top w:val="none" w:sz="0" w:space="0" w:color="auto"/>
        <w:left w:val="none" w:sz="0" w:space="0" w:color="auto"/>
        <w:bottom w:val="none" w:sz="0" w:space="0" w:color="auto"/>
        <w:right w:val="none" w:sz="0" w:space="0" w:color="auto"/>
      </w:divBdr>
    </w:div>
    <w:div w:id="1268004700">
      <w:bodyDiv w:val="1"/>
      <w:marLeft w:val="0"/>
      <w:marRight w:val="0"/>
      <w:marTop w:val="0"/>
      <w:marBottom w:val="0"/>
      <w:divBdr>
        <w:top w:val="none" w:sz="0" w:space="0" w:color="auto"/>
        <w:left w:val="none" w:sz="0" w:space="0" w:color="auto"/>
        <w:bottom w:val="none" w:sz="0" w:space="0" w:color="auto"/>
        <w:right w:val="none" w:sz="0" w:space="0" w:color="auto"/>
      </w:divBdr>
      <w:divsChild>
        <w:div w:id="419451351">
          <w:marLeft w:val="0"/>
          <w:marRight w:val="0"/>
          <w:marTop w:val="0"/>
          <w:marBottom w:val="0"/>
          <w:divBdr>
            <w:top w:val="none" w:sz="0" w:space="0" w:color="auto"/>
            <w:left w:val="none" w:sz="0" w:space="0" w:color="auto"/>
            <w:bottom w:val="none" w:sz="0" w:space="0" w:color="auto"/>
            <w:right w:val="none" w:sz="0" w:space="0" w:color="auto"/>
          </w:divBdr>
        </w:div>
        <w:div w:id="1712339916">
          <w:marLeft w:val="0"/>
          <w:marRight w:val="0"/>
          <w:marTop w:val="0"/>
          <w:marBottom w:val="0"/>
          <w:divBdr>
            <w:top w:val="none" w:sz="0" w:space="0" w:color="auto"/>
            <w:left w:val="none" w:sz="0" w:space="0" w:color="auto"/>
            <w:bottom w:val="none" w:sz="0" w:space="0" w:color="auto"/>
            <w:right w:val="none" w:sz="0" w:space="0" w:color="auto"/>
          </w:divBdr>
        </w:div>
      </w:divsChild>
    </w:div>
    <w:div w:id="1472597389">
      <w:bodyDiv w:val="1"/>
      <w:marLeft w:val="0"/>
      <w:marRight w:val="0"/>
      <w:marTop w:val="0"/>
      <w:marBottom w:val="0"/>
      <w:divBdr>
        <w:top w:val="none" w:sz="0" w:space="0" w:color="auto"/>
        <w:left w:val="none" w:sz="0" w:space="0" w:color="auto"/>
        <w:bottom w:val="none" w:sz="0" w:space="0" w:color="auto"/>
        <w:right w:val="none" w:sz="0" w:space="0" w:color="auto"/>
      </w:divBdr>
      <w:divsChild>
        <w:div w:id="393552780">
          <w:marLeft w:val="0"/>
          <w:marRight w:val="0"/>
          <w:marTop w:val="0"/>
          <w:marBottom w:val="0"/>
          <w:divBdr>
            <w:top w:val="none" w:sz="0" w:space="0" w:color="auto"/>
            <w:left w:val="none" w:sz="0" w:space="0" w:color="auto"/>
            <w:bottom w:val="none" w:sz="0" w:space="0" w:color="auto"/>
            <w:right w:val="none" w:sz="0" w:space="0" w:color="auto"/>
          </w:divBdr>
        </w:div>
        <w:div w:id="756485393">
          <w:marLeft w:val="0"/>
          <w:marRight w:val="0"/>
          <w:marTop w:val="0"/>
          <w:marBottom w:val="0"/>
          <w:divBdr>
            <w:top w:val="none" w:sz="0" w:space="0" w:color="auto"/>
            <w:left w:val="none" w:sz="0" w:space="0" w:color="auto"/>
            <w:bottom w:val="none" w:sz="0" w:space="0" w:color="auto"/>
            <w:right w:val="none" w:sz="0" w:space="0" w:color="auto"/>
          </w:divBdr>
        </w:div>
        <w:div w:id="769817470">
          <w:marLeft w:val="0"/>
          <w:marRight w:val="0"/>
          <w:marTop w:val="0"/>
          <w:marBottom w:val="0"/>
          <w:divBdr>
            <w:top w:val="none" w:sz="0" w:space="0" w:color="auto"/>
            <w:left w:val="none" w:sz="0" w:space="0" w:color="auto"/>
            <w:bottom w:val="none" w:sz="0" w:space="0" w:color="auto"/>
            <w:right w:val="none" w:sz="0" w:space="0" w:color="auto"/>
          </w:divBdr>
        </w:div>
        <w:div w:id="778523599">
          <w:marLeft w:val="0"/>
          <w:marRight w:val="0"/>
          <w:marTop w:val="0"/>
          <w:marBottom w:val="0"/>
          <w:divBdr>
            <w:top w:val="none" w:sz="0" w:space="0" w:color="auto"/>
            <w:left w:val="none" w:sz="0" w:space="0" w:color="auto"/>
            <w:bottom w:val="none" w:sz="0" w:space="0" w:color="auto"/>
            <w:right w:val="none" w:sz="0" w:space="0" w:color="auto"/>
          </w:divBdr>
        </w:div>
        <w:div w:id="830221399">
          <w:marLeft w:val="0"/>
          <w:marRight w:val="0"/>
          <w:marTop w:val="0"/>
          <w:marBottom w:val="0"/>
          <w:divBdr>
            <w:top w:val="none" w:sz="0" w:space="0" w:color="auto"/>
            <w:left w:val="none" w:sz="0" w:space="0" w:color="auto"/>
            <w:bottom w:val="none" w:sz="0" w:space="0" w:color="auto"/>
            <w:right w:val="none" w:sz="0" w:space="0" w:color="auto"/>
          </w:divBdr>
        </w:div>
        <w:div w:id="939484025">
          <w:marLeft w:val="0"/>
          <w:marRight w:val="0"/>
          <w:marTop w:val="0"/>
          <w:marBottom w:val="0"/>
          <w:divBdr>
            <w:top w:val="none" w:sz="0" w:space="0" w:color="auto"/>
            <w:left w:val="none" w:sz="0" w:space="0" w:color="auto"/>
            <w:bottom w:val="none" w:sz="0" w:space="0" w:color="auto"/>
            <w:right w:val="none" w:sz="0" w:space="0" w:color="auto"/>
          </w:divBdr>
        </w:div>
        <w:div w:id="1005212489">
          <w:marLeft w:val="0"/>
          <w:marRight w:val="0"/>
          <w:marTop w:val="0"/>
          <w:marBottom w:val="0"/>
          <w:divBdr>
            <w:top w:val="none" w:sz="0" w:space="0" w:color="auto"/>
            <w:left w:val="none" w:sz="0" w:space="0" w:color="auto"/>
            <w:bottom w:val="none" w:sz="0" w:space="0" w:color="auto"/>
            <w:right w:val="none" w:sz="0" w:space="0" w:color="auto"/>
          </w:divBdr>
        </w:div>
        <w:div w:id="1173834745">
          <w:marLeft w:val="0"/>
          <w:marRight w:val="0"/>
          <w:marTop w:val="0"/>
          <w:marBottom w:val="0"/>
          <w:divBdr>
            <w:top w:val="none" w:sz="0" w:space="0" w:color="auto"/>
            <w:left w:val="none" w:sz="0" w:space="0" w:color="auto"/>
            <w:bottom w:val="none" w:sz="0" w:space="0" w:color="auto"/>
            <w:right w:val="none" w:sz="0" w:space="0" w:color="auto"/>
          </w:divBdr>
        </w:div>
        <w:div w:id="1213346585">
          <w:marLeft w:val="0"/>
          <w:marRight w:val="0"/>
          <w:marTop w:val="0"/>
          <w:marBottom w:val="0"/>
          <w:divBdr>
            <w:top w:val="none" w:sz="0" w:space="0" w:color="auto"/>
            <w:left w:val="none" w:sz="0" w:space="0" w:color="auto"/>
            <w:bottom w:val="none" w:sz="0" w:space="0" w:color="auto"/>
            <w:right w:val="none" w:sz="0" w:space="0" w:color="auto"/>
          </w:divBdr>
        </w:div>
        <w:div w:id="1237209312">
          <w:marLeft w:val="0"/>
          <w:marRight w:val="0"/>
          <w:marTop w:val="0"/>
          <w:marBottom w:val="0"/>
          <w:divBdr>
            <w:top w:val="none" w:sz="0" w:space="0" w:color="auto"/>
            <w:left w:val="none" w:sz="0" w:space="0" w:color="auto"/>
            <w:bottom w:val="none" w:sz="0" w:space="0" w:color="auto"/>
            <w:right w:val="none" w:sz="0" w:space="0" w:color="auto"/>
          </w:divBdr>
        </w:div>
        <w:div w:id="1269196835">
          <w:marLeft w:val="0"/>
          <w:marRight w:val="0"/>
          <w:marTop w:val="0"/>
          <w:marBottom w:val="0"/>
          <w:divBdr>
            <w:top w:val="none" w:sz="0" w:space="0" w:color="auto"/>
            <w:left w:val="none" w:sz="0" w:space="0" w:color="auto"/>
            <w:bottom w:val="none" w:sz="0" w:space="0" w:color="auto"/>
            <w:right w:val="none" w:sz="0" w:space="0" w:color="auto"/>
          </w:divBdr>
        </w:div>
        <w:div w:id="1333607720">
          <w:marLeft w:val="0"/>
          <w:marRight w:val="0"/>
          <w:marTop w:val="0"/>
          <w:marBottom w:val="0"/>
          <w:divBdr>
            <w:top w:val="none" w:sz="0" w:space="0" w:color="auto"/>
            <w:left w:val="none" w:sz="0" w:space="0" w:color="auto"/>
            <w:bottom w:val="none" w:sz="0" w:space="0" w:color="auto"/>
            <w:right w:val="none" w:sz="0" w:space="0" w:color="auto"/>
          </w:divBdr>
        </w:div>
        <w:div w:id="1418089447">
          <w:marLeft w:val="0"/>
          <w:marRight w:val="0"/>
          <w:marTop w:val="0"/>
          <w:marBottom w:val="0"/>
          <w:divBdr>
            <w:top w:val="none" w:sz="0" w:space="0" w:color="auto"/>
            <w:left w:val="none" w:sz="0" w:space="0" w:color="auto"/>
            <w:bottom w:val="none" w:sz="0" w:space="0" w:color="auto"/>
            <w:right w:val="none" w:sz="0" w:space="0" w:color="auto"/>
          </w:divBdr>
        </w:div>
        <w:div w:id="1451362797">
          <w:marLeft w:val="0"/>
          <w:marRight w:val="0"/>
          <w:marTop w:val="0"/>
          <w:marBottom w:val="0"/>
          <w:divBdr>
            <w:top w:val="none" w:sz="0" w:space="0" w:color="auto"/>
            <w:left w:val="none" w:sz="0" w:space="0" w:color="auto"/>
            <w:bottom w:val="none" w:sz="0" w:space="0" w:color="auto"/>
            <w:right w:val="none" w:sz="0" w:space="0" w:color="auto"/>
          </w:divBdr>
        </w:div>
        <w:div w:id="1769233473">
          <w:marLeft w:val="0"/>
          <w:marRight w:val="0"/>
          <w:marTop w:val="0"/>
          <w:marBottom w:val="0"/>
          <w:divBdr>
            <w:top w:val="none" w:sz="0" w:space="0" w:color="auto"/>
            <w:left w:val="none" w:sz="0" w:space="0" w:color="auto"/>
            <w:bottom w:val="none" w:sz="0" w:space="0" w:color="auto"/>
            <w:right w:val="none" w:sz="0" w:space="0" w:color="auto"/>
          </w:divBdr>
        </w:div>
      </w:divsChild>
    </w:div>
    <w:div w:id="1576356001">
      <w:bodyDiv w:val="1"/>
      <w:marLeft w:val="0"/>
      <w:marRight w:val="0"/>
      <w:marTop w:val="0"/>
      <w:marBottom w:val="0"/>
      <w:divBdr>
        <w:top w:val="none" w:sz="0" w:space="0" w:color="auto"/>
        <w:left w:val="none" w:sz="0" w:space="0" w:color="auto"/>
        <w:bottom w:val="none" w:sz="0" w:space="0" w:color="auto"/>
        <w:right w:val="none" w:sz="0" w:space="0" w:color="auto"/>
      </w:divBdr>
      <w:divsChild>
        <w:div w:id="147522769">
          <w:marLeft w:val="0"/>
          <w:marRight w:val="0"/>
          <w:marTop w:val="0"/>
          <w:marBottom w:val="0"/>
          <w:divBdr>
            <w:top w:val="none" w:sz="0" w:space="0" w:color="auto"/>
            <w:left w:val="none" w:sz="0" w:space="0" w:color="auto"/>
            <w:bottom w:val="none" w:sz="0" w:space="0" w:color="auto"/>
            <w:right w:val="none" w:sz="0" w:space="0" w:color="auto"/>
          </w:divBdr>
        </w:div>
      </w:divsChild>
    </w:div>
    <w:div w:id="1633435612">
      <w:bodyDiv w:val="1"/>
      <w:marLeft w:val="0"/>
      <w:marRight w:val="0"/>
      <w:marTop w:val="0"/>
      <w:marBottom w:val="0"/>
      <w:divBdr>
        <w:top w:val="none" w:sz="0" w:space="0" w:color="auto"/>
        <w:left w:val="none" w:sz="0" w:space="0" w:color="auto"/>
        <w:bottom w:val="none" w:sz="0" w:space="0" w:color="auto"/>
        <w:right w:val="none" w:sz="0" w:space="0" w:color="auto"/>
      </w:divBdr>
    </w:div>
    <w:div w:id="1665357952">
      <w:bodyDiv w:val="1"/>
      <w:marLeft w:val="0"/>
      <w:marRight w:val="0"/>
      <w:marTop w:val="0"/>
      <w:marBottom w:val="0"/>
      <w:divBdr>
        <w:top w:val="none" w:sz="0" w:space="0" w:color="auto"/>
        <w:left w:val="none" w:sz="0" w:space="0" w:color="auto"/>
        <w:bottom w:val="none" w:sz="0" w:space="0" w:color="auto"/>
        <w:right w:val="none" w:sz="0" w:space="0" w:color="auto"/>
      </w:divBdr>
      <w:divsChild>
        <w:div w:id="676074946">
          <w:marLeft w:val="0"/>
          <w:marRight w:val="0"/>
          <w:marTop w:val="0"/>
          <w:marBottom w:val="0"/>
          <w:divBdr>
            <w:top w:val="none" w:sz="0" w:space="0" w:color="auto"/>
            <w:left w:val="none" w:sz="0" w:space="0" w:color="auto"/>
            <w:bottom w:val="none" w:sz="0" w:space="0" w:color="auto"/>
            <w:right w:val="none" w:sz="0" w:space="0" w:color="auto"/>
          </w:divBdr>
        </w:div>
        <w:div w:id="999313832">
          <w:marLeft w:val="0"/>
          <w:marRight w:val="0"/>
          <w:marTop w:val="0"/>
          <w:marBottom w:val="0"/>
          <w:divBdr>
            <w:top w:val="none" w:sz="0" w:space="0" w:color="auto"/>
            <w:left w:val="none" w:sz="0" w:space="0" w:color="auto"/>
            <w:bottom w:val="none" w:sz="0" w:space="0" w:color="auto"/>
            <w:right w:val="none" w:sz="0" w:space="0" w:color="auto"/>
          </w:divBdr>
        </w:div>
        <w:div w:id="1311859204">
          <w:marLeft w:val="0"/>
          <w:marRight w:val="0"/>
          <w:marTop w:val="0"/>
          <w:marBottom w:val="0"/>
          <w:divBdr>
            <w:top w:val="none" w:sz="0" w:space="0" w:color="auto"/>
            <w:left w:val="none" w:sz="0" w:space="0" w:color="auto"/>
            <w:bottom w:val="none" w:sz="0" w:space="0" w:color="auto"/>
            <w:right w:val="none" w:sz="0" w:space="0" w:color="auto"/>
          </w:divBdr>
        </w:div>
      </w:divsChild>
    </w:div>
    <w:div w:id="1758625093">
      <w:bodyDiv w:val="1"/>
      <w:marLeft w:val="0"/>
      <w:marRight w:val="0"/>
      <w:marTop w:val="0"/>
      <w:marBottom w:val="0"/>
      <w:divBdr>
        <w:top w:val="none" w:sz="0" w:space="0" w:color="auto"/>
        <w:left w:val="none" w:sz="0" w:space="0" w:color="auto"/>
        <w:bottom w:val="none" w:sz="0" w:space="0" w:color="auto"/>
        <w:right w:val="none" w:sz="0" w:space="0" w:color="auto"/>
      </w:divBdr>
      <w:divsChild>
        <w:div w:id="736323074">
          <w:marLeft w:val="0"/>
          <w:marRight w:val="0"/>
          <w:marTop w:val="0"/>
          <w:marBottom w:val="0"/>
          <w:divBdr>
            <w:top w:val="none" w:sz="0" w:space="0" w:color="auto"/>
            <w:left w:val="none" w:sz="0" w:space="0" w:color="auto"/>
            <w:bottom w:val="none" w:sz="0" w:space="0" w:color="auto"/>
            <w:right w:val="none" w:sz="0" w:space="0" w:color="auto"/>
          </w:divBdr>
        </w:div>
        <w:div w:id="864633724">
          <w:marLeft w:val="0"/>
          <w:marRight w:val="0"/>
          <w:marTop w:val="0"/>
          <w:marBottom w:val="0"/>
          <w:divBdr>
            <w:top w:val="none" w:sz="0" w:space="0" w:color="auto"/>
            <w:left w:val="none" w:sz="0" w:space="0" w:color="auto"/>
            <w:bottom w:val="none" w:sz="0" w:space="0" w:color="auto"/>
            <w:right w:val="none" w:sz="0" w:space="0" w:color="auto"/>
          </w:divBdr>
        </w:div>
        <w:div w:id="1927690302">
          <w:marLeft w:val="0"/>
          <w:marRight w:val="0"/>
          <w:marTop w:val="0"/>
          <w:marBottom w:val="0"/>
          <w:divBdr>
            <w:top w:val="none" w:sz="0" w:space="0" w:color="auto"/>
            <w:left w:val="none" w:sz="0" w:space="0" w:color="auto"/>
            <w:bottom w:val="none" w:sz="0" w:space="0" w:color="auto"/>
            <w:right w:val="none" w:sz="0" w:space="0" w:color="auto"/>
          </w:divBdr>
        </w:div>
        <w:div w:id="2068456503">
          <w:marLeft w:val="0"/>
          <w:marRight w:val="0"/>
          <w:marTop w:val="0"/>
          <w:marBottom w:val="0"/>
          <w:divBdr>
            <w:top w:val="none" w:sz="0" w:space="0" w:color="auto"/>
            <w:left w:val="none" w:sz="0" w:space="0" w:color="auto"/>
            <w:bottom w:val="none" w:sz="0" w:space="0" w:color="auto"/>
            <w:right w:val="none" w:sz="0" w:space="0" w:color="auto"/>
          </w:divBdr>
        </w:div>
        <w:div w:id="2116051084">
          <w:marLeft w:val="0"/>
          <w:marRight w:val="0"/>
          <w:marTop w:val="0"/>
          <w:marBottom w:val="0"/>
          <w:divBdr>
            <w:top w:val="none" w:sz="0" w:space="0" w:color="auto"/>
            <w:left w:val="none" w:sz="0" w:space="0" w:color="auto"/>
            <w:bottom w:val="none" w:sz="0" w:space="0" w:color="auto"/>
            <w:right w:val="none" w:sz="0" w:space="0" w:color="auto"/>
          </w:divBdr>
        </w:div>
      </w:divsChild>
    </w:div>
    <w:div w:id="1856923273">
      <w:bodyDiv w:val="1"/>
      <w:marLeft w:val="0"/>
      <w:marRight w:val="0"/>
      <w:marTop w:val="0"/>
      <w:marBottom w:val="0"/>
      <w:divBdr>
        <w:top w:val="none" w:sz="0" w:space="0" w:color="auto"/>
        <w:left w:val="none" w:sz="0" w:space="0" w:color="auto"/>
        <w:bottom w:val="none" w:sz="0" w:space="0" w:color="auto"/>
        <w:right w:val="none" w:sz="0" w:space="0" w:color="auto"/>
      </w:divBdr>
      <w:divsChild>
        <w:div w:id="719472688">
          <w:marLeft w:val="0"/>
          <w:marRight w:val="0"/>
          <w:marTop w:val="0"/>
          <w:marBottom w:val="0"/>
          <w:divBdr>
            <w:top w:val="none" w:sz="0" w:space="0" w:color="auto"/>
            <w:left w:val="none" w:sz="0" w:space="0" w:color="auto"/>
            <w:bottom w:val="none" w:sz="0" w:space="0" w:color="auto"/>
            <w:right w:val="none" w:sz="0" w:space="0" w:color="auto"/>
          </w:divBdr>
        </w:div>
      </w:divsChild>
    </w:div>
    <w:div w:id="2022195747">
      <w:bodyDiv w:val="1"/>
      <w:marLeft w:val="0"/>
      <w:marRight w:val="0"/>
      <w:marTop w:val="0"/>
      <w:marBottom w:val="0"/>
      <w:divBdr>
        <w:top w:val="none" w:sz="0" w:space="0" w:color="auto"/>
        <w:left w:val="none" w:sz="0" w:space="0" w:color="auto"/>
        <w:bottom w:val="none" w:sz="0" w:space="0" w:color="auto"/>
        <w:right w:val="none" w:sz="0" w:space="0" w:color="auto"/>
      </w:divBdr>
    </w:div>
    <w:div w:id="2048991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iki.dnb.de/download/attachments/106042227/AH-004.pdf" TargetMode="External"/><Relationship Id="rId13" Type="http://schemas.openxmlformats.org/officeDocument/2006/relationships/hyperlink" Target="http://www.zeitschriftendatenbank.de/fileadmin/user_upload/ZDB/pdf/arbeitshilfen/OSK_Geschaeftsgang_Version2-2014.pdf"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dnb.de/SharedDocs/Downloads/DE/Professionell/Standardisierung/AGV/agVerbundPraxisregelnCjk2017.html"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iki.dnb.de/download/attachments/90411323/sprachenCodesDeutsch.pdf?" TargetMode="External"/><Relationship Id="rId5" Type="http://schemas.openxmlformats.org/officeDocument/2006/relationships/webSettings" Target="webSettings.xml"/><Relationship Id="rId15" Type="http://schemas.openxmlformats.org/officeDocument/2006/relationships/hyperlink" Target="https://www.dnb.de/SharedDocs/Downloads/DE/Professionell/Standardisierung/AGV/agVerbundPraxisregelnCjk2017.html" TargetMode="External"/><Relationship Id="rId10" Type="http://schemas.openxmlformats.org/officeDocument/2006/relationships/hyperlink" Target="http://www.unicode.org/iso15924/codelists.html" TargetMode="Externa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hyperlink" Target="https://www.dnb.de/SharedDocs/Downloads/DE/Professionell/Standardisierung/AGV/agVerbundPraxisregelnCjk2017.html" TargetMode="External"/><Relationship Id="rId14" Type="http://schemas.openxmlformats.org/officeDocument/2006/relationships/image" Target="media/image1.png"/></Relationships>
</file>

<file path=word/theme/theme1.xml><?xml version="1.0" encoding="utf-8"?>
<a:theme xmlns:a="http://schemas.openxmlformats.org/drawingml/2006/main" name="Larissa">
  <a:themeElements>
    <a:clrScheme name="DNB-Farben">
      <a:dk1>
        <a:sysClr val="windowText" lastClr="000000"/>
      </a:dk1>
      <a:lt1>
        <a:srgbClr val="FFFFFF"/>
      </a:lt1>
      <a:dk2>
        <a:srgbClr val="000000"/>
      </a:dk2>
      <a:lt2>
        <a:srgbClr val="FFFFFF"/>
      </a:lt2>
      <a:accent1>
        <a:srgbClr val="00AEFA"/>
      </a:accent1>
      <a:accent2>
        <a:srgbClr val="FFC920"/>
      </a:accent2>
      <a:accent3>
        <a:srgbClr val="E62E2E"/>
      </a:accent3>
      <a:accent4>
        <a:srgbClr val="A4B900"/>
      </a:accent4>
      <a:accent5>
        <a:srgbClr val="007EEF"/>
      </a:accent5>
      <a:accent6>
        <a:srgbClr val="FB8630"/>
      </a:accent6>
      <a:hlink>
        <a:srgbClr val="0046C4"/>
      </a:hlink>
      <a:folHlink>
        <a:srgbClr val="0046C4"/>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A2EC5E-3557-4DD3-A024-AB1C682D38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53987AC0.dotm</Template>
  <TotalTime>0</TotalTime>
  <Pages>29</Pages>
  <Words>8505</Words>
  <Characters>53583</Characters>
  <Application>Microsoft Office Word</Application>
  <DocSecurity>0</DocSecurity>
  <Lines>446</Lines>
  <Paragraphs>123</Paragraphs>
  <ScaleCrop>false</ScaleCrop>
  <HeadingPairs>
    <vt:vector size="4" baseType="variant">
      <vt:variant>
        <vt:lpstr>Titel</vt:lpstr>
      </vt:variant>
      <vt:variant>
        <vt:i4>1</vt:i4>
      </vt:variant>
      <vt:variant>
        <vt:lpstr>Titre</vt:lpstr>
      </vt:variant>
      <vt:variant>
        <vt:i4>1</vt:i4>
      </vt:variant>
    </vt:vector>
  </HeadingPairs>
  <TitlesOfParts>
    <vt:vector size="2" baseType="lpstr">
      <vt:lpstr/>
      <vt:lpstr/>
    </vt:vector>
  </TitlesOfParts>
  <Company>Deutsche Nationalbibliothek</Company>
  <LinksUpToDate>false</LinksUpToDate>
  <CharactersWithSpaces>61965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trunk</dc:creator>
  <cp:keywords/>
  <dc:description/>
  <cp:lastModifiedBy>Bufalino, Cinzia</cp:lastModifiedBy>
  <cp:revision>5</cp:revision>
  <cp:lastPrinted>2020-11-19T11:19:00Z</cp:lastPrinted>
  <dcterms:created xsi:type="dcterms:W3CDTF">2026-05-12T05:32:00Z</dcterms:created>
  <dcterms:modified xsi:type="dcterms:W3CDTF">2026-06-26T10:22:00Z</dcterms:modified>
</cp:coreProperties>
</file>