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620CE8" w14:textId="77777777" w:rsidR="002F1CB8" w:rsidRPr="00A35428" w:rsidRDefault="008949FF">
      <w:pPr>
        <w:rPr>
          <w:szCs w:val="18"/>
        </w:rPr>
      </w:pPr>
      <w:hyperlink w:anchor="allg" w:history="1">
        <w:r w:rsidR="002C0C6B" w:rsidRPr="006B2111">
          <w:rPr>
            <w:rStyle w:val="Hyperlink"/>
            <w:szCs w:val="18"/>
          </w:rPr>
          <w:t>Allgemein</w:t>
        </w:r>
      </w:hyperlink>
      <w:r w:rsidR="002C0C6B">
        <w:rPr>
          <w:szCs w:val="18"/>
        </w:rPr>
        <w:t xml:space="preserve"> | </w:t>
      </w:r>
      <w:hyperlink w:anchor="bez" w:history="1">
        <w:r w:rsidR="007E4286" w:rsidRPr="006B2111">
          <w:rPr>
            <w:rStyle w:val="Hyperlink"/>
            <w:szCs w:val="18"/>
          </w:rPr>
          <w:t>Bevorzugter Name</w:t>
        </w:r>
      </w:hyperlink>
      <w:r w:rsidR="007E4286" w:rsidRPr="00A35428">
        <w:rPr>
          <w:szCs w:val="18"/>
        </w:rPr>
        <w:t xml:space="preserve"> | </w:t>
      </w:r>
      <w:hyperlink w:anchor="abweich" w:history="1">
        <w:r w:rsidR="007E4286" w:rsidRPr="006B2111">
          <w:rPr>
            <w:rStyle w:val="Hyperlink"/>
            <w:szCs w:val="18"/>
          </w:rPr>
          <w:t>Abweichende Namen</w:t>
        </w:r>
      </w:hyperlink>
      <w:r w:rsidR="007E4286" w:rsidRPr="00A35428">
        <w:rPr>
          <w:szCs w:val="18"/>
        </w:rPr>
        <w:t xml:space="preserve"> | </w:t>
      </w:r>
      <w:hyperlink w:anchor="merk" w:history="1">
        <w:r w:rsidR="00876DF1" w:rsidRPr="006B2111">
          <w:rPr>
            <w:rStyle w:val="Hyperlink"/>
            <w:szCs w:val="18"/>
          </w:rPr>
          <w:t>Sonstige identifizierende Merkmale</w:t>
        </w:r>
      </w:hyperlink>
      <w:r w:rsidR="008D2406">
        <w:rPr>
          <w:szCs w:val="18"/>
        </w:rPr>
        <w:t xml:space="preserve"> </w:t>
      </w:r>
      <w:r w:rsidR="002E29FC">
        <w:rPr>
          <w:szCs w:val="18"/>
        </w:rPr>
        <w:t xml:space="preserve">| </w:t>
      </w:r>
      <w:hyperlink w:anchor="alt" w:history="1">
        <w:r w:rsidR="006B2111" w:rsidRPr="006B2111">
          <w:rPr>
            <w:rStyle w:val="Hyperlink"/>
            <w:szCs w:val="18"/>
          </w:rPr>
          <w:t>Altdaten</w:t>
        </w:r>
      </w:hyperlink>
      <w:r w:rsidR="006B2111">
        <w:rPr>
          <w:szCs w:val="18"/>
        </w:rPr>
        <w:t xml:space="preserve"> | </w:t>
      </w:r>
      <w:hyperlink w:anchor="bsp" w:history="1">
        <w:r w:rsidR="007E4286" w:rsidRPr="006B2111">
          <w:rPr>
            <w:rStyle w:val="Hyperlink"/>
            <w:szCs w:val="18"/>
          </w:rPr>
          <w:t>Beispiel</w:t>
        </w:r>
      </w:hyperlink>
    </w:p>
    <w:p w14:paraId="7B96171D" w14:textId="77777777" w:rsidR="002A0D47" w:rsidRDefault="002A0D47" w:rsidP="0051643D">
      <w:pPr>
        <w:tabs>
          <w:tab w:val="left" w:pos="3802"/>
        </w:tabs>
      </w:pPr>
      <w:bookmarkStart w:id="0" w:name="oben"/>
      <w:bookmarkEnd w:id="0"/>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1701"/>
        <w:gridCol w:w="7403"/>
      </w:tblGrid>
      <w:tr w:rsidR="003A020A" w14:paraId="5FFD4854" w14:textId="77777777" w:rsidTr="007A30AD">
        <w:tc>
          <w:tcPr>
            <w:tcW w:w="1701" w:type="dxa"/>
            <w:shd w:val="clear" w:color="auto" w:fill="FFFFFF" w:themeFill="background1"/>
          </w:tcPr>
          <w:p w14:paraId="4801B709" w14:textId="77777777" w:rsidR="003A020A" w:rsidRDefault="003A020A" w:rsidP="0053521A">
            <w:pPr>
              <w:spacing w:line="260" w:lineRule="exact"/>
            </w:pPr>
            <w:r>
              <w:t>Stand</w:t>
            </w:r>
          </w:p>
        </w:tc>
        <w:tc>
          <w:tcPr>
            <w:tcW w:w="7403" w:type="dxa"/>
          </w:tcPr>
          <w:p w14:paraId="04D7A5B8" w14:textId="2A6D7C7F" w:rsidR="003A020A" w:rsidRPr="00721753" w:rsidRDefault="00B46871" w:rsidP="008949FF">
            <w:pPr>
              <w:spacing w:line="260" w:lineRule="exact"/>
              <w:jc w:val="right"/>
            </w:pPr>
            <w:del w:id="1" w:author="Hartmann, Sarah" w:date="2025-11-20T17:42:00Z">
              <w:r w:rsidDel="008949FF">
                <w:delText>26</w:delText>
              </w:r>
            </w:del>
            <w:ins w:id="2" w:author="Hartmann, Sarah" w:date="2025-11-20T17:42:00Z">
              <w:r w:rsidR="008949FF">
                <w:t>20</w:t>
              </w:r>
            </w:ins>
            <w:r>
              <w:t>.</w:t>
            </w:r>
            <w:del w:id="3" w:author="Hartmann, Sarah" w:date="2025-11-20T17:42:00Z">
              <w:r w:rsidDel="008949FF">
                <w:delText>06</w:delText>
              </w:r>
            </w:del>
            <w:ins w:id="4" w:author="Hartmann, Sarah" w:date="2025-11-20T17:42:00Z">
              <w:r w:rsidR="008949FF">
                <w:t>11</w:t>
              </w:r>
            </w:ins>
            <w:bookmarkStart w:id="5" w:name="_GoBack"/>
            <w:bookmarkEnd w:id="5"/>
            <w:r>
              <w:t>.2025</w:t>
            </w:r>
          </w:p>
        </w:tc>
      </w:tr>
      <w:tr w:rsidR="003A020A" w14:paraId="66987E3A" w14:textId="77777777" w:rsidTr="007A30AD">
        <w:tc>
          <w:tcPr>
            <w:tcW w:w="1701" w:type="dxa"/>
            <w:shd w:val="clear" w:color="auto" w:fill="FFFFFF" w:themeFill="background1"/>
          </w:tcPr>
          <w:p w14:paraId="12CC991B" w14:textId="77777777" w:rsidR="003A020A" w:rsidRDefault="003A020A" w:rsidP="0053521A">
            <w:pPr>
              <w:spacing w:line="260" w:lineRule="exact"/>
            </w:pPr>
            <w:r>
              <w:t>Kurzname</w:t>
            </w:r>
          </w:p>
        </w:tc>
        <w:tc>
          <w:tcPr>
            <w:tcW w:w="7403" w:type="dxa"/>
          </w:tcPr>
          <w:p w14:paraId="4E1A6B70" w14:textId="77777777" w:rsidR="003A020A" w:rsidRDefault="003A020A" w:rsidP="0053521A">
            <w:pPr>
              <w:spacing w:line="260" w:lineRule="exact"/>
            </w:pPr>
            <w:r>
              <w:t>E</w:t>
            </w:r>
            <w:r w:rsidR="00ED2307">
              <w:t>H</w:t>
            </w:r>
            <w:r>
              <w:t>-</w:t>
            </w:r>
            <w:r w:rsidR="00562394">
              <w:t>P</w:t>
            </w:r>
            <w:r>
              <w:t>-</w:t>
            </w:r>
            <w:r w:rsidR="00562394">
              <w:t>01</w:t>
            </w:r>
          </w:p>
        </w:tc>
      </w:tr>
      <w:tr w:rsidR="003A020A" w:rsidRPr="007A7F76" w14:paraId="01807252" w14:textId="77777777" w:rsidTr="007A30AD">
        <w:tc>
          <w:tcPr>
            <w:tcW w:w="1701" w:type="dxa"/>
            <w:shd w:val="clear" w:color="auto" w:fill="FFFFFF" w:themeFill="background1"/>
          </w:tcPr>
          <w:p w14:paraId="032F6F69" w14:textId="77777777" w:rsidR="003A020A" w:rsidRPr="007A7F76" w:rsidRDefault="003A020A" w:rsidP="0053521A">
            <w:pPr>
              <w:spacing w:line="260" w:lineRule="exact"/>
              <w:rPr>
                <w:b/>
              </w:rPr>
            </w:pPr>
            <w:r w:rsidRPr="007A7F76">
              <w:rPr>
                <w:b/>
              </w:rPr>
              <w:t>Thema</w:t>
            </w:r>
          </w:p>
        </w:tc>
        <w:tc>
          <w:tcPr>
            <w:tcW w:w="7403" w:type="dxa"/>
          </w:tcPr>
          <w:p w14:paraId="4DD1B7AE" w14:textId="77777777" w:rsidR="003A020A" w:rsidRPr="007A7F76" w:rsidRDefault="0044265C" w:rsidP="0053521A">
            <w:pPr>
              <w:spacing w:line="260" w:lineRule="exact"/>
              <w:rPr>
                <w:b/>
              </w:rPr>
            </w:pPr>
            <w:r>
              <w:rPr>
                <w:b/>
              </w:rPr>
              <w:t xml:space="preserve">Bildung von </w:t>
            </w:r>
            <w:r w:rsidR="00CF3003">
              <w:rPr>
                <w:b/>
              </w:rPr>
              <w:t>Sucheinstiege</w:t>
            </w:r>
            <w:r>
              <w:rPr>
                <w:b/>
              </w:rPr>
              <w:t>n</w:t>
            </w:r>
            <w:r w:rsidR="00CF3003">
              <w:rPr>
                <w:b/>
              </w:rPr>
              <w:t>, die Personen repräsentieren</w:t>
            </w:r>
            <w:r w:rsidR="00046489">
              <w:rPr>
                <w:b/>
              </w:rPr>
              <w:t xml:space="preserve"> und </w:t>
            </w:r>
            <w:r w:rsidR="00E45493">
              <w:rPr>
                <w:b/>
              </w:rPr>
              <w:br/>
            </w:r>
            <w:r w:rsidR="00046489">
              <w:rPr>
                <w:b/>
              </w:rPr>
              <w:t>Erfassung von identifizierenden Merkmalen</w:t>
            </w:r>
          </w:p>
        </w:tc>
      </w:tr>
      <w:tr w:rsidR="003A020A" w14:paraId="0FF85F89" w14:textId="77777777" w:rsidTr="007A30AD">
        <w:tc>
          <w:tcPr>
            <w:tcW w:w="1701" w:type="dxa"/>
            <w:shd w:val="clear" w:color="auto" w:fill="FFFFFF" w:themeFill="background1"/>
          </w:tcPr>
          <w:p w14:paraId="37AE71AE" w14:textId="77777777" w:rsidR="003A020A" w:rsidRDefault="003A020A" w:rsidP="0053521A">
            <w:pPr>
              <w:spacing w:line="260" w:lineRule="exact"/>
            </w:pPr>
            <w:r>
              <w:t>Satzart</w:t>
            </w:r>
            <w:r w:rsidR="007A30AD">
              <w:t xml:space="preserve"> (PICA)</w:t>
            </w:r>
          </w:p>
        </w:tc>
        <w:tc>
          <w:tcPr>
            <w:tcW w:w="7403" w:type="dxa"/>
          </w:tcPr>
          <w:p w14:paraId="3A4BFB67" w14:textId="046FBC66" w:rsidR="003A020A" w:rsidRDefault="00562394" w:rsidP="00E73B36">
            <w:pPr>
              <w:spacing w:line="260" w:lineRule="exact"/>
            </w:pPr>
            <w:r>
              <w:t>Tp</w:t>
            </w:r>
          </w:p>
        </w:tc>
      </w:tr>
      <w:tr w:rsidR="007A30AD" w14:paraId="3A01C1FA" w14:textId="77777777" w:rsidTr="007A30AD">
        <w:tc>
          <w:tcPr>
            <w:tcW w:w="1701" w:type="dxa"/>
            <w:shd w:val="clear" w:color="auto" w:fill="FFFFFF" w:themeFill="background1"/>
          </w:tcPr>
          <w:p w14:paraId="4675B853" w14:textId="4722E031" w:rsidR="007A30AD" w:rsidRDefault="007A30AD" w:rsidP="0053521A">
            <w:pPr>
              <w:spacing w:line="260" w:lineRule="exact"/>
            </w:pPr>
            <w:r>
              <w:t>Satztyp (Aleph</w:t>
            </w:r>
            <w:r w:rsidR="000B2A94">
              <w:t>/Alma</w:t>
            </w:r>
            <w:r>
              <w:t>)</w:t>
            </w:r>
          </w:p>
        </w:tc>
        <w:tc>
          <w:tcPr>
            <w:tcW w:w="7403" w:type="dxa"/>
          </w:tcPr>
          <w:p w14:paraId="2D2D32C7" w14:textId="54CA1462" w:rsidR="007A30AD" w:rsidRDefault="00EA0244" w:rsidP="00C944DA">
            <w:pPr>
              <w:spacing w:line="260" w:lineRule="exact"/>
            </w:pPr>
            <w:r>
              <w:t>p</w:t>
            </w:r>
          </w:p>
        </w:tc>
      </w:tr>
      <w:tr w:rsidR="003A020A" w14:paraId="0656B3B9" w14:textId="77777777" w:rsidTr="007A30AD">
        <w:tc>
          <w:tcPr>
            <w:tcW w:w="1701" w:type="dxa"/>
            <w:shd w:val="clear" w:color="auto" w:fill="FFFFFF" w:themeFill="background1"/>
          </w:tcPr>
          <w:p w14:paraId="707B6ACF" w14:textId="77777777" w:rsidR="003A020A" w:rsidRDefault="003A020A" w:rsidP="0053521A">
            <w:pPr>
              <w:spacing w:line="260" w:lineRule="exact"/>
            </w:pPr>
            <w:r>
              <w:t>Entitätencode</w:t>
            </w:r>
          </w:p>
        </w:tc>
        <w:tc>
          <w:tcPr>
            <w:tcW w:w="7403" w:type="dxa"/>
          </w:tcPr>
          <w:p w14:paraId="49BD82FB" w14:textId="77777777" w:rsidR="003A020A" w:rsidRDefault="00600D34" w:rsidP="0053521A">
            <w:pPr>
              <w:spacing w:line="260" w:lineRule="exact"/>
            </w:pPr>
            <w:r>
              <w:t>pik, pip, pis, piz, p</w:t>
            </w:r>
            <w:r w:rsidR="00454D82">
              <w:t>xg</w:t>
            </w:r>
            <w:r>
              <w:t>, pxl, pxs</w:t>
            </w:r>
          </w:p>
        </w:tc>
      </w:tr>
      <w:tr w:rsidR="003A020A" w14:paraId="56D8A804" w14:textId="77777777" w:rsidTr="007A30AD">
        <w:tc>
          <w:tcPr>
            <w:tcW w:w="1701" w:type="dxa"/>
            <w:shd w:val="clear" w:color="auto" w:fill="FFFFFF" w:themeFill="background1"/>
          </w:tcPr>
          <w:p w14:paraId="47398032" w14:textId="77777777" w:rsidR="003A020A" w:rsidRDefault="003A020A" w:rsidP="0053521A">
            <w:pPr>
              <w:spacing w:line="260" w:lineRule="exact"/>
            </w:pPr>
            <w:r>
              <w:t>RDA</w:t>
            </w:r>
          </w:p>
        </w:tc>
        <w:tc>
          <w:tcPr>
            <w:tcW w:w="7403" w:type="dxa"/>
          </w:tcPr>
          <w:p w14:paraId="03F7DCA7" w14:textId="77777777" w:rsidR="003A020A" w:rsidRDefault="00600D34" w:rsidP="0053521A">
            <w:pPr>
              <w:tabs>
                <w:tab w:val="right" w:pos="7187"/>
              </w:tabs>
              <w:spacing w:line="260" w:lineRule="exact"/>
            </w:pPr>
            <w:r>
              <w:t>9.19</w:t>
            </w:r>
          </w:p>
        </w:tc>
      </w:tr>
      <w:tr w:rsidR="003A020A" w14:paraId="49283764" w14:textId="77777777" w:rsidTr="007A30AD">
        <w:tc>
          <w:tcPr>
            <w:tcW w:w="1701" w:type="dxa"/>
            <w:shd w:val="clear" w:color="auto" w:fill="FFFFFF" w:themeFill="background1"/>
          </w:tcPr>
          <w:p w14:paraId="50B287E1" w14:textId="77777777" w:rsidR="003A020A" w:rsidRDefault="003A020A" w:rsidP="0053521A">
            <w:pPr>
              <w:spacing w:line="260" w:lineRule="exact"/>
            </w:pPr>
            <w:r>
              <w:t>AWR</w:t>
            </w:r>
          </w:p>
        </w:tc>
        <w:tc>
          <w:tcPr>
            <w:tcW w:w="7403" w:type="dxa"/>
          </w:tcPr>
          <w:p w14:paraId="6C13A830" w14:textId="77777777" w:rsidR="003A020A" w:rsidRDefault="00600D34" w:rsidP="0053521A">
            <w:pPr>
              <w:spacing w:line="260" w:lineRule="exact"/>
            </w:pPr>
            <w:r>
              <w:t>--</w:t>
            </w:r>
          </w:p>
        </w:tc>
      </w:tr>
      <w:tr w:rsidR="0053521A" w14:paraId="6E7F7F9C" w14:textId="77777777" w:rsidTr="007A30AD">
        <w:tc>
          <w:tcPr>
            <w:tcW w:w="1701" w:type="dxa"/>
            <w:shd w:val="clear" w:color="auto" w:fill="FFFFFF" w:themeFill="background1"/>
          </w:tcPr>
          <w:p w14:paraId="26E1DE35" w14:textId="77777777" w:rsidR="0053521A" w:rsidRDefault="0053521A" w:rsidP="0053521A">
            <w:pPr>
              <w:spacing w:line="260" w:lineRule="exact"/>
            </w:pPr>
            <w:r>
              <w:t>ERL</w:t>
            </w:r>
          </w:p>
        </w:tc>
        <w:tc>
          <w:tcPr>
            <w:tcW w:w="7403" w:type="dxa"/>
          </w:tcPr>
          <w:p w14:paraId="421659CA" w14:textId="77777777" w:rsidR="0053521A" w:rsidRPr="00600D34" w:rsidRDefault="0053521A" w:rsidP="001620EC">
            <w:pPr>
              <w:tabs>
                <w:tab w:val="left" w:pos="885"/>
                <w:tab w:val="left" w:pos="1026"/>
                <w:tab w:val="left" w:pos="2019"/>
                <w:tab w:val="left" w:pos="2302"/>
                <w:tab w:val="left" w:pos="3294"/>
                <w:tab w:val="left" w:pos="3578"/>
                <w:tab w:val="left" w:pos="4428"/>
                <w:tab w:val="left" w:pos="4712"/>
                <w:tab w:val="left" w:pos="5562"/>
                <w:tab w:val="left" w:pos="5846"/>
                <w:tab w:val="left" w:pos="6701"/>
                <w:tab w:val="left" w:pos="6838"/>
              </w:tabs>
              <w:spacing w:line="260" w:lineRule="exact"/>
              <w:rPr>
                <w:szCs w:val="18"/>
              </w:rPr>
            </w:pPr>
            <w:r w:rsidRPr="001620EC">
              <w:rPr>
                <w:szCs w:val="18"/>
              </w:rPr>
              <w:t xml:space="preserve">9.4.1.3 </w:t>
            </w:r>
            <w:r w:rsidRPr="001620EC">
              <w:t xml:space="preserve">| </w:t>
            </w:r>
            <w:r w:rsidRPr="001620EC">
              <w:rPr>
                <w:szCs w:val="18"/>
              </w:rPr>
              <w:t xml:space="preserve">9.4.1.9 </w:t>
            </w:r>
            <w:r w:rsidRPr="001620EC">
              <w:t xml:space="preserve">| </w:t>
            </w:r>
            <w:r w:rsidRPr="001620EC">
              <w:rPr>
                <w:szCs w:val="18"/>
              </w:rPr>
              <w:t xml:space="preserve">9.6.1.6 </w:t>
            </w:r>
            <w:r w:rsidRPr="001620EC">
              <w:t xml:space="preserve">| </w:t>
            </w:r>
            <w:r w:rsidRPr="001620EC">
              <w:rPr>
                <w:szCs w:val="18"/>
              </w:rPr>
              <w:t xml:space="preserve">9.6.1.8 </w:t>
            </w:r>
            <w:r w:rsidRPr="001620EC">
              <w:t xml:space="preserve">| </w:t>
            </w:r>
            <w:r w:rsidRPr="001620EC">
              <w:rPr>
                <w:szCs w:val="18"/>
              </w:rPr>
              <w:t xml:space="preserve">9.6.1.9 </w:t>
            </w:r>
            <w:r w:rsidRPr="001620EC">
              <w:t xml:space="preserve">| </w:t>
            </w:r>
            <w:r w:rsidRPr="001620EC">
              <w:rPr>
                <w:szCs w:val="18"/>
              </w:rPr>
              <w:t xml:space="preserve">9.7.1.3 </w:t>
            </w:r>
            <w:r w:rsidRPr="001620EC">
              <w:t xml:space="preserve">| </w:t>
            </w:r>
            <w:r w:rsidRPr="001620EC">
              <w:rPr>
                <w:szCs w:val="18"/>
              </w:rPr>
              <w:t xml:space="preserve">9.8.1.3 </w:t>
            </w:r>
            <w:r w:rsidRPr="001620EC">
              <w:t xml:space="preserve">| </w:t>
            </w:r>
            <w:r w:rsidRPr="001620EC">
              <w:rPr>
                <w:szCs w:val="18"/>
              </w:rPr>
              <w:t xml:space="preserve">9.9.1.3 </w:t>
            </w:r>
            <w:r w:rsidRPr="001620EC">
              <w:t xml:space="preserve">| </w:t>
            </w:r>
            <w:r w:rsidRPr="001620EC">
              <w:rPr>
                <w:highlight w:val="yellow"/>
              </w:rPr>
              <w:br/>
            </w:r>
            <w:r w:rsidRPr="001620EC">
              <w:rPr>
                <w:szCs w:val="18"/>
              </w:rPr>
              <w:t xml:space="preserve">9.10.1.3 </w:t>
            </w:r>
            <w:r w:rsidRPr="001620EC">
              <w:t xml:space="preserve">| </w:t>
            </w:r>
            <w:r w:rsidRPr="001620EC">
              <w:rPr>
                <w:szCs w:val="18"/>
              </w:rPr>
              <w:t xml:space="preserve">9.11.1.3 </w:t>
            </w:r>
            <w:r w:rsidRPr="001620EC">
              <w:t xml:space="preserve">| </w:t>
            </w:r>
            <w:r w:rsidR="00590CBD">
              <w:t xml:space="preserve">9.12 | </w:t>
            </w:r>
            <w:r w:rsidRPr="001620EC">
              <w:rPr>
                <w:szCs w:val="18"/>
              </w:rPr>
              <w:t xml:space="preserve">9.13.1.3 </w:t>
            </w:r>
            <w:r w:rsidRPr="001620EC">
              <w:t xml:space="preserve">| </w:t>
            </w:r>
            <w:r w:rsidRPr="001620EC">
              <w:rPr>
                <w:szCs w:val="18"/>
              </w:rPr>
              <w:t xml:space="preserve">9.14.1.3 </w:t>
            </w:r>
            <w:r w:rsidRPr="001620EC">
              <w:t>| 19.</w:t>
            </w:r>
            <w:r w:rsidRPr="001620EC">
              <w:rPr>
                <w:szCs w:val="18"/>
              </w:rPr>
              <w:t xml:space="preserve">17.1.3 </w:t>
            </w:r>
            <w:r w:rsidRPr="001620EC">
              <w:t xml:space="preserve">| </w:t>
            </w:r>
            <w:r w:rsidR="00590CBD">
              <w:t xml:space="preserve">9.19 | </w:t>
            </w:r>
            <w:r w:rsidRPr="001620EC">
              <w:rPr>
                <w:szCs w:val="18"/>
              </w:rPr>
              <w:t>9.19.1.2</w:t>
            </w:r>
          </w:p>
        </w:tc>
      </w:tr>
      <w:tr w:rsidR="00A53A9B" w14:paraId="7DC76746" w14:textId="77777777" w:rsidTr="007A30AD">
        <w:tc>
          <w:tcPr>
            <w:tcW w:w="1701" w:type="dxa"/>
            <w:shd w:val="clear" w:color="auto" w:fill="FFFFFF" w:themeFill="background1"/>
          </w:tcPr>
          <w:p w14:paraId="2C4F6CB9" w14:textId="77777777" w:rsidR="00A53A9B" w:rsidRDefault="0053521A" w:rsidP="0053521A">
            <w:pPr>
              <w:spacing w:line="260" w:lineRule="exact"/>
            </w:pPr>
            <w:r>
              <w:t>Bearbeiter</w:t>
            </w:r>
          </w:p>
        </w:tc>
        <w:tc>
          <w:tcPr>
            <w:tcW w:w="7403" w:type="dxa"/>
          </w:tcPr>
          <w:p w14:paraId="7E0AC228" w14:textId="4B963793" w:rsidR="00A53A9B" w:rsidRDefault="0053521A" w:rsidP="000B2A94">
            <w:pPr>
              <w:tabs>
                <w:tab w:val="left" w:pos="885"/>
                <w:tab w:val="left" w:pos="1026"/>
                <w:tab w:val="left" w:pos="2019"/>
                <w:tab w:val="left" w:pos="2302"/>
                <w:tab w:val="left" w:pos="3294"/>
                <w:tab w:val="left" w:pos="3578"/>
                <w:tab w:val="left" w:pos="4428"/>
                <w:tab w:val="left" w:pos="4712"/>
                <w:tab w:val="left" w:pos="5562"/>
                <w:tab w:val="left" w:pos="5846"/>
                <w:tab w:val="left" w:pos="6701"/>
                <w:tab w:val="left" w:pos="6838"/>
              </w:tabs>
              <w:spacing w:line="260" w:lineRule="exact"/>
            </w:pPr>
            <w:r>
              <w:t>DNB/Trunk</w:t>
            </w:r>
            <w:r w:rsidR="00C944DA">
              <w:t>; DNB</w:t>
            </w:r>
            <w:r w:rsidR="000B2A94">
              <w:t>/Thüncher</w:t>
            </w:r>
          </w:p>
        </w:tc>
      </w:tr>
    </w:tbl>
    <w:p w14:paraId="65D1D440" w14:textId="77777777" w:rsidR="002C0C6B" w:rsidRPr="007E4286" w:rsidRDefault="002C0C6B" w:rsidP="00581680">
      <w:pPr>
        <w:spacing w:before="240" w:after="120"/>
        <w:rPr>
          <w:sz w:val="22"/>
        </w:rPr>
      </w:pPr>
      <w:bookmarkStart w:id="6" w:name="allg"/>
      <w:bookmarkEnd w:id="6"/>
      <w:r>
        <w:rPr>
          <w:sz w:val="22"/>
        </w:rPr>
        <w:t>Allgemein</w:t>
      </w:r>
    </w:p>
    <w:p w14:paraId="3DC883C7" w14:textId="63C949E6" w:rsidR="002C0C6B" w:rsidRDefault="00A66C88" w:rsidP="00581680">
      <w:pPr>
        <w:spacing w:after="120"/>
      </w:pPr>
      <w:r>
        <w:t>Personennamen werden nach Möglichkeit durch Angaben individualisiert, welche die Person identifizieren, auch wenn dies nicht zur Unterscheidung verschiedener Personen gleichen Namens notwendig ist (Satzart Tp</w:t>
      </w:r>
      <w:r w:rsidR="009577CA">
        <w:t xml:space="preserve"> </w:t>
      </w:r>
      <w:r>
        <w:t>/</w:t>
      </w:r>
      <w:r w:rsidR="009577CA">
        <w:t xml:space="preserve"> </w:t>
      </w:r>
      <w:r w:rsidRPr="00AE44B9">
        <w:t>Satztyp</w:t>
      </w:r>
      <w:r w:rsidR="00317E92" w:rsidRPr="00AE44B9">
        <w:t xml:space="preserve"> </w:t>
      </w:r>
      <w:r w:rsidR="00A327CC">
        <w:t>p</w:t>
      </w:r>
      <w:r>
        <w:t>). vgl.</w:t>
      </w:r>
      <w:r w:rsidR="00651D1A">
        <w:t xml:space="preserve"> Erfassungshilfe</w:t>
      </w:r>
      <w:r w:rsidR="006322B8">
        <w:t xml:space="preserve"> </w:t>
      </w:r>
      <w:hyperlink r:id="rId8" w:history="1">
        <w:r w:rsidR="006322B8" w:rsidRPr="00B00E04">
          <w:rPr>
            <w:rStyle w:val="Hyperlink"/>
          </w:rPr>
          <w:t>EH-P-</w:t>
        </w:r>
        <w:r w:rsidR="00651D1A" w:rsidRPr="00B00E04">
          <w:rPr>
            <w:rStyle w:val="Hyperlink"/>
          </w:rPr>
          <w:t>16</w:t>
        </w:r>
      </w:hyperlink>
      <w:r w:rsidR="006322B8">
        <w:t>.</w:t>
      </w:r>
    </w:p>
    <w:p w14:paraId="13BC8981" w14:textId="77777777" w:rsidR="00D030AF" w:rsidRDefault="007D3CFA" w:rsidP="00581680">
      <w:pPr>
        <w:spacing w:after="120"/>
      </w:pPr>
      <w:r w:rsidRPr="00D56EEA">
        <w:t xml:space="preserve">Individualisierte Datensätze sind nach dem Prinzip der </w:t>
      </w:r>
      <w:r w:rsidR="00700510">
        <w:t>Gemeinsamen Normdatei (</w:t>
      </w:r>
      <w:r w:rsidRPr="00D56EEA">
        <w:t>GND</w:t>
      </w:r>
      <w:r w:rsidR="00700510">
        <w:t>)</w:t>
      </w:r>
      <w:r w:rsidRPr="00D56EEA">
        <w:t xml:space="preserve"> in ihrer Gesamtheit eindeutig</w:t>
      </w:r>
      <w:r w:rsidR="00276016">
        <w:t>, denn</w:t>
      </w:r>
      <w:r w:rsidRPr="00D56EEA">
        <w:t xml:space="preserve"> anders als im angloamerikanischen Raum liegt der Schwerpunkt nicht auf der Bildung eines eindeutigen normierten Sucheinstiegs im Feld </w:t>
      </w:r>
      <w:r w:rsidR="00416B01" w:rsidRPr="00D56EEA">
        <w:t>100</w:t>
      </w:r>
      <w:r w:rsidR="00D030AF">
        <w:t>, sondern in der Erfassung von identifizierenden Merkmalen als getrennte Elemente</w:t>
      </w:r>
      <w:r w:rsidR="00D0220C">
        <w:t>.</w:t>
      </w:r>
    </w:p>
    <w:p w14:paraId="219D0BCD" w14:textId="21976B3A" w:rsidR="00D030AF" w:rsidRDefault="00E45B6B" w:rsidP="00581680">
      <w:pPr>
        <w:spacing w:after="120"/>
      </w:pPr>
      <w:r w:rsidRPr="00D56EEA">
        <w:t>Jeder GND-Datensatz erhält zur Identif</w:t>
      </w:r>
      <w:r w:rsidR="00AA67C3">
        <w:t>i</w:t>
      </w:r>
      <w:r w:rsidRPr="00D56EEA">
        <w:t>zier</w:t>
      </w:r>
      <w:r w:rsidR="00CE5172">
        <w:t>-</w:t>
      </w:r>
      <w:r w:rsidRPr="00D56EEA">
        <w:t xml:space="preserve"> und Referenzierbarkeit im World Wide Web einen eindeutigen Identifier</w:t>
      </w:r>
      <w:r w:rsidR="00CE5172">
        <w:t>: D</w:t>
      </w:r>
      <w:r w:rsidR="00D56EEA" w:rsidRPr="00D56EEA">
        <w:t>ie</w:t>
      </w:r>
      <w:r w:rsidRPr="00D56EEA">
        <w:t xml:space="preserve"> GND-</w:t>
      </w:r>
      <w:r w:rsidR="00D56EEA" w:rsidRPr="00D56EEA">
        <w:t>Nummer</w:t>
      </w:r>
      <w:r w:rsidR="00D030AF">
        <w:t xml:space="preserve"> im Feld 035, welche die </w:t>
      </w:r>
      <w:r w:rsidR="00D56EEA" w:rsidRPr="00D56EEA">
        <w:t xml:space="preserve">Basis für </w:t>
      </w:r>
      <w:r w:rsidR="00CE5172">
        <w:t>einen</w:t>
      </w:r>
      <w:r w:rsidR="00D56EEA" w:rsidRPr="00D56EEA">
        <w:t xml:space="preserve"> Permalink, den Uniform Resource Identifier (URI)</w:t>
      </w:r>
      <w:r w:rsidR="00CE5172">
        <w:t xml:space="preserve"> des GND-Datensatzes</w:t>
      </w:r>
      <w:r w:rsidR="00D030AF">
        <w:t>, bildet</w:t>
      </w:r>
      <w:r w:rsidR="00D56EEA" w:rsidRPr="00D56EEA">
        <w:t xml:space="preserve">. </w:t>
      </w:r>
      <w:r w:rsidR="00416B01" w:rsidRPr="00D56EEA">
        <w:t xml:space="preserve">Die </w:t>
      </w:r>
      <w:r w:rsidRPr="00D56EEA">
        <w:t>Modellierung der Datensätze</w:t>
      </w:r>
      <w:r w:rsidR="00416B01" w:rsidRPr="00D56EEA">
        <w:t xml:space="preserve"> erfolgt nach dem</w:t>
      </w:r>
      <w:r w:rsidRPr="00D56EEA">
        <w:t xml:space="preserve"> Prinzip des </w:t>
      </w:r>
      <w:r w:rsidR="00416B01" w:rsidRPr="00D56EEA">
        <w:t>Entity-Relationship-Modell</w:t>
      </w:r>
      <w:r w:rsidRPr="00D56EEA">
        <w:t>s</w:t>
      </w:r>
      <w:r w:rsidR="00416B01" w:rsidRPr="00D56EEA">
        <w:t>, wonach Entitäten Merkmale und Beziehungen zu anderen Entitäten haben</w:t>
      </w:r>
      <w:r w:rsidRPr="00D56EEA">
        <w:t xml:space="preserve"> und die </w:t>
      </w:r>
      <w:r w:rsidR="002D305B">
        <w:t xml:space="preserve">Relationen </w:t>
      </w:r>
      <w:r w:rsidRPr="00D56EEA">
        <w:t xml:space="preserve">der Entitäten zueinander ausgewiesen werden. </w:t>
      </w:r>
      <w:r w:rsidR="00276016">
        <w:t>In der</w:t>
      </w:r>
      <w:r w:rsidRPr="00D56EEA">
        <w:t xml:space="preserve"> GND </w:t>
      </w:r>
      <w:r w:rsidR="00276016">
        <w:t>werden</w:t>
      </w:r>
      <w:r w:rsidRPr="00D56EEA">
        <w:t xml:space="preserve"> die Merkmale und Beziehungen zu anderen Entitäten möglichst als Verknüpfung mittels Identifier </w:t>
      </w:r>
      <w:r w:rsidR="002D305B">
        <w:t xml:space="preserve">erfasst; die Art der Relationen wird im Feld für Beziehungen </w:t>
      </w:r>
      <w:r w:rsidRPr="00D56EEA">
        <w:t>(5XX</w:t>
      </w:r>
      <w:r w:rsidR="002D305B">
        <w:t>-Felder</w:t>
      </w:r>
      <w:r w:rsidRPr="00D56EEA">
        <w:t xml:space="preserve">) durch Codes spezifiziert, vgl. auch </w:t>
      </w:r>
      <w:hyperlink r:id="rId9" w:history="1">
        <w:r w:rsidRPr="00D56EEA">
          <w:rPr>
            <w:rStyle w:val="Hyperlink"/>
          </w:rPr>
          <w:t>EH-P-17</w:t>
        </w:r>
      </w:hyperlink>
      <w:r w:rsidR="00D030AF">
        <w:t>.</w:t>
      </w:r>
    </w:p>
    <w:p w14:paraId="21C5688D" w14:textId="309F264E" w:rsidR="00830EEA" w:rsidRPr="00830EEA" w:rsidRDefault="00832ABC" w:rsidP="00830EEA">
      <w:pPr>
        <w:spacing w:after="120"/>
        <w:rPr>
          <w:szCs w:val="18"/>
        </w:rPr>
      </w:pPr>
      <w:r w:rsidRPr="00832ABC">
        <w:rPr>
          <w:rFonts w:cs="Arial"/>
          <w:color w:val="333333"/>
          <w:szCs w:val="18"/>
          <w:shd w:val="clear" w:color="auto" w:fill="F0F0F0"/>
        </w:rPr>
        <w:t>Wenn ein Normdatensatz zur Verknüpfung vorhanden ist, ist dessen Nutzung obligatorisch.</w:t>
      </w:r>
    </w:p>
    <w:p w14:paraId="785F45C3" w14:textId="30701595" w:rsidR="00BF7A97" w:rsidRDefault="00D56EEA" w:rsidP="00830EEA">
      <w:pPr>
        <w:spacing w:after="120"/>
      </w:pPr>
      <w:r w:rsidRPr="00D56EEA">
        <w:t xml:space="preserve">Diese </w:t>
      </w:r>
      <w:r w:rsidR="00E45B6B" w:rsidRPr="00D56EEA">
        <w:t xml:space="preserve">modulare Datenstruktur erlaubt </w:t>
      </w:r>
      <w:r w:rsidR="00B75556">
        <w:t xml:space="preserve">flexibel </w:t>
      </w:r>
      <w:r w:rsidR="00135C53">
        <w:t>die Erfassung</w:t>
      </w:r>
      <w:r w:rsidR="00E45B6B" w:rsidRPr="00D56EEA">
        <w:t xml:space="preserve"> von </w:t>
      </w:r>
      <w:r w:rsidRPr="00D56EEA">
        <w:t>unterschiedlichen Beziehungen und den Aufbau eines semantischen Netzes.</w:t>
      </w:r>
      <w:r>
        <w:t xml:space="preserve"> Durch das Festlegen von eindeutigen Entitäten und die Vernetzung und Identifizierung mittels URIs sind die Normdaten</w:t>
      </w:r>
      <w:r w:rsidR="00135C53">
        <w:t xml:space="preserve"> der GND</w:t>
      </w:r>
      <w:r>
        <w:t xml:space="preserve"> Semantic-Web-fähig, womit die Grundlage für den </w:t>
      </w:r>
      <w:hyperlink r:id="rId10" w:history="1">
        <w:r w:rsidRPr="00D56EEA">
          <w:rPr>
            <w:rStyle w:val="Hyperlink"/>
          </w:rPr>
          <w:t>Linked-Data-Service</w:t>
        </w:r>
      </w:hyperlink>
      <w:r>
        <w:t xml:space="preserve"> für Normdaten geschaffen ist.</w:t>
      </w:r>
    </w:p>
    <w:p w14:paraId="7A044638" w14:textId="77777777" w:rsidR="003209CA" w:rsidRPr="00E20AF0" w:rsidRDefault="008949FF" w:rsidP="003209CA">
      <w:pPr>
        <w:jc w:val="right"/>
        <w:rPr>
          <w:rStyle w:val="Hyperlink"/>
          <w:sz w:val="12"/>
        </w:rPr>
      </w:pPr>
      <w:hyperlink w:anchor="oben" w:history="1">
        <w:r w:rsidR="003209CA" w:rsidRPr="00876DF1">
          <w:rPr>
            <w:rStyle w:val="Hyperlink"/>
            <w:sz w:val="12"/>
          </w:rPr>
          <w:sym w:font="Symbol" w:char="F0AD"/>
        </w:r>
        <w:r w:rsidR="003209CA" w:rsidRPr="00876DF1">
          <w:rPr>
            <w:rStyle w:val="Hyperlink"/>
            <w:sz w:val="12"/>
          </w:rPr>
          <w:t xml:space="preserve"> nach oben</w:t>
        </w:r>
      </w:hyperlink>
    </w:p>
    <w:p w14:paraId="1106C044" w14:textId="77777777" w:rsidR="00EA1543" w:rsidRDefault="00EA1543">
      <w:r>
        <w:br w:type="page"/>
      </w:r>
    </w:p>
    <w:p w14:paraId="4B0AB629" w14:textId="77777777" w:rsidR="00A112E2" w:rsidRDefault="00AB44D5" w:rsidP="00B75556">
      <w:r>
        <w:rPr>
          <w:noProof/>
          <w:lang w:eastAsia="de-DE"/>
        </w:rPr>
        <w:lastRenderedPageBreak/>
        <mc:AlternateContent>
          <mc:Choice Requires="wpg">
            <w:drawing>
              <wp:anchor distT="0" distB="0" distL="114300" distR="114300" simplePos="0" relativeHeight="251664384" behindDoc="0" locked="0" layoutInCell="1" allowOverlap="1" wp14:anchorId="6BC3100F" wp14:editId="354C1100">
                <wp:simplePos x="0" y="0"/>
                <wp:positionH relativeFrom="column">
                  <wp:posOffset>395605</wp:posOffset>
                </wp:positionH>
                <wp:positionV relativeFrom="paragraph">
                  <wp:posOffset>-106045</wp:posOffset>
                </wp:positionV>
                <wp:extent cx="5372100" cy="1784350"/>
                <wp:effectExtent l="0" t="0" r="0" b="6350"/>
                <wp:wrapNone/>
                <wp:docPr id="6" name="Gruppieren 6"/>
                <wp:cNvGraphicFramePr/>
                <a:graphic xmlns:a="http://schemas.openxmlformats.org/drawingml/2006/main">
                  <a:graphicData uri="http://schemas.microsoft.com/office/word/2010/wordprocessingGroup">
                    <wpg:wgp>
                      <wpg:cNvGrpSpPr/>
                      <wpg:grpSpPr>
                        <a:xfrm>
                          <a:off x="0" y="0"/>
                          <a:ext cx="5372100" cy="1784350"/>
                          <a:chOff x="0" y="0"/>
                          <a:chExt cx="5614034" cy="1932066"/>
                        </a:xfrm>
                      </wpg:grpSpPr>
                      <pic:pic xmlns:pic="http://schemas.openxmlformats.org/drawingml/2006/picture">
                        <pic:nvPicPr>
                          <pic:cNvPr id="2" name="Grafik 2"/>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660900" cy="1803400"/>
                          </a:xfrm>
                          <a:prstGeom prst="rect">
                            <a:avLst/>
                          </a:prstGeom>
                        </pic:spPr>
                      </pic:pic>
                      <wps:wsp>
                        <wps:cNvPr id="3" name="Textfeld 2"/>
                        <wps:cNvSpPr txBox="1">
                          <a:spLocks noChangeArrowheads="1"/>
                        </wps:cNvSpPr>
                        <wps:spPr bwMode="auto">
                          <a:xfrm>
                            <a:off x="3009900" y="1584631"/>
                            <a:ext cx="2604134" cy="347435"/>
                          </a:xfrm>
                          <a:prstGeom prst="rect">
                            <a:avLst/>
                          </a:prstGeom>
                          <a:noFill/>
                          <a:ln w="9525">
                            <a:noFill/>
                            <a:miter lim="800000"/>
                            <a:headEnd/>
                            <a:tailEnd/>
                          </a:ln>
                        </wps:spPr>
                        <wps:txbx>
                          <w:txbxContent>
                            <w:p w14:paraId="7D2275EB" w14:textId="77777777" w:rsidR="00830EEA" w:rsidRDefault="00830EEA" w:rsidP="00F34896">
                              <w:pPr>
                                <w:spacing w:line="160" w:lineRule="exact"/>
                                <w:jc w:val="right"/>
                                <w:rPr>
                                  <w:color w:val="808080" w:themeColor="background2" w:themeShade="80"/>
                                  <w:sz w:val="11"/>
                                  <w:szCs w:val="11"/>
                                </w:rPr>
                              </w:pPr>
                              <w:r>
                                <w:rPr>
                                  <w:color w:val="808080" w:themeColor="background2" w:themeShade="80"/>
                                  <w:sz w:val="11"/>
                                  <w:szCs w:val="11"/>
                                </w:rPr>
                                <w:t>Beispiel für ein semantisches Netz in der GND</w:t>
                              </w:r>
                            </w:p>
                            <w:p w14:paraId="2E12B02F" w14:textId="77777777" w:rsidR="00830EEA" w:rsidRDefault="00830EEA" w:rsidP="00F34896">
                              <w:pPr>
                                <w:spacing w:line="160" w:lineRule="exact"/>
                                <w:jc w:val="right"/>
                                <w:rPr>
                                  <w:color w:val="808080" w:themeColor="background2" w:themeShade="80"/>
                                  <w:sz w:val="11"/>
                                  <w:szCs w:val="11"/>
                                </w:rPr>
                              </w:pPr>
                              <w:r w:rsidRPr="00B75556">
                                <w:rPr>
                                  <w:color w:val="808080" w:themeColor="background2" w:themeShade="80"/>
                                  <w:sz w:val="11"/>
                                  <w:szCs w:val="11"/>
                                </w:rPr>
                                <w:t>Beziehungen von „Thoma</w:t>
                              </w:r>
                              <w:r>
                                <w:rPr>
                                  <w:color w:val="808080" w:themeColor="background2" w:themeShade="80"/>
                                  <w:sz w:val="11"/>
                                  <w:szCs w:val="11"/>
                                </w:rPr>
                                <w:t>s Mann“ zu anderen Entitäten</w:t>
                              </w:r>
                            </w:p>
                            <w:p w14:paraId="1DFDBFA3" w14:textId="77777777" w:rsidR="00830EEA" w:rsidRPr="00B75556" w:rsidRDefault="00830EEA" w:rsidP="00F34896">
                              <w:pPr>
                                <w:spacing w:line="160" w:lineRule="exact"/>
                                <w:jc w:val="right"/>
                                <w:rPr>
                                  <w:color w:val="808080" w:themeColor="background2" w:themeShade="80"/>
                                  <w:sz w:val="11"/>
                                  <w:szCs w:val="11"/>
                                </w:rPr>
                              </w:pP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6BC3100F" id="Gruppieren 6" o:spid="_x0000_s1026" style="position:absolute;margin-left:31.15pt;margin-top:-8.35pt;width:423pt;height:140.5pt;z-index:251664384;mso-width-relative:margin;mso-height-relative:margin" coordsize="56140,193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 o:spid="_x0000_s1027" type="#_x0000_t75" style="position:absolute;width:46609;height:180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">
                  <v:imagedata r:id="rId12" o:title=""/>
                  <v:path arrowok="t"/>
                </v:shape>
                <v:shapetype id="_x0000_t202" coordsize="21600,21600" o:spt="202" path="m,l,21600r21600,l21600,xe">
                  <v:stroke joinstyle="miter"/>
                  <v:path gradientshapeok="t" o:connecttype="rect"/>
                </v:shapetype>
                <v:shape id="Textfeld 2" o:spid="_x0000_s1028" type="#_x0000_t202" style="position:absolute;left:30099;top:15846;width:26041;height:34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" filled="f" stroked="f">
                  <v:textbox>
                    <w:txbxContent>
                      <w:p w14:paraId="7D2275EB" w14:textId="77777777" w:rsidR="00830EEA" w:rsidRDefault="00830EEA" w:rsidP="00F34896">
                        <w:pPr>
                          <w:spacing w:line="160" w:lineRule="exact"/>
                          <w:jc w:val="right"/>
                          <w:rPr>
                            <w:color w:val="808080" w:themeColor="background2" w:themeShade="80"/>
                            <w:sz w:val="11"/>
                            <w:szCs w:val="11"/>
                          </w:rPr>
                        </w:pPr>
                        <w:r>
                          <w:rPr>
                            <w:color w:val="808080" w:themeColor="background2" w:themeShade="80"/>
                            <w:sz w:val="11"/>
                            <w:szCs w:val="11"/>
                          </w:rPr>
                          <w:t>Beispiel für ein semantisches Netz in der GND</w:t>
                        </w:r>
                      </w:p>
                      <w:p w14:paraId="2E12B02F" w14:textId="77777777" w:rsidR="00830EEA" w:rsidRDefault="00830EEA" w:rsidP="00F34896">
                        <w:pPr>
                          <w:spacing w:line="160" w:lineRule="exact"/>
                          <w:jc w:val="right"/>
                          <w:rPr>
                            <w:color w:val="808080" w:themeColor="background2" w:themeShade="80"/>
                            <w:sz w:val="11"/>
                            <w:szCs w:val="11"/>
                          </w:rPr>
                        </w:pPr>
                        <w:r w:rsidRPr="00B75556">
                          <w:rPr>
                            <w:color w:val="808080" w:themeColor="background2" w:themeShade="80"/>
                            <w:sz w:val="11"/>
                            <w:szCs w:val="11"/>
                          </w:rPr>
                          <w:t>Beziehungen von „Thoma</w:t>
                        </w:r>
                        <w:r>
                          <w:rPr>
                            <w:color w:val="808080" w:themeColor="background2" w:themeShade="80"/>
                            <w:sz w:val="11"/>
                            <w:szCs w:val="11"/>
                          </w:rPr>
                          <w:t>s Mann“ zu anderen Entitäten</w:t>
                        </w:r>
                      </w:p>
                      <w:p w14:paraId="1DFDBFA3" w14:textId="77777777" w:rsidR="00830EEA" w:rsidRPr="00B75556" w:rsidRDefault="00830EEA" w:rsidP="00F34896">
                        <w:pPr>
                          <w:spacing w:line="160" w:lineRule="exact"/>
                          <w:jc w:val="right"/>
                          <w:rPr>
                            <w:color w:val="808080" w:themeColor="background2" w:themeShade="80"/>
                            <w:sz w:val="11"/>
                            <w:szCs w:val="11"/>
                          </w:rPr>
                        </w:pPr>
                      </w:p>
                    </w:txbxContent>
                  </v:textbox>
                </v:shape>
              </v:group>
            </w:pict>
          </mc:Fallback>
        </mc:AlternateContent>
      </w:r>
    </w:p>
    <w:p w14:paraId="74FB2B57" w14:textId="77777777" w:rsidR="00A112E2" w:rsidRDefault="00A112E2" w:rsidP="00B75556"/>
    <w:p w14:paraId="62BAB0C0" w14:textId="77777777" w:rsidR="00A112E2" w:rsidRDefault="00A112E2" w:rsidP="00B75556"/>
    <w:p w14:paraId="2F1B913D" w14:textId="77777777" w:rsidR="00A112E2" w:rsidRDefault="00A112E2" w:rsidP="00B75556"/>
    <w:p w14:paraId="4F9FA2AE" w14:textId="77777777" w:rsidR="00A112E2" w:rsidRDefault="00A112E2" w:rsidP="00B75556"/>
    <w:p w14:paraId="3A30DF07" w14:textId="77777777" w:rsidR="00A112E2" w:rsidRDefault="00A112E2" w:rsidP="00B75556"/>
    <w:p w14:paraId="7FE8E602" w14:textId="77777777" w:rsidR="00A112E2" w:rsidRDefault="00A112E2" w:rsidP="00B75556"/>
    <w:p w14:paraId="24CCCC18" w14:textId="77777777" w:rsidR="00A112E2" w:rsidRDefault="00A112E2" w:rsidP="00B75556"/>
    <w:p w14:paraId="5FBE87D0" w14:textId="77777777" w:rsidR="006C5837" w:rsidRDefault="006C5837" w:rsidP="00B75556"/>
    <w:p w14:paraId="2B6D2143" w14:textId="77777777" w:rsidR="00A112E2" w:rsidRDefault="00A112E2" w:rsidP="00B75556"/>
    <w:p w14:paraId="14A1D3FF" w14:textId="77777777" w:rsidR="00A112E2" w:rsidRPr="00E20AF0" w:rsidRDefault="008949FF" w:rsidP="00E20AF0">
      <w:pPr>
        <w:jc w:val="right"/>
        <w:rPr>
          <w:rStyle w:val="Hyperlink"/>
          <w:sz w:val="12"/>
        </w:rPr>
      </w:pPr>
      <w:hyperlink w:anchor="oben" w:history="1">
        <w:r w:rsidR="00E20AF0" w:rsidRPr="00876DF1">
          <w:rPr>
            <w:rStyle w:val="Hyperlink"/>
            <w:sz w:val="12"/>
          </w:rPr>
          <w:sym w:font="Symbol" w:char="F0AD"/>
        </w:r>
        <w:r w:rsidR="00E20AF0" w:rsidRPr="00876DF1">
          <w:rPr>
            <w:rStyle w:val="Hyperlink"/>
            <w:sz w:val="12"/>
          </w:rPr>
          <w:t xml:space="preserve"> nach oben</w:t>
        </w:r>
      </w:hyperlink>
    </w:p>
    <w:p w14:paraId="1F4E8A25" w14:textId="77777777" w:rsidR="008318B8" w:rsidRPr="007E4286" w:rsidRDefault="008318B8" w:rsidP="00581680">
      <w:pPr>
        <w:spacing w:before="240" w:after="120"/>
        <w:rPr>
          <w:sz w:val="22"/>
        </w:rPr>
      </w:pPr>
      <w:bookmarkStart w:id="7" w:name="bez"/>
      <w:bookmarkEnd w:id="7"/>
      <w:r w:rsidRPr="007E4286">
        <w:rPr>
          <w:sz w:val="22"/>
        </w:rPr>
        <w:t xml:space="preserve">Bevorzugter Name und </w:t>
      </w:r>
      <w:r w:rsidR="000D1155">
        <w:rPr>
          <w:sz w:val="22"/>
        </w:rPr>
        <w:t>normierter</w:t>
      </w:r>
      <w:r w:rsidR="007E4286">
        <w:rPr>
          <w:sz w:val="22"/>
        </w:rPr>
        <w:t xml:space="preserve"> Sucheinstieg</w:t>
      </w:r>
    </w:p>
    <w:p w14:paraId="31B56DD0" w14:textId="52EB1293" w:rsidR="00317E92" w:rsidRDefault="00416085" w:rsidP="00581680">
      <w:pPr>
        <w:spacing w:after="120"/>
      </w:pPr>
      <w:r>
        <w:t>D</w:t>
      </w:r>
      <w:r w:rsidR="00AA3827">
        <w:t>er normierte</w:t>
      </w:r>
      <w:r w:rsidR="00317E92">
        <w:t xml:space="preserve"> </w:t>
      </w:r>
      <w:r w:rsidR="00B61835">
        <w:t>Sucheinstieg setzt sich aus dem bevorzugten Namen der Person (</w:t>
      </w:r>
      <w:hyperlink r:id="rId13" w:history="1">
        <w:r w:rsidR="00B61835" w:rsidRPr="00E37CC5">
          <w:rPr>
            <w:rStyle w:val="Hyperlink"/>
          </w:rPr>
          <w:t>9.2.2</w:t>
        </w:r>
      </w:hyperlink>
      <w:r w:rsidR="00B61835">
        <w:t>) und Ergänzungen zusammen</w:t>
      </w:r>
      <w:r w:rsidR="00AC0C13">
        <w:t xml:space="preserve"> (</w:t>
      </w:r>
      <w:hyperlink r:id="rId14" w:history="1">
        <w:r w:rsidR="00AC0C13" w:rsidRPr="00AC0C13">
          <w:rPr>
            <w:rStyle w:val="Hyperlink"/>
          </w:rPr>
          <w:t>9.19.1.1</w:t>
        </w:r>
      </w:hyperlink>
      <w:r w:rsidR="00AC0C13">
        <w:t>)</w:t>
      </w:r>
      <w:r w:rsidR="00CB1D20">
        <w:t>.</w:t>
      </w:r>
      <w:r w:rsidR="00B20207">
        <w:t xml:space="preserve"> </w:t>
      </w:r>
      <w:r w:rsidR="00317E92">
        <w:t xml:space="preserve">Der bevorzugte Name einer Person </w:t>
      </w:r>
      <w:r w:rsidR="00450E17">
        <w:t>besteht</w:t>
      </w:r>
      <w:r w:rsidR="00317E92">
        <w:t xml:space="preserve"> aus einem Nach</w:t>
      </w:r>
      <w:r w:rsidR="00B54A71">
        <w:t>namen</w:t>
      </w:r>
      <w:r w:rsidR="00317E92">
        <w:t xml:space="preserve"> und Vorname</w:t>
      </w:r>
      <w:r w:rsidR="004332E2">
        <w:t>n</w:t>
      </w:r>
      <w:r w:rsidR="00317E92">
        <w:t xml:space="preserve"> bzw. aus einem persönlichen Namen und ggf. aus einem nachgestellten Präfix, einer Zählung oder einem Beinamen, einem Gattungsnamen, einem Territorium oder einer Titulatur.</w:t>
      </w:r>
    </w:p>
    <w:p w14:paraId="18429650" w14:textId="77777777" w:rsidR="00317E92" w:rsidRDefault="00317E92" w:rsidP="00581680">
      <w:pPr>
        <w:spacing w:after="120"/>
      </w:pPr>
      <w:r>
        <w:t xml:space="preserve">Der normierte Sucheinstieg wird </w:t>
      </w:r>
      <w:r w:rsidR="00BE0064">
        <w:t xml:space="preserve">zum Teil </w:t>
      </w:r>
      <w:r>
        <w:t>automatisch aus den sonstigen identifizierenden Merkmalen in den Feldern 5XX zusammengesetzt</w:t>
      </w:r>
      <w:r w:rsidR="00BE0064">
        <w:t>, beispielsweise zur Bildung der Anzeigenform oder beim maschinellen Datenaustausch</w:t>
      </w:r>
      <w:r>
        <w:t xml:space="preserve">, </w:t>
      </w:r>
      <w:r w:rsidR="00BE0064">
        <w:t xml:space="preserve">zum Teil müssen </w:t>
      </w:r>
      <w:r>
        <w:t>die erforderlichen Ergänzungen manuell im Feld 100 erfasst werden</w:t>
      </w:r>
      <w:r w:rsidR="00BE0064">
        <w:t>, vgl. die differenzierten Ausführungen unten</w:t>
      </w:r>
      <w:r>
        <w:t>.</w:t>
      </w:r>
    </w:p>
    <w:p w14:paraId="3D394A8E" w14:textId="77777777" w:rsidR="00840C38" w:rsidRDefault="001427C4" w:rsidP="00581680">
      <w:pPr>
        <w:spacing w:after="120"/>
      </w:pPr>
      <w:r>
        <w:t xml:space="preserve">Ein </w:t>
      </w:r>
      <w:r w:rsidR="00D9374D">
        <w:t xml:space="preserve">Titel oder </w:t>
      </w:r>
      <w:r w:rsidR="00B54A71">
        <w:t xml:space="preserve">eine </w:t>
      </w:r>
      <w:r w:rsidR="00D9374D">
        <w:t xml:space="preserve">sonstige zur Person gehörende Kennzeichnung </w:t>
      </w:r>
      <w:r w:rsidR="00D9374D" w:rsidRPr="00B9458A">
        <w:t>(</w:t>
      </w:r>
      <w:hyperlink r:id="rId15" w:history="1">
        <w:r w:rsidR="00B9458A" w:rsidRPr="00B9458A">
          <w:rPr>
            <w:rStyle w:val="Hyperlink"/>
          </w:rPr>
          <w:t>9.19.1.2 a) - f)</w:t>
        </w:r>
      </w:hyperlink>
      <w:r w:rsidR="00D9374D" w:rsidRPr="00B9458A">
        <w:t xml:space="preserve">) und </w:t>
      </w:r>
      <w:r w:rsidRPr="00B9458A">
        <w:t>ein</w:t>
      </w:r>
      <w:r>
        <w:t xml:space="preserve"> </w:t>
      </w:r>
      <w:r w:rsidR="00C313D7">
        <w:t>nicht</w:t>
      </w:r>
      <w:r w:rsidR="00FF2B0B">
        <w:t>-</w:t>
      </w:r>
      <w:r w:rsidR="00C313D7">
        <w:t xml:space="preserve">exaktes </w:t>
      </w:r>
      <w:r w:rsidR="00D9374D">
        <w:t xml:space="preserve">Geburts- und/oder </w:t>
      </w:r>
      <w:r w:rsidR="00710880">
        <w:t>Sterbe</w:t>
      </w:r>
      <w:r w:rsidR="00D9374D">
        <w:t>d</w:t>
      </w:r>
      <w:r>
        <w:t>atum</w:t>
      </w:r>
      <w:r w:rsidR="00D9374D">
        <w:t xml:space="preserve"> (</w:t>
      </w:r>
      <w:hyperlink r:id="rId16" w:history="1">
        <w:r w:rsidR="00D9374D" w:rsidRPr="007B415E">
          <w:rPr>
            <w:rStyle w:val="Hyperlink"/>
          </w:rPr>
          <w:t>9.19.1.3</w:t>
        </w:r>
      </w:hyperlink>
      <w:r w:rsidR="00D9374D">
        <w:t>) werden</w:t>
      </w:r>
      <w:r>
        <w:t xml:space="preserve">, sofern vorhanden, </w:t>
      </w:r>
      <w:r w:rsidR="002A3309" w:rsidRPr="002A3309">
        <w:t>in der Regel</w:t>
      </w:r>
      <w:r w:rsidR="00D9374D">
        <w:t xml:space="preserve"> zum Namen hinzugenommen</w:t>
      </w:r>
      <w:r>
        <w:t>, auch wenn sie nicht zur Unterscheidung von einem anderen Sucheinstieg notwendig sind.</w:t>
      </w:r>
      <w:r w:rsidR="00317E92">
        <w:t xml:space="preserve"> </w:t>
      </w:r>
      <w:r w:rsidR="00805088">
        <w:t>Der Beruf oder die Tätigkeit (</w:t>
      </w:r>
      <w:hyperlink r:id="rId17" w:history="1">
        <w:r w:rsidR="00805088" w:rsidRPr="007B415E">
          <w:rPr>
            <w:rStyle w:val="Hyperlink"/>
          </w:rPr>
          <w:t>9.19.1.5</w:t>
        </w:r>
      </w:hyperlink>
      <w:r w:rsidR="00805088">
        <w:t xml:space="preserve">) werden </w:t>
      </w:r>
      <w:r w:rsidR="00805088" w:rsidRPr="002A3309">
        <w:t>in der Regel nicht</w:t>
      </w:r>
      <w:r w:rsidR="00805088">
        <w:t xml:space="preserve"> zum Namen hinzugenommen. </w:t>
      </w:r>
      <w:r w:rsidR="00317E92">
        <w:t>Die vollständigere Namensform (</w:t>
      </w:r>
      <w:hyperlink r:id="rId18" w:history="1">
        <w:r w:rsidR="00317E92" w:rsidRPr="007B415E">
          <w:rPr>
            <w:rStyle w:val="Hyperlink"/>
          </w:rPr>
          <w:t>9.19.1.4</w:t>
        </w:r>
      </w:hyperlink>
      <w:r w:rsidR="00317E92">
        <w:t xml:space="preserve">), der </w:t>
      </w:r>
      <w:r w:rsidR="00973714">
        <w:t>Wirkungs</w:t>
      </w:r>
      <w:r w:rsidR="00317E92">
        <w:t>zeitr</w:t>
      </w:r>
      <w:r w:rsidR="00B54A71">
        <w:t>a</w:t>
      </w:r>
      <w:r w:rsidR="00317E92">
        <w:t>um</w:t>
      </w:r>
      <w:r w:rsidR="00805088">
        <w:t>,</w:t>
      </w:r>
      <w:r w:rsidR="00317E92">
        <w:t xml:space="preserve"> s</w:t>
      </w:r>
      <w:r w:rsidR="00317E92" w:rsidRPr="001427C4">
        <w:t>onstige Rang-, Ehren</w:t>
      </w:r>
      <w:r w:rsidR="00450E17">
        <w:t>-</w:t>
      </w:r>
      <w:r w:rsidR="00317E92" w:rsidRPr="001427C4">
        <w:t xml:space="preserve"> oder Amtsbezeichnungen</w:t>
      </w:r>
      <w:r w:rsidR="00317E92">
        <w:t xml:space="preserve"> (</w:t>
      </w:r>
      <w:hyperlink r:id="rId19" w:history="1">
        <w:r w:rsidR="00317E92" w:rsidRPr="007B415E">
          <w:rPr>
            <w:rStyle w:val="Hyperlink"/>
          </w:rPr>
          <w:t>9.19.1.6</w:t>
        </w:r>
      </w:hyperlink>
      <w:r w:rsidR="00317E92">
        <w:t>)</w:t>
      </w:r>
      <w:r w:rsidR="00780351">
        <w:t xml:space="preserve"> </w:t>
      </w:r>
      <w:r w:rsidR="00805088">
        <w:t>und sonstige Kennzeichnungen (</w:t>
      </w:r>
      <w:hyperlink r:id="rId20" w:history="1">
        <w:r w:rsidR="00805088" w:rsidRPr="007B415E">
          <w:rPr>
            <w:rStyle w:val="Hyperlink"/>
          </w:rPr>
          <w:t>9.19.1.7</w:t>
        </w:r>
      </w:hyperlink>
      <w:r w:rsidR="00805088">
        <w:t xml:space="preserve">) </w:t>
      </w:r>
      <w:r w:rsidR="00780351">
        <w:t xml:space="preserve">werden </w:t>
      </w:r>
      <w:r w:rsidR="00805088">
        <w:t xml:space="preserve">nie </w:t>
      </w:r>
      <w:r w:rsidR="00780351">
        <w:t>zum Namen hinzugenommen</w:t>
      </w:r>
      <w:r w:rsidR="00805088">
        <w:t xml:space="preserve">, da </w:t>
      </w:r>
      <w:hyperlink r:id="rId21" w:history="1">
        <w:r w:rsidR="00805088" w:rsidRPr="00AD3B83">
          <w:rPr>
            <w:rStyle w:val="Hyperlink"/>
          </w:rPr>
          <w:t>9.19.1.4</w:t>
        </w:r>
      </w:hyperlink>
      <w:r w:rsidR="00805088">
        <w:t xml:space="preserve">, </w:t>
      </w:r>
      <w:hyperlink r:id="rId22" w:history="1">
        <w:r w:rsidR="00805088" w:rsidRPr="00AD3B83">
          <w:rPr>
            <w:rStyle w:val="Hyperlink"/>
          </w:rPr>
          <w:t>9.19.1.5</w:t>
        </w:r>
      </w:hyperlink>
      <w:r w:rsidR="00805088">
        <w:t xml:space="preserve">, </w:t>
      </w:r>
      <w:hyperlink r:id="rId23" w:history="1">
        <w:r w:rsidR="00805088" w:rsidRPr="008E2D20">
          <w:rPr>
            <w:rStyle w:val="Hyperlink"/>
          </w:rPr>
          <w:t>9.19.1.6</w:t>
        </w:r>
      </w:hyperlink>
      <w:r w:rsidR="00805088">
        <w:t xml:space="preserve">, und </w:t>
      </w:r>
      <w:hyperlink r:id="rId24" w:history="1">
        <w:r w:rsidR="00805088" w:rsidRPr="008E2D20">
          <w:rPr>
            <w:rStyle w:val="Hyperlink"/>
          </w:rPr>
          <w:t>9.19.1.7</w:t>
        </w:r>
      </w:hyperlink>
      <w:r w:rsidR="00805088">
        <w:t xml:space="preserve"> nicht angewendet werden</w:t>
      </w:r>
      <w:r w:rsidR="00317E92">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2F2F2" w:themeFill="background1" w:themeFillShade="F2"/>
        <w:tblLayout w:type="fixed"/>
        <w:tblCellMar>
          <w:top w:w="28" w:type="dxa"/>
          <w:bottom w:w="28" w:type="dxa"/>
        </w:tblCellMar>
        <w:tblLook w:val="04A0" w:firstRow="1" w:lastRow="0" w:firstColumn="1" w:lastColumn="0" w:noHBand="0" w:noVBand="1"/>
      </w:tblPr>
      <w:tblGrid>
        <w:gridCol w:w="9104"/>
      </w:tblGrid>
      <w:tr w:rsidR="002F3CBB" w:rsidRPr="00225A62" w14:paraId="30D35B4B" w14:textId="77777777" w:rsidTr="00B83CC1">
        <w:tc>
          <w:tcPr>
            <w:tcW w:w="9104" w:type="dxa"/>
            <w:shd w:val="clear" w:color="auto" w:fill="F2F2F2" w:themeFill="background1" w:themeFillShade="F2"/>
          </w:tcPr>
          <w:p w14:paraId="18F835F0" w14:textId="77777777" w:rsidR="002F3CBB" w:rsidRDefault="002F3CBB" w:rsidP="00EE564B">
            <w:pPr>
              <w:spacing w:after="120" w:line="260" w:lineRule="exact"/>
            </w:pPr>
            <w:r>
              <w:t>Besonderheit bei der Erfassung von nicht-exakten Lebensdaten:</w:t>
            </w:r>
          </w:p>
          <w:p w14:paraId="053A0478" w14:textId="77777777" w:rsidR="002F3CBB" w:rsidRDefault="00B83CC1" w:rsidP="00581680">
            <w:pPr>
              <w:spacing w:after="120" w:line="260" w:lineRule="exact"/>
            </w:pPr>
            <w:r>
              <w:t>Ein n</w:t>
            </w:r>
            <w:r w:rsidR="002F3CBB">
              <w:t>icht-exakte</w:t>
            </w:r>
            <w:r>
              <w:t>s</w:t>
            </w:r>
            <w:r w:rsidR="002F3CBB">
              <w:t xml:space="preserve"> Lebensdat</w:t>
            </w:r>
            <w:r>
              <w:t>um</w:t>
            </w:r>
            <w:r w:rsidR="002F3CBB">
              <w:t xml:space="preserve"> </w:t>
            </w:r>
            <w:r>
              <w:t>ist</w:t>
            </w:r>
            <w:r w:rsidR="002F3CBB">
              <w:t xml:space="preserve"> zwar Teil des normierten </w:t>
            </w:r>
            <w:r w:rsidR="0032658D">
              <w:t xml:space="preserve">bzw. abweichenden </w:t>
            </w:r>
            <w:r w:rsidR="002F3CBB">
              <w:t>Sucheinstiegs, w</w:t>
            </w:r>
            <w:r>
              <w:t>ird</w:t>
            </w:r>
            <w:r w:rsidR="002F3CBB">
              <w:t xml:space="preserve"> aber nicht im Feld 100</w:t>
            </w:r>
            <w:r w:rsidR="0032658D">
              <w:t xml:space="preserve"> bzw. 400</w:t>
            </w:r>
            <w:r w:rsidR="002F3CBB">
              <w:t xml:space="preserve">, sondern nur als getrenntes Element im Feld 548 mit dem $4-Code „datl“ erfasst. Der Code bewirkt das Hinzuziehen des nicht-exakten Lebensdatums zum bevorzugten </w:t>
            </w:r>
            <w:r w:rsidR="0032658D">
              <w:t xml:space="preserve">bzw. abweichenden </w:t>
            </w:r>
            <w:r w:rsidR="002F3CBB">
              <w:t>Namen</w:t>
            </w:r>
            <w:r w:rsidR="0032658D">
              <w:t xml:space="preserve"> im Unterfeld $d</w:t>
            </w:r>
            <w:r>
              <w:t>.</w:t>
            </w:r>
          </w:p>
          <w:p w14:paraId="6E2C0128" w14:textId="2BB18B00" w:rsidR="00A74B9D" w:rsidRDefault="00A74B9D" w:rsidP="00581680">
            <w:pPr>
              <w:spacing w:after="120" w:line="260" w:lineRule="exact"/>
            </w:pPr>
            <w:r>
              <w:t xml:space="preserve">In Aleph </w:t>
            </w:r>
            <w:r w:rsidR="00893234">
              <w:t xml:space="preserve">und Alma </w:t>
            </w:r>
            <w:r w:rsidR="00AB44D5">
              <w:t>werden beim Abspeichern des Datensatzes die in Feld 548 erfassten Lebensdaten automatisch zum bevorzugten bzw. abweichenden Namen im Feld 100 $d bzw. 400 $d hinzugefügt.</w:t>
            </w:r>
            <w:r>
              <w:t xml:space="preserve"> In PICA gibt es keine Belegung des Unterfeldes</w:t>
            </w:r>
            <w:r w:rsidR="00AB44D5">
              <w:t>. Die</w:t>
            </w:r>
            <w:r>
              <w:t xml:space="preserve"> Bildung des normierten bzw. abweichenden Sucheinstiegs mit Lebensdaten i</w:t>
            </w:r>
            <w:r w:rsidR="00775763">
              <w:t>m Unterfeld</w:t>
            </w:r>
            <w:r>
              <w:t xml:space="preserve"> $d erfolgt beim Datenaustausch im GND-Format MARC 21-Authority.</w:t>
            </w:r>
          </w:p>
          <w:p w14:paraId="7EA591B2" w14:textId="453088E2" w:rsidR="004A0FA5" w:rsidRPr="00225A62" w:rsidRDefault="004A0FA5" w:rsidP="0032658D">
            <w:pPr>
              <w:spacing w:line="260" w:lineRule="exact"/>
              <w:rPr>
                <w:szCs w:val="18"/>
              </w:rPr>
            </w:pPr>
            <w:r>
              <w:rPr>
                <w:szCs w:val="18"/>
              </w:rPr>
              <w:t xml:space="preserve">Der </w:t>
            </w:r>
            <w:r w:rsidRPr="00C40F3E">
              <w:rPr>
                <w:szCs w:val="18"/>
              </w:rPr>
              <w:t xml:space="preserve">Code </w:t>
            </w:r>
            <w:r>
              <w:rPr>
                <w:szCs w:val="18"/>
              </w:rPr>
              <w:t xml:space="preserve">„datl“ </w:t>
            </w:r>
            <w:r w:rsidRPr="00C40F3E">
              <w:rPr>
                <w:szCs w:val="18"/>
              </w:rPr>
              <w:t>darf nur einmal vergeben werden</w:t>
            </w:r>
            <w:r>
              <w:rPr>
                <w:szCs w:val="18"/>
              </w:rPr>
              <w:t>.</w:t>
            </w:r>
            <w:r w:rsidRPr="00C40F3E">
              <w:rPr>
                <w:szCs w:val="18"/>
              </w:rPr>
              <w:t xml:space="preserve"> </w:t>
            </w:r>
            <w:r>
              <w:rPr>
                <w:szCs w:val="18"/>
              </w:rPr>
              <w:t>Weitere nicht</w:t>
            </w:r>
            <w:r w:rsidR="00FF0C1A">
              <w:rPr>
                <w:szCs w:val="18"/>
              </w:rPr>
              <w:t>-</w:t>
            </w:r>
            <w:r>
              <w:rPr>
                <w:szCs w:val="18"/>
              </w:rPr>
              <w:t>exakte Lebensdaten</w:t>
            </w:r>
            <w:r w:rsidR="0032658D">
              <w:rPr>
                <w:szCs w:val="18"/>
              </w:rPr>
              <w:t xml:space="preserve"> aus unterschiedlichen Quellen oder in anderen Kalendersystemen werden im Bemerkungsfeld (</w:t>
            </w:r>
            <w:r w:rsidR="000B2A94">
              <w:rPr>
                <w:szCs w:val="18"/>
              </w:rPr>
              <w:t xml:space="preserve">PICA und Aleph: </w:t>
            </w:r>
            <w:r w:rsidR="0032658D">
              <w:rPr>
                <w:szCs w:val="18"/>
              </w:rPr>
              <w:t>$v</w:t>
            </w:r>
            <w:r w:rsidR="000B2A94">
              <w:rPr>
                <w:szCs w:val="18"/>
              </w:rPr>
              <w:t>, Alma $9v</w:t>
            </w:r>
            <w:r w:rsidR="0032658D">
              <w:rPr>
                <w:szCs w:val="18"/>
              </w:rPr>
              <w:t>) erfasst</w:t>
            </w:r>
            <w:r>
              <w:rPr>
                <w:szCs w:val="18"/>
              </w:rPr>
              <w:t>.</w:t>
            </w:r>
          </w:p>
        </w:tc>
      </w:tr>
    </w:tbl>
    <w:p w14:paraId="6B3C2720" w14:textId="77777777" w:rsidR="00163B7E" w:rsidRDefault="00163B7E"/>
    <w:p w14:paraId="3A429F41" w14:textId="4C9780FC" w:rsidR="00163B7E" w:rsidRDefault="00163B7E">
      <w:r>
        <w:br w:type="page"/>
      </w:r>
    </w:p>
    <w:p w14:paraId="47009DD8" w14:textId="77777777" w:rsidR="00696490" w:rsidRDefault="00696490" w:rsidP="00163B7E">
      <w:r>
        <w:lastRenderedPageBreak/>
        <w:t>Erfassungsmuster „Moderner Name“:</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696490" w:rsidRPr="00CD06E6" w14:paraId="05519B5C" w14:textId="77777777" w:rsidTr="00CD06E6">
        <w:tc>
          <w:tcPr>
            <w:tcW w:w="9104" w:type="dxa"/>
            <w:shd w:val="clear" w:color="auto" w:fill="FFFFCC"/>
          </w:tcPr>
          <w:p w14:paraId="7DB43491" w14:textId="77777777" w:rsidR="00696490" w:rsidRPr="00CD06E6" w:rsidRDefault="00696490" w:rsidP="00A74B9D">
            <w:pPr>
              <w:spacing w:line="260" w:lineRule="exact"/>
              <w:rPr>
                <w:szCs w:val="18"/>
              </w:rPr>
            </w:pPr>
            <w:r w:rsidRPr="00CD06E6">
              <w:rPr>
                <w:szCs w:val="18"/>
              </w:rPr>
              <w:t>PICA</w:t>
            </w:r>
            <w:r w:rsidRPr="00CD06E6">
              <w:rPr>
                <w:rStyle w:val="Funotenzeichen"/>
                <w:szCs w:val="18"/>
              </w:rPr>
              <w:footnoteReference w:id="1"/>
            </w:r>
          </w:p>
        </w:tc>
      </w:tr>
      <w:tr w:rsidR="00696490" w:rsidRPr="00CD06E6" w14:paraId="19556478" w14:textId="77777777" w:rsidTr="00CD06E6">
        <w:tc>
          <w:tcPr>
            <w:tcW w:w="9104" w:type="dxa"/>
            <w:shd w:val="clear" w:color="auto" w:fill="FFFFCC"/>
          </w:tcPr>
          <w:p w14:paraId="26C1D57E" w14:textId="77777777" w:rsidR="00696490" w:rsidRPr="00CD06E6" w:rsidRDefault="00CD06E6" w:rsidP="00CD06E6">
            <w:pPr>
              <w:spacing w:line="260" w:lineRule="exact"/>
              <w:ind w:left="459" w:hanging="459"/>
              <w:rPr>
                <w:rStyle w:val="ibwisbd"/>
                <w:szCs w:val="18"/>
              </w:rPr>
            </w:pPr>
            <w:r w:rsidRPr="00CD06E6">
              <w:rPr>
                <w:rStyle w:val="ibwisbd"/>
                <w:b/>
              </w:rPr>
              <w:t>100</w:t>
            </w:r>
            <w:r>
              <w:rPr>
                <w:rStyle w:val="ibwisbd"/>
              </w:rPr>
              <w:t xml:space="preserve"> Nachname, Vorname</w:t>
            </w:r>
            <w:r w:rsidRPr="00CD06E6">
              <w:rPr>
                <w:rStyle w:val="ibwisbd"/>
                <w:b/>
              </w:rPr>
              <w:t>$c</w:t>
            </w:r>
            <w:r>
              <w:rPr>
                <w:rStyle w:val="ibwisbd"/>
              </w:rPr>
              <w:t>Präf</w:t>
            </w:r>
            <w:r w:rsidR="00AF11E8">
              <w:rPr>
                <w:rStyle w:val="ibwisbd"/>
              </w:rPr>
              <w:t>i</w:t>
            </w:r>
            <w:r>
              <w:rPr>
                <w:rStyle w:val="ibwisbd"/>
              </w:rPr>
              <w:t>x</w:t>
            </w:r>
          </w:p>
          <w:p w14:paraId="7527F7AB" w14:textId="77777777" w:rsidR="00CD06E6" w:rsidRPr="00CD06E6" w:rsidRDefault="00CD06E6" w:rsidP="00CD06E6">
            <w:pPr>
              <w:spacing w:line="260" w:lineRule="exact"/>
              <w:ind w:left="459" w:hanging="459"/>
              <w:rPr>
                <w:szCs w:val="18"/>
              </w:rPr>
            </w:pPr>
            <w:r w:rsidRPr="00CD06E6">
              <w:rPr>
                <w:rStyle w:val="ibwisbd"/>
                <w:b/>
              </w:rPr>
              <w:t>548</w:t>
            </w:r>
            <w:r w:rsidRPr="00CD06E6">
              <w:rPr>
                <w:rStyle w:val="ibwisbd"/>
              </w:rPr>
              <w:t xml:space="preserve"> </w:t>
            </w:r>
            <w:r>
              <w:rPr>
                <w:rStyle w:val="ibwisbd"/>
              </w:rPr>
              <w:t>JJJJ</w:t>
            </w:r>
            <w:r w:rsidRPr="00CD06E6">
              <w:rPr>
                <w:rStyle w:val="ibwisbd"/>
                <w:b/>
              </w:rPr>
              <w:t>$b</w:t>
            </w:r>
            <w:r>
              <w:rPr>
                <w:rStyle w:val="ibwisbd"/>
              </w:rPr>
              <w:t>JJJJ</w:t>
            </w:r>
            <w:r w:rsidRPr="00CD06E6">
              <w:rPr>
                <w:rStyle w:val="ibwisbd"/>
                <w:b/>
              </w:rPr>
              <w:t>$4</w:t>
            </w:r>
            <w:r w:rsidRPr="00CD06E6">
              <w:rPr>
                <w:rStyle w:val="ibwisbd"/>
              </w:rPr>
              <w:t>datl</w:t>
            </w:r>
          </w:p>
        </w:tc>
      </w:tr>
    </w:tbl>
    <w:p w14:paraId="7BFC011E" w14:textId="77777777" w:rsidR="00135C53" w:rsidRDefault="00135C53" w:rsidP="00163B7E"/>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696490" w:rsidRPr="00CD06E6" w14:paraId="2E3E7EDA" w14:textId="77777777" w:rsidTr="00CD06E6">
        <w:tc>
          <w:tcPr>
            <w:tcW w:w="9104" w:type="dxa"/>
            <w:shd w:val="clear" w:color="auto" w:fill="FFFFCC"/>
          </w:tcPr>
          <w:p w14:paraId="0DC3DE94" w14:textId="77777777" w:rsidR="00696490" w:rsidRPr="00CD06E6" w:rsidRDefault="00696490" w:rsidP="00CD06E6">
            <w:pPr>
              <w:spacing w:line="260" w:lineRule="exact"/>
              <w:rPr>
                <w:szCs w:val="18"/>
              </w:rPr>
            </w:pPr>
            <w:r w:rsidRPr="00CD06E6">
              <w:rPr>
                <w:szCs w:val="18"/>
              </w:rPr>
              <w:t>PICA+</w:t>
            </w:r>
            <w:r w:rsidR="0053521A">
              <w:rPr>
                <w:rStyle w:val="Funotenzeichen"/>
                <w:szCs w:val="18"/>
              </w:rPr>
              <w:footnoteReference w:id="2"/>
            </w:r>
          </w:p>
        </w:tc>
      </w:tr>
      <w:tr w:rsidR="00696490" w:rsidRPr="00FB4C23" w14:paraId="05C5391B" w14:textId="77777777" w:rsidTr="00CD06E6">
        <w:tc>
          <w:tcPr>
            <w:tcW w:w="9104" w:type="dxa"/>
            <w:shd w:val="clear" w:color="auto" w:fill="FFFFCC"/>
          </w:tcPr>
          <w:p w14:paraId="2E9535AE" w14:textId="77777777" w:rsidR="00696490" w:rsidRPr="00FF0F06" w:rsidRDefault="00CD06E6" w:rsidP="00CD06E6">
            <w:pPr>
              <w:spacing w:line="260" w:lineRule="exact"/>
              <w:ind w:left="459" w:hanging="459"/>
              <w:rPr>
                <w:rStyle w:val="ibwisbd"/>
              </w:rPr>
            </w:pPr>
            <w:r w:rsidRPr="00FF0F06">
              <w:rPr>
                <w:rStyle w:val="ibwisbd"/>
                <w:b/>
              </w:rPr>
              <w:t>028A</w:t>
            </w:r>
            <w:r w:rsidRPr="00FF0F06">
              <w:rPr>
                <w:rStyle w:val="ibwisbd"/>
              </w:rPr>
              <w:t xml:space="preserve"> </w:t>
            </w:r>
            <w:r w:rsidR="00CE462B" w:rsidRPr="00FF0F06">
              <w:rPr>
                <w:rStyle w:val="ibwisbd"/>
                <w:b/>
              </w:rPr>
              <w:t>$</w:t>
            </w:r>
            <w:r w:rsidR="0053521A" w:rsidRPr="00FF0F06">
              <w:rPr>
                <w:rStyle w:val="ibwisbd"/>
                <w:b/>
              </w:rPr>
              <w:t>d</w:t>
            </w:r>
            <w:r w:rsidR="0053521A" w:rsidRPr="00FF0F06">
              <w:rPr>
                <w:rStyle w:val="ibwisbd"/>
              </w:rPr>
              <w:t>Vorn</w:t>
            </w:r>
            <w:r w:rsidRPr="00FF0F06">
              <w:rPr>
                <w:rStyle w:val="ibwisbd"/>
              </w:rPr>
              <w:t>ame</w:t>
            </w:r>
            <w:r w:rsidR="00CE462B" w:rsidRPr="00FF0F06">
              <w:rPr>
                <w:rStyle w:val="ibwisbd"/>
                <w:b/>
              </w:rPr>
              <w:t>$</w:t>
            </w:r>
            <w:r w:rsidRPr="00FF0F06">
              <w:rPr>
                <w:rStyle w:val="ibwisbd"/>
                <w:b/>
              </w:rPr>
              <w:t>c</w:t>
            </w:r>
            <w:r w:rsidRPr="00FF0F06">
              <w:rPr>
                <w:rStyle w:val="ibwisbd"/>
              </w:rPr>
              <w:t>Präfix</w:t>
            </w:r>
            <w:r w:rsidR="00CE462B" w:rsidRPr="00FF0F06">
              <w:rPr>
                <w:rStyle w:val="ibwisbd"/>
                <w:b/>
              </w:rPr>
              <w:t>$</w:t>
            </w:r>
            <w:r w:rsidR="0053521A" w:rsidRPr="00FF0F06">
              <w:rPr>
                <w:rStyle w:val="ibwisbd"/>
                <w:b/>
              </w:rPr>
              <w:t>a</w:t>
            </w:r>
            <w:r w:rsidRPr="00FF0F06">
              <w:rPr>
                <w:rStyle w:val="ibwisbd"/>
              </w:rPr>
              <w:t>Nachname</w:t>
            </w:r>
          </w:p>
          <w:p w14:paraId="2D392ECD" w14:textId="77777777" w:rsidR="00CD06E6" w:rsidRPr="00FF0F06" w:rsidRDefault="00CD06E6" w:rsidP="00CD06E6">
            <w:pPr>
              <w:spacing w:line="260" w:lineRule="exact"/>
              <w:ind w:left="459" w:hanging="459"/>
              <w:rPr>
                <w:szCs w:val="18"/>
              </w:rPr>
            </w:pPr>
            <w:r w:rsidRPr="00FF0F06">
              <w:rPr>
                <w:rStyle w:val="ibwisbd"/>
                <w:b/>
              </w:rPr>
              <w:t>060R</w:t>
            </w:r>
            <w:r w:rsidRPr="00FF0F06">
              <w:rPr>
                <w:rStyle w:val="ibwisbd"/>
              </w:rPr>
              <w:t xml:space="preserve"> </w:t>
            </w:r>
            <w:r w:rsidR="00CE462B" w:rsidRPr="00FF0F06">
              <w:rPr>
                <w:rStyle w:val="ibwisbd"/>
                <w:b/>
              </w:rPr>
              <w:t>$</w:t>
            </w:r>
            <w:r w:rsidRPr="00FF0F06">
              <w:rPr>
                <w:rStyle w:val="ibwisbd"/>
                <w:b/>
              </w:rPr>
              <w:t>a</w:t>
            </w:r>
            <w:r w:rsidRPr="00FF0F06">
              <w:rPr>
                <w:rStyle w:val="ibwisbd"/>
              </w:rPr>
              <w:t>JJJJ</w:t>
            </w:r>
            <w:r w:rsidR="00CE462B" w:rsidRPr="00FF0F06">
              <w:rPr>
                <w:rStyle w:val="ibwisbd"/>
                <w:b/>
              </w:rPr>
              <w:t>$</w:t>
            </w:r>
            <w:r w:rsidRPr="00FF0F06">
              <w:rPr>
                <w:rStyle w:val="ibwisbd"/>
                <w:b/>
              </w:rPr>
              <w:t>b</w:t>
            </w:r>
            <w:r w:rsidRPr="00FF0F06">
              <w:rPr>
                <w:rStyle w:val="ibwisbd"/>
              </w:rPr>
              <w:t>JJJJ</w:t>
            </w:r>
            <w:r w:rsidR="00CE462B" w:rsidRPr="00FF0F06">
              <w:rPr>
                <w:rStyle w:val="ibwisbd"/>
                <w:b/>
              </w:rPr>
              <w:t>$</w:t>
            </w:r>
            <w:r w:rsidRPr="00FF0F06">
              <w:rPr>
                <w:rStyle w:val="ibwisbd"/>
                <w:b/>
              </w:rPr>
              <w:t>4</w:t>
            </w:r>
            <w:r w:rsidRPr="00FF0F06">
              <w:rPr>
                <w:rStyle w:val="ibwisbd"/>
              </w:rPr>
              <w:t>datl</w:t>
            </w:r>
          </w:p>
        </w:tc>
      </w:tr>
    </w:tbl>
    <w:p w14:paraId="7A2C70FC" w14:textId="77777777" w:rsidR="00696490" w:rsidRPr="00FF0F06" w:rsidRDefault="00696490" w:rsidP="00696490"/>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696490" w:rsidRPr="00CD06E6" w14:paraId="4FF28C26" w14:textId="77777777" w:rsidTr="00CD06E6">
        <w:tc>
          <w:tcPr>
            <w:tcW w:w="9104" w:type="dxa"/>
            <w:shd w:val="clear" w:color="auto" w:fill="CCECFF"/>
          </w:tcPr>
          <w:p w14:paraId="15F76BE2" w14:textId="77777777" w:rsidR="00696490" w:rsidRPr="00CD06E6" w:rsidRDefault="00696490" w:rsidP="00EC6B58">
            <w:pPr>
              <w:spacing w:line="260" w:lineRule="exact"/>
              <w:rPr>
                <w:szCs w:val="18"/>
              </w:rPr>
            </w:pPr>
            <w:r w:rsidRPr="00CD06E6">
              <w:rPr>
                <w:szCs w:val="18"/>
              </w:rPr>
              <w:t>Aleph</w:t>
            </w:r>
            <w:bookmarkStart w:id="8" w:name="_Ref417540407"/>
            <w:r w:rsidRPr="00CD06E6">
              <w:rPr>
                <w:rStyle w:val="Funotenzeichen"/>
                <w:szCs w:val="18"/>
              </w:rPr>
              <w:footnoteReference w:id="3"/>
            </w:r>
            <w:bookmarkEnd w:id="8"/>
          </w:p>
        </w:tc>
      </w:tr>
      <w:tr w:rsidR="00696490" w:rsidRPr="00CD06E6" w14:paraId="458C591C" w14:textId="77777777" w:rsidTr="00CD06E6">
        <w:tc>
          <w:tcPr>
            <w:tcW w:w="9104" w:type="dxa"/>
            <w:shd w:val="clear" w:color="auto" w:fill="CCECFF"/>
          </w:tcPr>
          <w:p w14:paraId="26F77FD9" w14:textId="77777777" w:rsidR="00AE44B9" w:rsidRPr="00CD06E6" w:rsidRDefault="00AE44B9" w:rsidP="00AE44B9">
            <w:pPr>
              <w:spacing w:line="260" w:lineRule="exact"/>
              <w:ind w:left="459" w:hanging="459"/>
              <w:rPr>
                <w:rStyle w:val="ibwisbd"/>
                <w:szCs w:val="18"/>
              </w:rPr>
            </w:pPr>
            <w:r w:rsidRPr="00CD06E6">
              <w:rPr>
                <w:rStyle w:val="ibwisbd"/>
                <w:b/>
              </w:rPr>
              <w:t>100</w:t>
            </w:r>
            <w:r>
              <w:rPr>
                <w:rStyle w:val="ibwisbd"/>
              </w:rPr>
              <w:t xml:space="preserve"> </w:t>
            </w:r>
            <w:r w:rsidR="001E1E50" w:rsidRPr="001E1E50">
              <w:rPr>
                <w:rStyle w:val="ibwisbd"/>
                <w:b/>
              </w:rPr>
              <w:t>$p</w:t>
            </w:r>
            <w:r w:rsidR="001E1E50">
              <w:rPr>
                <w:rStyle w:val="ibwisbd"/>
              </w:rPr>
              <w:t xml:space="preserve"> </w:t>
            </w:r>
            <w:r>
              <w:rPr>
                <w:rStyle w:val="ibwisbd"/>
              </w:rPr>
              <w:t>Nachname, Vorname</w:t>
            </w:r>
            <w:r w:rsidR="001E1E50">
              <w:rPr>
                <w:rStyle w:val="ibwisbd"/>
              </w:rPr>
              <w:t xml:space="preserve"> &lt;&lt;</w:t>
            </w:r>
            <w:r>
              <w:rPr>
                <w:rStyle w:val="ibwisbd"/>
              </w:rPr>
              <w:t>Präf</w:t>
            </w:r>
            <w:r w:rsidR="00C3025A">
              <w:rPr>
                <w:rStyle w:val="ibwisbd"/>
              </w:rPr>
              <w:t>i</w:t>
            </w:r>
            <w:r>
              <w:rPr>
                <w:rStyle w:val="ibwisbd"/>
              </w:rPr>
              <w:t>x</w:t>
            </w:r>
            <w:r w:rsidR="001E1E50">
              <w:rPr>
                <w:rStyle w:val="ibwisbd"/>
              </w:rPr>
              <w:t>&gt;&gt;</w:t>
            </w:r>
          </w:p>
          <w:p w14:paraId="7FF06CD6" w14:textId="77777777" w:rsidR="008470D2" w:rsidRPr="00CD06E6" w:rsidRDefault="00AE44B9" w:rsidP="001E1E50">
            <w:pPr>
              <w:spacing w:line="260" w:lineRule="exact"/>
              <w:ind w:left="459" w:hanging="459"/>
              <w:rPr>
                <w:szCs w:val="18"/>
                <w:highlight w:val="yellow"/>
              </w:rPr>
            </w:pPr>
            <w:r w:rsidRPr="00CD06E6">
              <w:rPr>
                <w:rStyle w:val="ibwisbd"/>
                <w:b/>
              </w:rPr>
              <w:t>548</w:t>
            </w:r>
            <w:r w:rsidRPr="00CD06E6">
              <w:rPr>
                <w:rStyle w:val="ibwisbd"/>
              </w:rPr>
              <w:t xml:space="preserve"> </w:t>
            </w:r>
            <w:r w:rsidR="001E1E50" w:rsidRPr="001E1E50">
              <w:rPr>
                <w:rStyle w:val="ibwisbd"/>
                <w:b/>
              </w:rPr>
              <w:t>$a</w:t>
            </w:r>
            <w:r w:rsidR="001E1E50">
              <w:rPr>
                <w:rStyle w:val="ibwisbd"/>
              </w:rPr>
              <w:t xml:space="preserve"> </w:t>
            </w:r>
            <w:r>
              <w:rPr>
                <w:rStyle w:val="ibwisbd"/>
              </w:rPr>
              <w:t>JJJJ</w:t>
            </w:r>
            <w:r w:rsidR="001E1E50" w:rsidRPr="00CC161A">
              <w:rPr>
                <w:rStyle w:val="ibwisbd"/>
              </w:rPr>
              <w:t>-</w:t>
            </w:r>
            <w:r>
              <w:rPr>
                <w:rStyle w:val="ibwisbd"/>
              </w:rPr>
              <w:t>JJJJ</w:t>
            </w:r>
            <w:r w:rsidR="001E1E50">
              <w:rPr>
                <w:rStyle w:val="ibwisbd"/>
              </w:rPr>
              <w:t xml:space="preserve"> </w:t>
            </w:r>
            <w:r w:rsidRPr="00CD06E6">
              <w:rPr>
                <w:rStyle w:val="ibwisbd"/>
                <w:b/>
              </w:rPr>
              <w:t>$4</w:t>
            </w:r>
            <w:r w:rsidR="001E1E50">
              <w:rPr>
                <w:rStyle w:val="ibwisbd"/>
              </w:rPr>
              <w:t xml:space="preserve"> </w:t>
            </w:r>
            <w:r w:rsidRPr="00CD06E6">
              <w:rPr>
                <w:rStyle w:val="ibwisbd"/>
              </w:rPr>
              <w:t>datl</w:t>
            </w:r>
          </w:p>
        </w:tc>
      </w:tr>
    </w:tbl>
    <w:p w14:paraId="34435B51" w14:textId="77777777" w:rsidR="00696490" w:rsidRDefault="00696490" w:rsidP="00696490"/>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275888" w:rsidRPr="00CD06E6" w14:paraId="08E0FABA" w14:textId="77777777" w:rsidTr="00275888">
        <w:tc>
          <w:tcPr>
            <w:tcW w:w="9104" w:type="dxa"/>
            <w:shd w:val="clear" w:color="auto" w:fill="D3E9D3"/>
          </w:tcPr>
          <w:p w14:paraId="55250942" w14:textId="78F56648" w:rsidR="003F4D07" w:rsidRPr="003F4D07" w:rsidRDefault="00275888" w:rsidP="00B37B1B">
            <w:pPr>
              <w:spacing w:line="260" w:lineRule="exact"/>
              <w:rPr>
                <w:szCs w:val="18"/>
                <w:vertAlign w:val="superscript"/>
              </w:rPr>
            </w:pPr>
            <w:r w:rsidRPr="00CD06E6">
              <w:rPr>
                <w:szCs w:val="18"/>
              </w:rPr>
              <w:t>Aleph</w:t>
            </w:r>
            <w:r>
              <w:rPr>
                <w:szCs w:val="18"/>
              </w:rPr>
              <w:t xml:space="preserve"> IDS</w:t>
            </w:r>
          </w:p>
        </w:tc>
      </w:tr>
      <w:tr w:rsidR="00275888" w:rsidRPr="0089014E" w14:paraId="06D6BBCA" w14:textId="77777777" w:rsidTr="00275888">
        <w:tc>
          <w:tcPr>
            <w:tcW w:w="9104" w:type="dxa"/>
            <w:shd w:val="clear" w:color="auto" w:fill="D3E9D3"/>
          </w:tcPr>
          <w:p w14:paraId="39FF6B91" w14:textId="553292DD" w:rsidR="00275888" w:rsidRPr="009E3A38" w:rsidRDefault="00275888" w:rsidP="00275888">
            <w:pPr>
              <w:spacing w:line="260" w:lineRule="exact"/>
              <w:ind w:left="459" w:hanging="459"/>
              <w:rPr>
                <w:rStyle w:val="ibwisbd"/>
                <w:szCs w:val="18"/>
                <w:lang w:val="en-US"/>
              </w:rPr>
            </w:pPr>
            <w:r w:rsidRPr="009E3A38">
              <w:rPr>
                <w:rStyle w:val="ibwisbd"/>
                <w:b/>
                <w:lang w:val="en-US"/>
              </w:rPr>
              <w:t>100</w:t>
            </w:r>
            <w:r w:rsidRPr="009E3A38">
              <w:rPr>
                <w:rStyle w:val="ibwisbd"/>
                <w:lang w:val="en-US"/>
              </w:rPr>
              <w:t xml:space="preserve"> </w:t>
            </w:r>
            <w:r w:rsidRPr="009E3A38">
              <w:rPr>
                <w:rStyle w:val="ibwisbd"/>
                <w:b/>
                <w:lang w:val="en-US"/>
              </w:rPr>
              <w:t>1_ $a</w:t>
            </w:r>
            <w:r w:rsidRPr="009E3A38">
              <w:rPr>
                <w:rStyle w:val="ibwisbd"/>
                <w:lang w:val="en-US"/>
              </w:rPr>
              <w:t xml:space="preserve"> Nachname, Vorname &lt;&lt;Präfix&gt;&gt;</w:t>
            </w:r>
          </w:p>
          <w:p w14:paraId="16CE63C8" w14:textId="1039050D" w:rsidR="00275888" w:rsidRPr="009E3A38" w:rsidRDefault="00275888" w:rsidP="00275888">
            <w:pPr>
              <w:spacing w:line="260" w:lineRule="exact"/>
              <w:ind w:left="459" w:hanging="459"/>
              <w:rPr>
                <w:szCs w:val="18"/>
                <w:highlight w:val="yellow"/>
                <w:lang w:val="en-US"/>
              </w:rPr>
            </w:pPr>
            <w:r w:rsidRPr="009E3A38">
              <w:rPr>
                <w:rStyle w:val="ibwisbd"/>
                <w:b/>
                <w:lang w:val="en-US"/>
              </w:rPr>
              <w:t>548</w:t>
            </w:r>
            <w:r w:rsidRPr="009E3A38">
              <w:rPr>
                <w:rStyle w:val="ibwisbd"/>
                <w:lang w:val="en-US"/>
              </w:rPr>
              <w:t xml:space="preserve">      </w:t>
            </w:r>
            <w:r w:rsidRPr="009E3A38">
              <w:rPr>
                <w:rStyle w:val="ibwisbd"/>
                <w:b/>
                <w:lang w:val="en-US"/>
              </w:rPr>
              <w:t>$a</w:t>
            </w:r>
            <w:r w:rsidRPr="009E3A38">
              <w:rPr>
                <w:rStyle w:val="ibwisbd"/>
                <w:lang w:val="en-US"/>
              </w:rPr>
              <w:t xml:space="preserve"> JJJJ-JJJJ </w:t>
            </w:r>
            <w:r w:rsidRPr="009E3A38">
              <w:rPr>
                <w:rStyle w:val="ibwisbd"/>
                <w:b/>
                <w:lang w:val="en-US"/>
              </w:rPr>
              <w:t>$4</w:t>
            </w:r>
            <w:r w:rsidRPr="009E3A38">
              <w:rPr>
                <w:rStyle w:val="ibwisbd"/>
                <w:lang w:val="en-US"/>
              </w:rPr>
              <w:t xml:space="preserve"> datl</w:t>
            </w:r>
          </w:p>
        </w:tc>
      </w:tr>
    </w:tbl>
    <w:p w14:paraId="7B49B155" w14:textId="4138A2A6" w:rsidR="00275888" w:rsidRDefault="00275888" w:rsidP="00696490">
      <w:pPr>
        <w:rPr>
          <w:lang w:val="en-US"/>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11F55" w:rsidRPr="00CD06E6" w14:paraId="0B8D36F0" w14:textId="77777777" w:rsidTr="007B4B2B">
        <w:tc>
          <w:tcPr>
            <w:tcW w:w="9104" w:type="dxa"/>
            <w:shd w:val="clear" w:color="auto" w:fill="FEE6D5" w:themeFill="accent6" w:themeFillTint="33"/>
          </w:tcPr>
          <w:p w14:paraId="68331A84" w14:textId="77777777" w:rsidR="00F11F55" w:rsidRPr="003F4D07" w:rsidRDefault="00F11F55" w:rsidP="007B4B2B">
            <w:pPr>
              <w:spacing w:line="260" w:lineRule="exact"/>
              <w:rPr>
                <w:szCs w:val="18"/>
                <w:vertAlign w:val="superscript"/>
              </w:rPr>
            </w:pPr>
            <w:r w:rsidRPr="00CD06E6">
              <w:rPr>
                <w:szCs w:val="18"/>
              </w:rPr>
              <w:t>Al</w:t>
            </w:r>
            <w:r>
              <w:rPr>
                <w:szCs w:val="18"/>
              </w:rPr>
              <w:t>ma</w:t>
            </w:r>
          </w:p>
        </w:tc>
      </w:tr>
      <w:tr w:rsidR="00F11F55" w:rsidRPr="00AC51C9" w14:paraId="268525AA" w14:textId="77777777" w:rsidTr="007B4B2B">
        <w:tc>
          <w:tcPr>
            <w:tcW w:w="9104" w:type="dxa"/>
            <w:shd w:val="clear" w:color="auto" w:fill="FEE6D5" w:themeFill="accent6" w:themeFillTint="33"/>
          </w:tcPr>
          <w:p w14:paraId="438147C4" w14:textId="77777777" w:rsidR="00F11F55" w:rsidRPr="009E3A38" w:rsidRDefault="00F11F55" w:rsidP="007B4B2B">
            <w:pPr>
              <w:spacing w:line="260" w:lineRule="exact"/>
              <w:ind w:left="459" w:hanging="459"/>
              <w:rPr>
                <w:rStyle w:val="ibwisbd"/>
                <w:szCs w:val="18"/>
                <w:lang w:val="en-US"/>
              </w:rPr>
            </w:pPr>
            <w:r w:rsidRPr="009E3A38">
              <w:rPr>
                <w:rStyle w:val="ibwisbd"/>
                <w:b/>
                <w:lang w:val="en-US"/>
              </w:rPr>
              <w:t>100</w:t>
            </w:r>
            <w:r w:rsidRPr="009E3A38">
              <w:rPr>
                <w:rStyle w:val="ibwisbd"/>
                <w:lang w:val="en-US"/>
              </w:rPr>
              <w:t xml:space="preserve"> </w:t>
            </w:r>
            <w:r w:rsidRPr="009E3A38">
              <w:rPr>
                <w:rStyle w:val="ibwisbd"/>
                <w:b/>
                <w:lang w:val="en-US"/>
              </w:rPr>
              <w:t>1</w:t>
            </w:r>
            <w:r>
              <w:rPr>
                <w:rStyle w:val="ibwisbd"/>
                <w:b/>
                <w:lang w:val="en-US"/>
              </w:rPr>
              <w:t xml:space="preserve">  </w:t>
            </w:r>
            <w:r w:rsidRPr="009E3A38">
              <w:rPr>
                <w:rStyle w:val="ibwisbd"/>
                <w:b/>
                <w:lang w:val="en-US"/>
              </w:rPr>
              <w:t xml:space="preserve"> $</w:t>
            </w:r>
            <w:r>
              <w:rPr>
                <w:rStyle w:val="ibwisbd"/>
                <w:b/>
                <w:lang w:val="en-US"/>
              </w:rPr>
              <w:t>$</w:t>
            </w:r>
            <w:r w:rsidRPr="009E3A38">
              <w:rPr>
                <w:rStyle w:val="ibwisbd"/>
                <w:b/>
                <w:lang w:val="en-US"/>
              </w:rPr>
              <w:t>a</w:t>
            </w:r>
            <w:r w:rsidRPr="009E3A38">
              <w:rPr>
                <w:rStyle w:val="ibwisbd"/>
                <w:lang w:val="en-US"/>
              </w:rPr>
              <w:t xml:space="preserve"> Nachname, Vorname &lt;&lt;Präfix&gt;&gt;</w:t>
            </w:r>
          </w:p>
          <w:p w14:paraId="51AAF4FB" w14:textId="77777777" w:rsidR="00F11F55" w:rsidRPr="009E3A38" w:rsidRDefault="00F11F55" w:rsidP="007B4B2B">
            <w:pPr>
              <w:spacing w:line="260" w:lineRule="exact"/>
              <w:ind w:left="459" w:hanging="459"/>
              <w:rPr>
                <w:szCs w:val="18"/>
                <w:highlight w:val="yellow"/>
                <w:lang w:val="en-US"/>
              </w:rPr>
            </w:pPr>
            <w:r w:rsidRPr="009E3A38">
              <w:rPr>
                <w:rStyle w:val="ibwisbd"/>
                <w:b/>
                <w:lang w:val="en-US"/>
              </w:rPr>
              <w:t>548</w:t>
            </w:r>
            <w:r w:rsidRPr="009E3A38">
              <w:rPr>
                <w:rStyle w:val="ibwisbd"/>
                <w:lang w:val="en-US"/>
              </w:rPr>
              <w:t xml:space="preserve">      </w:t>
            </w:r>
            <w:r w:rsidRPr="009E3A38">
              <w:rPr>
                <w:rStyle w:val="ibwisbd"/>
                <w:b/>
                <w:lang w:val="en-US"/>
              </w:rPr>
              <w:t>$</w:t>
            </w:r>
            <w:r>
              <w:rPr>
                <w:rStyle w:val="ibwisbd"/>
                <w:b/>
                <w:lang w:val="en-US"/>
              </w:rPr>
              <w:t>$</w:t>
            </w:r>
            <w:r w:rsidRPr="009E3A38">
              <w:rPr>
                <w:rStyle w:val="ibwisbd"/>
                <w:b/>
                <w:lang w:val="en-US"/>
              </w:rPr>
              <w:t>a</w:t>
            </w:r>
            <w:r w:rsidRPr="009E3A38">
              <w:rPr>
                <w:rStyle w:val="ibwisbd"/>
                <w:lang w:val="en-US"/>
              </w:rPr>
              <w:t xml:space="preserve"> JJJJ-JJJJ </w:t>
            </w:r>
            <w:r w:rsidRPr="009E3A38">
              <w:rPr>
                <w:rStyle w:val="ibwisbd"/>
                <w:b/>
                <w:lang w:val="en-US"/>
              </w:rPr>
              <w:t>$</w:t>
            </w:r>
            <w:r>
              <w:rPr>
                <w:rStyle w:val="ibwisbd"/>
                <w:b/>
                <w:lang w:val="en-US"/>
              </w:rPr>
              <w:t>$</w:t>
            </w:r>
            <w:r w:rsidRPr="009E3A38">
              <w:rPr>
                <w:rStyle w:val="ibwisbd"/>
                <w:b/>
                <w:lang w:val="en-US"/>
              </w:rPr>
              <w:t>4</w:t>
            </w:r>
            <w:r w:rsidRPr="009E3A38">
              <w:rPr>
                <w:rStyle w:val="ibwisbd"/>
                <w:lang w:val="en-US"/>
              </w:rPr>
              <w:t xml:space="preserve"> datl</w:t>
            </w:r>
          </w:p>
        </w:tc>
      </w:tr>
    </w:tbl>
    <w:p w14:paraId="34C49AAA" w14:textId="77777777" w:rsidR="00F11F55" w:rsidRPr="009E3A38" w:rsidRDefault="00F11F55" w:rsidP="00696490">
      <w:pPr>
        <w:rPr>
          <w:lang w:val="en-US"/>
        </w:rPr>
      </w:pPr>
    </w:p>
    <w:p w14:paraId="50B07F8A" w14:textId="77777777" w:rsidR="007067D1" w:rsidRPr="00CD06E6" w:rsidRDefault="00014EF3" w:rsidP="00163B7E">
      <w:r w:rsidRPr="00CD06E6">
        <w:t>Erfassungsmuster</w:t>
      </w:r>
      <w:r w:rsidR="00696490" w:rsidRPr="00CD06E6">
        <w:t xml:space="preserve"> „Persönlicher Name“</w:t>
      </w:r>
      <w:r w:rsidR="007067D1" w:rsidRPr="00CD06E6">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8016C7" w:rsidRPr="00CD06E6" w14:paraId="597EC71A" w14:textId="77777777" w:rsidTr="0000253A">
        <w:tc>
          <w:tcPr>
            <w:tcW w:w="9104" w:type="dxa"/>
            <w:shd w:val="clear" w:color="auto" w:fill="FFFFCC"/>
          </w:tcPr>
          <w:p w14:paraId="1E19A940" w14:textId="77777777" w:rsidR="008016C7" w:rsidRPr="00CD06E6" w:rsidRDefault="008016C7" w:rsidP="00A74B9D">
            <w:pPr>
              <w:spacing w:line="260" w:lineRule="exact"/>
              <w:rPr>
                <w:szCs w:val="18"/>
              </w:rPr>
            </w:pPr>
            <w:r w:rsidRPr="00CD06E6">
              <w:rPr>
                <w:szCs w:val="18"/>
              </w:rPr>
              <w:t>PICA</w:t>
            </w:r>
          </w:p>
        </w:tc>
      </w:tr>
      <w:tr w:rsidR="008016C7" w:rsidRPr="00CD06E6" w14:paraId="223FB993" w14:textId="77777777" w:rsidTr="0000253A">
        <w:tc>
          <w:tcPr>
            <w:tcW w:w="9104" w:type="dxa"/>
            <w:shd w:val="clear" w:color="auto" w:fill="FFFFCC"/>
          </w:tcPr>
          <w:p w14:paraId="6FA91BE4" w14:textId="77777777" w:rsidR="008016C7" w:rsidRDefault="00CD06E6" w:rsidP="00CD06E6">
            <w:pPr>
              <w:spacing w:line="260" w:lineRule="exact"/>
              <w:ind w:left="459" w:hanging="459"/>
              <w:rPr>
                <w:rStyle w:val="ibwisbd"/>
                <w:bCs/>
                <w:szCs w:val="18"/>
              </w:rPr>
            </w:pPr>
            <w:r w:rsidRPr="004F7EFF">
              <w:rPr>
                <w:rStyle w:val="ibwisbd"/>
                <w:b/>
                <w:szCs w:val="18"/>
              </w:rPr>
              <w:t>100</w:t>
            </w:r>
            <w:r w:rsidRPr="004F7EFF">
              <w:rPr>
                <w:rStyle w:val="ibwisbd"/>
                <w:szCs w:val="18"/>
              </w:rPr>
              <w:t xml:space="preserve"> </w:t>
            </w:r>
            <w:r w:rsidRPr="004F7EFF">
              <w:rPr>
                <w:rStyle w:val="ibwisbd"/>
                <w:b/>
                <w:bCs/>
                <w:szCs w:val="18"/>
              </w:rPr>
              <w:t>$P</w:t>
            </w:r>
            <w:r>
              <w:rPr>
                <w:rStyle w:val="ibwisbd"/>
                <w:szCs w:val="18"/>
              </w:rPr>
              <w:t>Name</w:t>
            </w:r>
            <w:r w:rsidRPr="004F7EFF">
              <w:rPr>
                <w:rStyle w:val="ibwisbd"/>
                <w:b/>
                <w:bCs/>
                <w:szCs w:val="18"/>
              </w:rPr>
              <w:t>$</w:t>
            </w:r>
            <w:r w:rsidR="00227C6F">
              <w:rPr>
                <w:rStyle w:val="ibwisbd"/>
                <w:b/>
                <w:bCs/>
                <w:szCs w:val="18"/>
              </w:rPr>
              <w:t>n</w:t>
            </w:r>
            <w:r w:rsidRPr="00CD06E6">
              <w:rPr>
                <w:rStyle w:val="ibwisbd"/>
                <w:bCs/>
                <w:szCs w:val="18"/>
              </w:rPr>
              <w:t>Zählung</w:t>
            </w:r>
            <w:r w:rsidRPr="004F7EFF">
              <w:rPr>
                <w:rStyle w:val="ibwisbd"/>
                <w:b/>
                <w:bCs/>
                <w:szCs w:val="18"/>
              </w:rPr>
              <w:t>$l</w:t>
            </w:r>
            <w:r w:rsidR="007E0E0D">
              <w:rPr>
                <w:rStyle w:val="ibwisbd"/>
                <w:bCs/>
                <w:szCs w:val="18"/>
              </w:rPr>
              <w:t>Beiname, Gattungsname, T</w:t>
            </w:r>
            <w:r w:rsidRPr="00CD06E6">
              <w:rPr>
                <w:rStyle w:val="ibwisbd"/>
                <w:bCs/>
                <w:szCs w:val="18"/>
              </w:rPr>
              <w:t>erritorium, Titel</w:t>
            </w:r>
          </w:p>
          <w:p w14:paraId="459FE5CD" w14:textId="77777777" w:rsidR="00317EE5" w:rsidRPr="00CD06E6" w:rsidRDefault="00317EE5" w:rsidP="00CD06E6">
            <w:pPr>
              <w:spacing w:line="260" w:lineRule="exact"/>
              <w:ind w:left="459" w:hanging="459"/>
              <w:rPr>
                <w:szCs w:val="18"/>
              </w:rPr>
            </w:pPr>
            <w:r w:rsidRPr="00CD06E6">
              <w:rPr>
                <w:rStyle w:val="ibwisbd"/>
                <w:b/>
              </w:rPr>
              <w:t>548</w:t>
            </w:r>
            <w:r w:rsidRPr="00CD06E6">
              <w:rPr>
                <w:rStyle w:val="ibwisbd"/>
              </w:rPr>
              <w:t xml:space="preserve"> </w:t>
            </w:r>
            <w:r>
              <w:rPr>
                <w:rStyle w:val="ibwisbd"/>
              </w:rPr>
              <w:t>JJJJ</w:t>
            </w:r>
            <w:r w:rsidRPr="00CD06E6">
              <w:rPr>
                <w:rStyle w:val="ibwisbd"/>
                <w:b/>
              </w:rPr>
              <w:t>$b</w:t>
            </w:r>
            <w:r>
              <w:rPr>
                <w:rStyle w:val="ibwisbd"/>
              </w:rPr>
              <w:t>JJJJ</w:t>
            </w:r>
            <w:r w:rsidRPr="00CD06E6">
              <w:rPr>
                <w:rStyle w:val="ibwisbd"/>
                <w:b/>
              </w:rPr>
              <w:t>$4</w:t>
            </w:r>
            <w:r w:rsidRPr="00CD06E6">
              <w:rPr>
                <w:rStyle w:val="ibwisbd"/>
              </w:rPr>
              <w:t>datl</w:t>
            </w:r>
          </w:p>
        </w:tc>
      </w:tr>
    </w:tbl>
    <w:p w14:paraId="01BEF68D" w14:textId="77777777" w:rsidR="008016C7" w:rsidRPr="00CD06E6" w:rsidRDefault="008016C7" w:rsidP="008016C7"/>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8016C7" w:rsidRPr="00225A62" w14:paraId="6031D1CE" w14:textId="77777777" w:rsidTr="0000253A">
        <w:tc>
          <w:tcPr>
            <w:tcW w:w="9104" w:type="dxa"/>
            <w:shd w:val="clear" w:color="auto" w:fill="CCECFF"/>
          </w:tcPr>
          <w:p w14:paraId="160530E7" w14:textId="77777777" w:rsidR="008016C7" w:rsidRPr="00225A62" w:rsidRDefault="008016C7" w:rsidP="00EC6B58">
            <w:pPr>
              <w:spacing w:line="260" w:lineRule="exact"/>
              <w:rPr>
                <w:szCs w:val="18"/>
              </w:rPr>
            </w:pPr>
            <w:r w:rsidRPr="00CD06E6">
              <w:rPr>
                <w:szCs w:val="18"/>
              </w:rPr>
              <w:t>Aleph</w:t>
            </w:r>
          </w:p>
        </w:tc>
      </w:tr>
      <w:tr w:rsidR="008016C7" w:rsidRPr="00901106" w14:paraId="4935837D" w14:textId="77777777" w:rsidTr="0000253A">
        <w:tc>
          <w:tcPr>
            <w:tcW w:w="9104" w:type="dxa"/>
            <w:shd w:val="clear" w:color="auto" w:fill="CCECFF"/>
          </w:tcPr>
          <w:p w14:paraId="724AAC0B" w14:textId="77777777" w:rsidR="001E1E50" w:rsidRDefault="001E1E50" w:rsidP="001E1E50">
            <w:pPr>
              <w:spacing w:line="260" w:lineRule="exact"/>
              <w:ind w:left="459" w:hanging="459"/>
              <w:rPr>
                <w:rStyle w:val="ibwisbd"/>
                <w:bCs/>
                <w:szCs w:val="18"/>
              </w:rPr>
            </w:pPr>
            <w:r w:rsidRPr="004F7EFF">
              <w:rPr>
                <w:rStyle w:val="ibwisbd"/>
                <w:b/>
                <w:szCs w:val="18"/>
              </w:rPr>
              <w:t>100</w:t>
            </w:r>
            <w:r w:rsidRPr="004F7EFF">
              <w:rPr>
                <w:rStyle w:val="ibwisbd"/>
                <w:szCs w:val="18"/>
              </w:rPr>
              <w:t xml:space="preserve"> </w:t>
            </w:r>
            <w:r w:rsidRPr="004F7EFF">
              <w:rPr>
                <w:rStyle w:val="ibwisbd"/>
                <w:b/>
                <w:bCs/>
                <w:szCs w:val="18"/>
              </w:rPr>
              <w:t>$P</w:t>
            </w:r>
            <w:r w:rsidRPr="004F7EFF">
              <w:rPr>
                <w:rStyle w:val="ibwisbd"/>
                <w:szCs w:val="18"/>
              </w:rPr>
              <w:t xml:space="preserve"> </w:t>
            </w:r>
            <w:r>
              <w:rPr>
                <w:rStyle w:val="ibwisbd"/>
                <w:szCs w:val="18"/>
              </w:rPr>
              <w:t>Name</w:t>
            </w:r>
            <w:r w:rsidRPr="004F7EFF">
              <w:rPr>
                <w:rStyle w:val="ibwisbd"/>
                <w:szCs w:val="18"/>
              </w:rPr>
              <w:t xml:space="preserve"> </w:t>
            </w:r>
            <w:r w:rsidRPr="004F7EFF">
              <w:rPr>
                <w:rStyle w:val="ibwisbd"/>
                <w:b/>
                <w:bCs/>
                <w:szCs w:val="18"/>
              </w:rPr>
              <w:t>$</w:t>
            </w:r>
            <w:r>
              <w:rPr>
                <w:rStyle w:val="ibwisbd"/>
                <w:b/>
                <w:bCs/>
                <w:szCs w:val="18"/>
              </w:rPr>
              <w:t>n</w:t>
            </w:r>
            <w:r w:rsidRPr="004F7EFF">
              <w:rPr>
                <w:rStyle w:val="ibwisbd"/>
                <w:szCs w:val="18"/>
              </w:rPr>
              <w:t xml:space="preserve"> </w:t>
            </w:r>
            <w:r w:rsidRPr="00CD06E6">
              <w:rPr>
                <w:rStyle w:val="ibwisbd"/>
                <w:bCs/>
                <w:szCs w:val="18"/>
              </w:rPr>
              <w:t>Zählung</w:t>
            </w:r>
            <w:r w:rsidRPr="004F7EFF">
              <w:rPr>
                <w:rStyle w:val="ibwisbd"/>
                <w:szCs w:val="18"/>
              </w:rPr>
              <w:t xml:space="preserve"> </w:t>
            </w:r>
            <w:r w:rsidRPr="004F7EFF">
              <w:rPr>
                <w:rStyle w:val="ibwisbd"/>
                <w:b/>
                <w:bCs/>
                <w:szCs w:val="18"/>
              </w:rPr>
              <w:t>$</w:t>
            </w:r>
            <w:r>
              <w:rPr>
                <w:rStyle w:val="ibwisbd"/>
                <w:b/>
                <w:bCs/>
                <w:szCs w:val="18"/>
              </w:rPr>
              <w:t>c</w:t>
            </w:r>
            <w:r w:rsidRPr="004F7EFF">
              <w:rPr>
                <w:rStyle w:val="ibwisbd"/>
                <w:szCs w:val="18"/>
              </w:rPr>
              <w:t xml:space="preserve"> </w:t>
            </w:r>
            <w:r>
              <w:rPr>
                <w:rStyle w:val="ibwisbd"/>
                <w:bCs/>
                <w:szCs w:val="18"/>
              </w:rPr>
              <w:t>Beiname, Gattungsname, T</w:t>
            </w:r>
            <w:r w:rsidRPr="00CD06E6">
              <w:rPr>
                <w:rStyle w:val="ibwisbd"/>
                <w:bCs/>
                <w:szCs w:val="18"/>
              </w:rPr>
              <w:t>erritorium, Titel</w:t>
            </w:r>
          </w:p>
          <w:p w14:paraId="35B70487" w14:textId="77777777" w:rsidR="00A87D44" w:rsidRPr="005F3FBB" w:rsidRDefault="001E1E50" w:rsidP="001E1E50">
            <w:pPr>
              <w:spacing w:line="260" w:lineRule="exact"/>
              <w:ind w:left="459" w:hanging="459"/>
              <w:rPr>
                <w:szCs w:val="18"/>
                <w:highlight w:val="yellow"/>
              </w:rPr>
            </w:pPr>
            <w:r w:rsidRPr="00CD06E6">
              <w:rPr>
                <w:rStyle w:val="ibwisbd"/>
                <w:b/>
              </w:rPr>
              <w:t>548</w:t>
            </w:r>
            <w:r w:rsidRPr="00CD06E6">
              <w:rPr>
                <w:rStyle w:val="ibwisbd"/>
              </w:rPr>
              <w:t xml:space="preserve"> </w:t>
            </w:r>
            <w:r w:rsidRPr="001E1E50">
              <w:rPr>
                <w:rStyle w:val="ibwisbd"/>
                <w:b/>
              </w:rPr>
              <w:t>$a</w:t>
            </w:r>
            <w:r w:rsidRPr="004F7EFF">
              <w:rPr>
                <w:rStyle w:val="ibwisbd"/>
                <w:szCs w:val="18"/>
              </w:rPr>
              <w:t xml:space="preserve"> </w:t>
            </w:r>
            <w:r>
              <w:rPr>
                <w:rStyle w:val="ibwisbd"/>
              </w:rPr>
              <w:t>JJJJ</w:t>
            </w:r>
            <w:r>
              <w:rPr>
                <w:rStyle w:val="ibwisbd"/>
                <w:szCs w:val="18"/>
              </w:rPr>
              <w:t>-</w:t>
            </w:r>
            <w:r>
              <w:rPr>
                <w:rStyle w:val="ibwisbd"/>
              </w:rPr>
              <w:t>JJJJ</w:t>
            </w:r>
            <w:r w:rsidRPr="004F7EFF">
              <w:rPr>
                <w:rStyle w:val="ibwisbd"/>
                <w:szCs w:val="18"/>
              </w:rPr>
              <w:t xml:space="preserve"> </w:t>
            </w:r>
            <w:r w:rsidRPr="00CD06E6">
              <w:rPr>
                <w:rStyle w:val="ibwisbd"/>
                <w:b/>
              </w:rPr>
              <w:t>$4</w:t>
            </w:r>
            <w:r w:rsidR="00B608D7" w:rsidRPr="00B608D7">
              <w:rPr>
                <w:lang w:val="en-US"/>
              </w:rPr>
              <w:t xml:space="preserve"> </w:t>
            </w:r>
            <w:r w:rsidRPr="00CD06E6">
              <w:rPr>
                <w:rStyle w:val="ibwisbd"/>
              </w:rPr>
              <w:t>datl</w:t>
            </w:r>
          </w:p>
        </w:tc>
      </w:tr>
    </w:tbl>
    <w:p w14:paraId="423565D0" w14:textId="77777777" w:rsidR="00275888" w:rsidRDefault="00275888" w:rsidP="00275888"/>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275888" w:rsidRPr="00225A62" w14:paraId="3BEF08E8" w14:textId="77777777" w:rsidTr="00275888">
        <w:tc>
          <w:tcPr>
            <w:tcW w:w="9104" w:type="dxa"/>
            <w:shd w:val="clear" w:color="auto" w:fill="D3E9D3"/>
          </w:tcPr>
          <w:p w14:paraId="46581373" w14:textId="04BA94D8" w:rsidR="00275888" w:rsidRPr="00225A62" w:rsidRDefault="00275888" w:rsidP="00275888">
            <w:pPr>
              <w:spacing w:line="260" w:lineRule="exact"/>
              <w:rPr>
                <w:szCs w:val="18"/>
              </w:rPr>
            </w:pPr>
            <w:r w:rsidRPr="00CD06E6">
              <w:rPr>
                <w:szCs w:val="18"/>
              </w:rPr>
              <w:t>Aleph</w:t>
            </w:r>
            <w:r>
              <w:rPr>
                <w:szCs w:val="18"/>
              </w:rPr>
              <w:t xml:space="preserve"> IDS</w:t>
            </w:r>
            <w:r w:rsidR="002A1D16">
              <w:rPr>
                <w:szCs w:val="18"/>
              </w:rPr>
              <w:t xml:space="preserve"> (Multilinguale Erfassung möglich)</w:t>
            </w:r>
          </w:p>
        </w:tc>
      </w:tr>
      <w:tr w:rsidR="00275888" w:rsidRPr="00901106" w14:paraId="7250FBF0" w14:textId="77777777" w:rsidTr="00275888">
        <w:tc>
          <w:tcPr>
            <w:tcW w:w="9104" w:type="dxa"/>
            <w:shd w:val="clear" w:color="auto" w:fill="D3E9D3"/>
          </w:tcPr>
          <w:p w14:paraId="5C3575DC" w14:textId="6F889B19" w:rsidR="00275888" w:rsidRDefault="00275888" w:rsidP="00275888">
            <w:pPr>
              <w:spacing w:line="260" w:lineRule="exact"/>
              <w:ind w:left="459" w:hanging="459"/>
              <w:rPr>
                <w:rStyle w:val="ibwisbd"/>
                <w:bCs/>
                <w:szCs w:val="18"/>
              </w:rPr>
            </w:pPr>
            <w:r w:rsidRPr="004F7EFF">
              <w:rPr>
                <w:rStyle w:val="ibwisbd"/>
                <w:b/>
                <w:szCs w:val="18"/>
              </w:rPr>
              <w:t>100</w:t>
            </w:r>
            <w:r w:rsidRPr="004F7EFF">
              <w:rPr>
                <w:rStyle w:val="ibwisbd"/>
                <w:szCs w:val="18"/>
              </w:rPr>
              <w:t xml:space="preserve"> </w:t>
            </w:r>
            <w:r>
              <w:rPr>
                <w:rStyle w:val="ibwisbd"/>
                <w:b/>
                <w:szCs w:val="18"/>
              </w:rPr>
              <w:t xml:space="preserve">0_ </w:t>
            </w:r>
            <w:r w:rsidRPr="004F7EFF">
              <w:rPr>
                <w:rStyle w:val="ibwisbd"/>
                <w:b/>
                <w:bCs/>
                <w:szCs w:val="18"/>
              </w:rPr>
              <w:t>$</w:t>
            </w:r>
            <w:r>
              <w:rPr>
                <w:rStyle w:val="ibwisbd"/>
                <w:b/>
                <w:bCs/>
                <w:szCs w:val="18"/>
              </w:rPr>
              <w:t>a</w:t>
            </w:r>
            <w:r w:rsidRPr="004F7EFF">
              <w:rPr>
                <w:rStyle w:val="ibwisbd"/>
                <w:szCs w:val="18"/>
              </w:rPr>
              <w:t xml:space="preserve"> </w:t>
            </w:r>
            <w:r>
              <w:rPr>
                <w:rStyle w:val="ibwisbd"/>
                <w:szCs w:val="18"/>
              </w:rPr>
              <w:t>Name</w:t>
            </w:r>
            <w:r w:rsidRPr="004F7EFF">
              <w:rPr>
                <w:rStyle w:val="ibwisbd"/>
                <w:szCs w:val="18"/>
              </w:rPr>
              <w:t xml:space="preserve"> </w:t>
            </w:r>
            <w:r w:rsidRPr="004F7EFF">
              <w:rPr>
                <w:rStyle w:val="ibwisbd"/>
                <w:b/>
                <w:bCs/>
                <w:szCs w:val="18"/>
              </w:rPr>
              <w:t>$</w:t>
            </w:r>
            <w:r w:rsidR="00C76929">
              <w:rPr>
                <w:rStyle w:val="ibwisbd"/>
                <w:b/>
                <w:bCs/>
                <w:szCs w:val="18"/>
              </w:rPr>
              <w:t>b</w:t>
            </w:r>
            <w:r w:rsidRPr="004F7EFF">
              <w:rPr>
                <w:rStyle w:val="ibwisbd"/>
                <w:szCs w:val="18"/>
              </w:rPr>
              <w:t xml:space="preserve"> </w:t>
            </w:r>
            <w:r w:rsidRPr="00CD06E6">
              <w:rPr>
                <w:rStyle w:val="ibwisbd"/>
                <w:bCs/>
                <w:szCs w:val="18"/>
              </w:rPr>
              <w:t>Zählung</w:t>
            </w:r>
            <w:r w:rsidRPr="004F7EFF">
              <w:rPr>
                <w:rStyle w:val="ibwisbd"/>
                <w:szCs w:val="18"/>
              </w:rPr>
              <w:t xml:space="preserve"> </w:t>
            </w:r>
            <w:r w:rsidRPr="004F7EFF">
              <w:rPr>
                <w:rStyle w:val="ibwisbd"/>
                <w:b/>
                <w:bCs/>
                <w:szCs w:val="18"/>
              </w:rPr>
              <w:t>$</w:t>
            </w:r>
            <w:r>
              <w:rPr>
                <w:rStyle w:val="ibwisbd"/>
                <w:b/>
                <w:bCs/>
                <w:szCs w:val="18"/>
              </w:rPr>
              <w:t>c</w:t>
            </w:r>
            <w:r w:rsidRPr="004F7EFF">
              <w:rPr>
                <w:rStyle w:val="ibwisbd"/>
                <w:szCs w:val="18"/>
              </w:rPr>
              <w:t xml:space="preserve"> </w:t>
            </w:r>
            <w:r>
              <w:rPr>
                <w:rStyle w:val="ibwisbd"/>
                <w:bCs/>
                <w:szCs w:val="18"/>
              </w:rPr>
              <w:t>Beiname, Gattungsname, T</w:t>
            </w:r>
            <w:r w:rsidRPr="00CD06E6">
              <w:rPr>
                <w:rStyle w:val="ibwisbd"/>
                <w:bCs/>
                <w:szCs w:val="18"/>
              </w:rPr>
              <w:t>erritorium, Titel</w:t>
            </w:r>
          </w:p>
          <w:p w14:paraId="09F76100" w14:textId="25D0D9A6" w:rsidR="00275888" w:rsidRPr="005F3FBB" w:rsidRDefault="00275888" w:rsidP="00275888">
            <w:pPr>
              <w:spacing w:line="260" w:lineRule="exact"/>
              <w:ind w:left="459" w:hanging="459"/>
              <w:rPr>
                <w:szCs w:val="18"/>
                <w:highlight w:val="yellow"/>
              </w:rPr>
            </w:pPr>
            <w:r w:rsidRPr="00CD06E6">
              <w:rPr>
                <w:rStyle w:val="ibwisbd"/>
                <w:b/>
              </w:rPr>
              <w:t>548</w:t>
            </w:r>
            <w:r w:rsidRPr="00CD06E6">
              <w:rPr>
                <w:rStyle w:val="ibwisbd"/>
              </w:rPr>
              <w:t xml:space="preserve"> </w:t>
            </w:r>
            <w:r>
              <w:rPr>
                <w:rStyle w:val="ibwisbd"/>
              </w:rPr>
              <w:t xml:space="preserve">     </w:t>
            </w:r>
            <w:r w:rsidRPr="001E1E50">
              <w:rPr>
                <w:rStyle w:val="ibwisbd"/>
                <w:b/>
              </w:rPr>
              <w:t>$a</w:t>
            </w:r>
            <w:r w:rsidRPr="004F7EFF">
              <w:rPr>
                <w:rStyle w:val="ibwisbd"/>
                <w:szCs w:val="18"/>
              </w:rPr>
              <w:t xml:space="preserve"> </w:t>
            </w:r>
            <w:r>
              <w:rPr>
                <w:rStyle w:val="ibwisbd"/>
              </w:rPr>
              <w:t>JJJJ</w:t>
            </w:r>
            <w:r>
              <w:rPr>
                <w:rStyle w:val="ibwisbd"/>
                <w:szCs w:val="18"/>
              </w:rPr>
              <w:t>-</w:t>
            </w:r>
            <w:r>
              <w:rPr>
                <w:rStyle w:val="ibwisbd"/>
              </w:rPr>
              <w:t>JJJJ</w:t>
            </w:r>
            <w:r w:rsidRPr="004F7EFF">
              <w:rPr>
                <w:rStyle w:val="ibwisbd"/>
                <w:szCs w:val="18"/>
              </w:rPr>
              <w:t xml:space="preserve"> </w:t>
            </w:r>
            <w:r w:rsidRPr="00CD06E6">
              <w:rPr>
                <w:rStyle w:val="ibwisbd"/>
                <w:b/>
              </w:rPr>
              <w:t>$4</w:t>
            </w:r>
            <w:r w:rsidRPr="00B608D7">
              <w:rPr>
                <w:lang w:val="en-US"/>
              </w:rPr>
              <w:t xml:space="preserve"> </w:t>
            </w:r>
            <w:r w:rsidRPr="00CD06E6">
              <w:rPr>
                <w:rStyle w:val="ibwisbd"/>
              </w:rPr>
              <w:t>datl</w:t>
            </w:r>
          </w:p>
        </w:tc>
      </w:tr>
    </w:tbl>
    <w:p w14:paraId="0A8C754F" w14:textId="0E832564" w:rsidR="00CB22D8" w:rsidRDefault="00CB22D8">
      <w:pPr>
        <w:rPr>
          <w:sz w:val="22"/>
        </w:rPr>
      </w:pPr>
      <w:bookmarkStart w:id="9" w:name="abweich"/>
      <w:bookmarkEnd w:id="9"/>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7B4B2B" w:rsidRPr="00225A62" w14:paraId="4E1D8BB6" w14:textId="77777777" w:rsidTr="007B4B2B">
        <w:tc>
          <w:tcPr>
            <w:tcW w:w="9104" w:type="dxa"/>
            <w:shd w:val="clear" w:color="auto" w:fill="FEE6D5" w:themeFill="accent6" w:themeFillTint="33"/>
          </w:tcPr>
          <w:p w14:paraId="2C3D7E28" w14:textId="77777777" w:rsidR="007B4B2B" w:rsidRPr="00225A62" w:rsidRDefault="007B4B2B" w:rsidP="007B4B2B">
            <w:pPr>
              <w:spacing w:line="260" w:lineRule="exact"/>
              <w:rPr>
                <w:szCs w:val="18"/>
              </w:rPr>
            </w:pPr>
            <w:r w:rsidRPr="00CD06E6">
              <w:rPr>
                <w:szCs w:val="18"/>
              </w:rPr>
              <w:t>Al</w:t>
            </w:r>
            <w:r>
              <w:rPr>
                <w:szCs w:val="18"/>
              </w:rPr>
              <w:t>ma</w:t>
            </w:r>
          </w:p>
        </w:tc>
      </w:tr>
      <w:tr w:rsidR="007B4B2B" w:rsidRPr="005F3FBB" w14:paraId="478E88F7" w14:textId="77777777" w:rsidTr="007B4B2B">
        <w:tc>
          <w:tcPr>
            <w:tcW w:w="9104" w:type="dxa"/>
            <w:shd w:val="clear" w:color="auto" w:fill="FEE6D5" w:themeFill="accent6" w:themeFillTint="33"/>
          </w:tcPr>
          <w:p w14:paraId="5E85B462" w14:textId="77777777" w:rsidR="007B4B2B" w:rsidRDefault="007B4B2B" w:rsidP="007B4B2B">
            <w:pPr>
              <w:spacing w:line="260" w:lineRule="exact"/>
              <w:ind w:left="459" w:hanging="459"/>
              <w:rPr>
                <w:rStyle w:val="ibwisbd"/>
                <w:bCs/>
                <w:szCs w:val="18"/>
              </w:rPr>
            </w:pPr>
            <w:r w:rsidRPr="004F7EFF">
              <w:rPr>
                <w:rStyle w:val="ibwisbd"/>
                <w:b/>
                <w:szCs w:val="18"/>
              </w:rPr>
              <w:t>100</w:t>
            </w:r>
            <w:r w:rsidRPr="004F7EFF">
              <w:rPr>
                <w:rStyle w:val="ibwisbd"/>
                <w:szCs w:val="18"/>
              </w:rPr>
              <w:t xml:space="preserve"> </w:t>
            </w:r>
            <w:r>
              <w:rPr>
                <w:rStyle w:val="ibwisbd"/>
                <w:b/>
                <w:szCs w:val="18"/>
              </w:rPr>
              <w:t xml:space="preserve">0   </w:t>
            </w:r>
            <w:r w:rsidRPr="004F7EFF">
              <w:rPr>
                <w:rStyle w:val="ibwisbd"/>
                <w:b/>
                <w:bCs/>
                <w:szCs w:val="18"/>
              </w:rPr>
              <w:t>$</w:t>
            </w:r>
            <w:r>
              <w:rPr>
                <w:rStyle w:val="ibwisbd"/>
                <w:b/>
                <w:bCs/>
                <w:szCs w:val="18"/>
              </w:rPr>
              <w:t>$a</w:t>
            </w:r>
            <w:r w:rsidRPr="004F7EFF">
              <w:rPr>
                <w:rStyle w:val="ibwisbd"/>
                <w:szCs w:val="18"/>
              </w:rPr>
              <w:t xml:space="preserve"> </w:t>
            </w:r>
            <w:r>
              <w:rPr>
                <w:rStyle w:val="ibwisbd"/>
                <w:szCs w:val="18"/>
              </w:rPr>
              <w:t>Name</w:t>
            </w:r>
            <w:r w:rsidRPr="004F7EFF">
              <w:rPr>
                <w:rStyle w:val="ibwisbd"/>
                <w:szCs w:val="18"/>
              </w:rPr>
              <w:t xml:space="preserve"> </w:t>
            </w:r>
            <w:r w:rsidRPr="004F7EFF">
              <w:rPr>
                <w:rStyle w:val="ibwisbd"/>
                <w:b/>
                <w:bCs/>
                <w:szCs w:val="18"/>
              </w:rPr>
              <w:t>$</w:t>
            </w:r>
            <w:r>
              <w:rPr>
                <w:rStyle w:val="ibwisbd"/>
                <w:b/>
                <w:bCs/>
                <w:szCs w:val="18"/>
              </w:rPr>
              <w:t>$b</w:t>
            </w:r>
            <w:r w:rsidRPr="004F7EFF">
              <w:rPr>
                <w:rStyle w:val="ibwisbd"/>
                <w:szCs w:val="18"/>
              </w:rPr>
              <w:t xml:space="preserve"> </w:t>
            </w:r>
            <w:r w:rsidRPr="00CD06E6">
              <w:rPr>
                <w:rStyle w:val="ibwisbd"/>
                <w:bCs/>
                <w:szCs w:val="18"/>
              </w:rPr>
              <w:t>Zählung</w:t>
            </w:r>
            <w:r w:rsidRPr="004F7EFF">
              <w:rPr>
                <w:rStyle w:val="ibwisbd"/>
                <w:szCs w:val="18"/>
              </w:rPr>
              <w:t xml:space="preserve"> </w:t>
            </w:r>
            <w:r w:rsidRPr="004F7EFF">
              <w:rPr>
                <w:rStyle w:val="ibwisbd"/>
                <w:b/>
                <w:bCs/>
                <w:szCs w:val="18"/>
              </w:rPr>
              <w:t>$</w:t>
            </w:r>
            <w:r>
              <w:rPr>
                <w:rStyle w:val="ibwisbd"/>
                <w:b/>
                <w:bCs/>
                <w:szCs w:val="18"/>
              </w:rPr>
              <w:t>$c</w:t>
            </w:r>
            <w:r w:rsidRPr="004F7EFF">
              <w:rPr>
                <w:rStyle w:val="ibwisbd"/>
                <w:szCs w:val="18"/>
              </w:rPr>
              <w:t xml:space="preserve"> </w:t>
            </w:r>
            <w:r>
              <w:rPr>
                <w:rStyle w:val="ibwisbd"/>
                <w:bCs/>
                <w:szCs w:val="18"/>
              </w:rPr>
              <w:t>Beiname, Gattungsname, T</w:t>
            </w:r>
            <w:r w:rsidRPr="00CD06E6">
              <w:rPr>
                <w:rStyle w:val="ibwisbd"/>
                <w:bCs/>
                <w:szCs w:val="18"/>
              </w:rPr>
              <w:t>erritorium, Titel</w:t>
            </w:r>
          </w:p>
          <w:p w14:paraId="4A6609B0" w14:textId="4296AA18" w:rsidR="007B4B2B" w:rsidRPr="005F3FBB" w:rsidRDefault="007B4B2B" w:rsidP="00B53E75">
            <w:pPr>
              <w:rPr>
                <w:szCs w:val="18"/>
                <w:highlight w:val="yellow"/>
              </w:rPr>
            </w:pPr>
            <w:r w:rsidRPr="00CD06E6">
              <w:rPr>
                <w:rStyle w:val="ibwisbd"/>
                <w:b/>
              </w:rPr>
              <w:t>548</w:t>
            </w:r>
            <w:r w:rsidRPr="00CD06E6">
              <w:rPr>
                <w:rStyle w:val="ibwisbd"/>
              </w:rPr>
              <w:t xml:space="preserve"> </w:t>
            </w:r>
            <w:r>
              <w:rPr>
                <w:rStyle w:val="ibwisbd"/>
              </w:rPr>
              <w:t xml:space="preserve">     </w:t>
            </w:r>
            <w:r w:rsidRPr="001E1E50">
              <w:rPr>
                <w:rStyle w:val="ibwisbd"/>
                <w:b/>
              </w:rPr>
              <w:t>$</w:t>
            </w:r>
            <w:r>
              <w:rPr>
                <w:rStyle w:val="ibwisbd"/>
                <w:b/>
              </w:rPr>
              <w:t>$</w:t>
            </w:r>
            <w:r w:rsidRPr="001E1E50">
              <w:rPr>
                <w:rStyle w:val="ibwisbd"/>
                <w:b/>
              </w:rPr>
              <w:t>a</w:t>
            </w:r>
            <w:r w:rsidRPr="004F7EFF">
              <w:rPr>
                <w:rStyle w:val="ibwisbd"/>
                <w:szCs w:val="18"/>
              </w:rPr>
              <w:t xml:space="preserve"> </w:t>
            </w:r>
            <w:r>
              <w:rPr>
                <w:rStyle w:val="ibwisbd"/>
              </w:rPr>
              <w:t>JJJJ</w:t>
            </w:r>
            <w:r>
              <w:rPr>
                <w:rStyle w:val="ibwisbd"/>
                <w:szCs w:val="18"/>
              </w:rPr>
              <w:t>-</w:t>
            </w:r>
            <w:r>
              <w:rPr>
                <w:rStyle w:val="ibwisbd"/>
              </w:rPr>
              <w:t>JJJJ</w:t>
            </w:r>
            <w:r w:rsidRPr="004F7EFF">
              <w:rPr>
                <w:rStyle w:val="ibwisbd"/>
                <w:szCs w:val="18"/>
              </w:rPr>
              <w:t xml:space="preserve"> </w:t>
            </w:r>
            <w:r w:rsidRPr="00CD06E6">
              <w:rPr>
                <w:rStyle w:val="ibwisbd"/>
                <w:b/>
              </w:rPr>
              <w:t>$</w:t>
            </w:r>
            <w:r>
              <w:rPr>
                <w:rStyle w:val="ibwisbd"/>
                <w:b/>
              </w:rPr>
              <w:t>$</w:t>
            </w:r>
            <w:r w:rsidRPr="00CD06E6">
              <w:rPr>
                <w:rStyle w:val="ibwisbd"/>
                <w:b/>
              </w:rPr>
              <w:t>4</w:t>
            </w:r>
            <w:r w:rsidRPr="00B608D7">
              <w:rPr>
                <w:lang w:val="en-US"/>
              </w:rPr>
              <w:t xml:space="preserve"> </w:t>
            </w:r>
            <w:r w:rsidRPr="00CD06E6">
              <w:rPr>
                <w:rStyle w:val="ibwisbd"/>
              </w:rPr>
              <w:t>datl</w:t>
            </w:r>
          </w:p>
        </w:tc>
      </w:tr>
    </w:tbl>
    <w:p w14:paraId="735AB30B" w14:textId="77777777" w:rsidR="007B4B2B" w:rsidRDefault="008949FF" w:rsidP="007B4B2B">
      <w:pPr>
        <w:jc w:val="right"/>
        <w:rPr>
          <w:rStyle w:val="Hyperlink"/>
          <w:sz w:val="12"/>
        </w:rPr>
      </w:pPr>
      <w:hyperlink w:anchor="oben" w:history="1">
        <w:r w:rsidR="007B4B2B" w:rsidRPr="00876DF1">
          <w:rPr>
            <w:rStyle w:val="Hyperlink"/>
            <w:sz w:val="12"/>
          </w:rPr>
          <w:sym w:font="Symbol" w:char="F0AD"/>
        </w:r>
        <w:r w:rsidR="007B4B2B" w:rsidRPr="00876DF1">
          <w:rPr>
            <w:rStyle w:val="Hyperlink"/>
            <w:sz w:val="12"/>
          </w:rPr>
          <w:t xml:space="preserve"> nach oben</w:t>
        </w:r>
      </w:hyperlink>
    </w:p>
    <w:p w14:paraId="5DBC1831" w14:textId="3024B04E" w:rsidR="008318B8" w:rsidRPr="007E4286" w:rsidRDefault="007E4286" w:rsidP="00D85386">
      <w:pPr>
        <w:spacing w:after="120"/>
        <w:rPr>
          <w:sz w:val="22"/>
        </w:rPr>
      </w:pPr>
      <w:r>
        <w:rPr>
          <w:sz w:val="22"/>
        </w:rPr>
        <w:lastRenderedPageBreak/>
        <w:t>A</w:t>
      </w:r>
      <w:r w:rsidR="008318B8" w:rsidRPr="007E4286">
        <w:rPr>
          <w:sz w:val="22"/>
        </w:rPr>
        <w:t>bweichende Namen</w:t>
      </w:r>
      <w:r w:rsidR="006A66EA">
        <w:rPr>
          <w:sz w:val="22"/>
        </w:rPr>
        <w:t xml:space="preserve"> und zusätzliche Sucheinstiege</w:t>
      </w:r>
    </w:p>
    <w:p w14:paraId="13F8E96B" w14:textId="495915FE" w:rsidR="00991651" w:rsidRDefault="00BC7047" w:rsidP="00D85386">
      <w:pPr>
        <w:spacing w:after="120"/>
      </w:pPr>
      <w:r>
        <w:t xml:space="preserve">Ein zusätzlicher Sucheinstieg setzt sich </w:t>
      </w:r>
      <w:r w:rsidR="005D57D5">
        <w:t xml:space="preserve">aus </w:t>
      </w:r>
      <w:r>
        <w:t>dem abweichenden Namen der Person (</w:t>
      </w:r>
      <w:hyperlink r:id="rId25" w:history="1">
        <w:r w:rsidRPr="00621200">
          <w:rPr>
            <w:rStyle w:val="Hyperlink"/>
          </w:rPr>
          <w:t>9.2.3</w:t>
        </w:r>
      </w:hyperlink>
      <w:r>
        <w:t xml:space="preserve">) und </w:t>
      </w:r>
      <w:r w:rsidR="00157895">
        <w:t xml:space="preserve">gegebenenfalls </w:t>
      </w:r>
      <w:r>
        <w:t>Ergänzungen zusammen (</w:t>
      </w:r>
      <w:hyperlink r:id="rId26" w:history="1">
        <w:r w:rsidRPr="00621200">
          <w:rPr>
            <w:rStyle w:val="Hyperlink"/>
          </w:rPr>
          <w:t>9.19.2.1</w:t>
        </w:r>
      </w:hyperlink>
      <w:r w:rsidRPr="00621200">
        <w:t>)</w:t>
      </w:r>
      <w:r w:rsidR="00D00215">
        <w:t>.</w:t>
      </w:r>
      <w:r w:rsidR="00157895">
        <w:t xml:space="preserve"> </w:t>
      </w:r>
      <w:r w:rsidRPr="00BC7047">
        <w:t>Der abweichende</w:t>
      </w:r>
      <w:r w:rsidR="004F6009" w:rsidRPr="00BC7047">
        <w:t xml:space="preserve"> Name einer Person </w:t>
      </w:r>
      <w:r w:rsidR="00157895">
        <w:t>besteht</w:t>
      </w:r>
      <w:r w:rsidR="004F6009" w:rsidRPr="00BC7047">
        <w:t xml:space="preserve"> aus einem Nach</w:t>
      </w:r>
      <w:r w:rsidR="004332E2">
        <w:t>namen und</w:t>
      </w:r>
      <w:r w:rsidR="004F6009" w:rsidRPr="00BC7047">
        <w:t xml:space="preserve"> Vorname</w:t>
      </w:r>
      <w:r w:rsidR="004332E2">
        <w:t>n</w:t>
      </w:r>
      <w:r w:rsidR="004F6009" w:rsidRPr="00BC7047">
        <w:t xml:space="preserve"> bzw. aus einem persönlichen Namen und ggf. aus einem nachgestellten Präfix, einer Zählung oder einem Beinamen, einem Gattungsnamen, einem Territoriu</w:t>
      </w:r>
      <w:r w:rsidR="005C77D0">
        <w:t xml:space="preserve">m oder einer Titulatur, analog zum </w:t>
      </w:r>
      <w:r w:rsidR="00157895">
        <w:t>bevorzugten Namen</w:t>
      </w:r>
      <w:r w:rsidR="005C77D0">
        <w:t>.</w:t>
      </w:r>
      <w:r w:rsidR="00991651">
        <w:t xml:space="preserve"> </w:t>
      </w:r>
      <w:r w:rsidR="00434D7C" w:rsidRPr="00F1563D">
        <w:t xml:space="preserve">Die </w:t>
      </w:r>
      <w:r w:rsidR="00157895" w:rsidRPr="00F1563D">
        <w:t xml:space="preserve">Ergänzungen </w:t>
      </w:r>
      <w:r w:rsidR="00434D7C" w:rsidRPr="00F1563D">
        <w:t xml:space="preserve">sollen </w:t>
      </w:r>
      <w:r w:rsidR="00157895" w:rsidRPr="00F1563D">
        <w:t xml:space="preserve">zum abweichenden Namen der Person hinzugenommen werden, wenn sie </w:t>
      </w:r>
      <w:r w:rsidR="00434D7C" w:rsidRPr="00F1563D">
        <w:t>als wichtig für die Identifizierung angesehen werden.</w:t>
      </w:r>
      <w:r w:rsidR="00F1563D" w:rsidRPr="00F1563D">
        <w:t xml:space="preserve"> Die Einschätzung hierzu liegt im Ermessen des </w:t>
      </w:r>
      <w:r w:rsidR="007B4B2B" w:rsidRPr="00F1563D">
        <w:t>Katalogisier</w:t>
      </w:r>
      <w:r w:rsidR="007B4B2B">
        <w:t>enden</w:t>
      </w:r>
      <w:r w:rsidR="00F1563D" w:rsidRPr="00F1563D">
        <w:t>. Als Richtlinie zum Hinzufügen von Ergänzungen zum abweichenden Namen zur Bildung eines abweichenden Sucheinstiegs gelten die Bestimmungen, die unter 9.19.1.2 - 9.19.1.7 vorgege</w:t>
      </w:r>
      <w:r w:rsidR="00991651">
        <w:t>ben sind, sofern sie zutreffen.</w:t>
      </w:r>
    </w:p>
    <w:p w14:paraId="034AD4F9" w14:textId="60C656DC" w:rsidR="004F6009" w:rsidRDefault="004F6009" w:rsidP="00D85386">
      <w:pPr>
        <w:spacing w:after="120"/>
      </w:pPr>
      <w:r w:rsidRPr="00F1563D">
        <w:t>D</w:t>
      </w:r>
      <w:r w:rsidR="0092517B" w:rsidRPr="00F1563D">
        <w:t>ie</w:t>
      </w:r>
      <w:r w:rsidRPr="00BC7047">
        <w:t xml:space="preserve"> </w:t>
      </w:r>
      <w:r w:rsidR="0092517B">
        <w:t>Ergänzungen werden nicht</w:t>
      </w:r>
      <w:r w:rsidRPr="00BC7047">
        <w:t xml:space="preserve"> automatisch aus den sonstigen identifizierenden Merkmalen in den Feldern 5XX </w:t>
      </w:r>
      <w:r w:rsidR="0092517B">
        <w:t>hinzugefügt</w:t>
      </w:r>
      <w:r w:rsidRPr="00BC7047">
        <w:t xml:space="preserve">, sondern </w:t>
      </w:r>
      <w:r w:rsidR="0092517B">
        <w:t>sie müssen</w:t>
      </w:r>
      <w:r w:rsidRPr="00BC7047">
        <w:t xml:space="preserve"> manuell im Feld </w:t>
      </w:r>
      <w:r w:rsidR="00BC7047">
        <w:t>4</w:t>
      </w:r>
      <w:r w:rsidRPr="00BC7047">
        <w:t>00 erfasst werden.</w:t>
      </w:r>
      <w:r w:rsidR="00BC7047">
        <w:t xml:space="preserve"> </w:t>
      </w:r>
      <w:r w:rsidR="0092517B">
        <w:t>L</w:t>
      </w:r>
      <w:r w:rsidR="00BC7047">
        <w:t xml:space="preserve">ediglich nicht-exakte Lebensdaten aus dem Feld 548 $4datl </w:t>
      </w:r>
      <w:r w:rsidR="0092517B">
        <w:t xml:space="preserve">werden analog zum Feld 100 immer </w:t>
      </w:r>
      <w:r w:rsidR="00224CD8">
        <w:t>maschinell</w:t>
      </w:r>
      <w:r w:rsidR="00BC7047">
        <w:t xml:space="preserve"> </w:t>
      </w:r>
      <w:r w:rsidR="0092517B">
        <w:t xml:space="preserve">im Feld 400 </w:t>
      </w:r>
      <w:r w:rsidR="00BC7047">
        <w:t>ergänzt</w:t>
      </w:r>
      <w:r w:rsidR="00F1563D">
        <w:t xml:space="preserve"> – </w:t>
      </w:r>
      <w:r w:rsidR="00BC7047">
        <w:t>in Aleph</w:t>
      </w:r>
      <w:r w:rsidR="007B4B2B">
        <w:t xml:space="preserve"> und Alma</w:t>
      </w:r>
      <w:r w:rsidR="00BC7047">
        <w:t xml:space="preserve"> beim Abspeichern des Datensatzes</w:t>
      </w:r>
      <w:r w:rsidR="00610E03">
        <w:t xml:space="preserve">, in PICA </w:t>
      </w:r>
      <w:r w:rsidR="00F1563D">
        <w:t>nur</w:t>
      </w:r>
      <w:r w:rsidR="00610E03">
        <w:t xml:space="preserve"> beim Austausch des Datensatzes im Format MARC 21 Authority.</w:t>
      </w:r>
    </w:p>
    <w:p w14:paraId="6729837B" w14:textId="77777777" w:rsidR="00213A3A" w:rsidRPr="0049000F" w:rsidRDefault="00764012" w:rsidP="00D85386">
      <w:pPr>
        <w:spacing w:after="120"/>
        <w:rPr>
          <w:color w:val="000000"/>
          <w:szCs w:val="18"/>
        </w:rPr>
      </w:pPr>
      <w:r>
        <w:rPr>
          <w:color w:val="000000"/>
          <w:szCs w:val="18"/>
        </w:rPr>
        <w:t>Teilweise</w:t>
      </w:r>
      <w:r w:rsidR="00213A3A" w:rsidRPr="0049000F">
        <w:rPr>
          <w:color w:val="000000"/>
          <w:szCs w:val="18"/>
        </w:rPr>
        <w:t xml:space="preserve"> werden abweichende Namen über einen spezifischen Code im Unterfeld $4 gekennzeichnet. Die folgenden </w:t>
      </w:r>
      <w:r w:rsidR="00CE5577" w:rsidRPr="0049000F">
        <w:rPr>
          <w:color w:val="000000"/>
          <w:szCs w:val="18"/>
        </w:rPr>
        <w:t>Codes für Beziehungen</w:t>
      </w:r>
      <w:r w:rsidR="00213A3A" w:rsidRPr="0049000F">
        <w:rPr>
          <w:color w:val="000000"/>
          <w:szCs w:val="18"/>
        </w:rPr>
        <w:t xml:space="preserve"> sind zur Kennzeichnung von abweichenden Namen im Feld 400 </w:t>
      </w:r>
      <w:r w:rsidR="00CE5577" w:rsidRPr="0049000F">
        <w:rPr>
          <w:color w:val="000000"/>
          <w:szCs w:val="18"/>
        </w:rPr>
        <w:t xml:space="preserve">zugelassen, </w:t>
      </w:r>
      <w:r w:rsidR="0049000F" w:rsidRPr="0049000F">
        <w:t>vgl.</w:t>
      </w:r>
      <w:r w:rsidR="007B2921">
        <w:t xml:space="preserve"> auch</w:t>
      </w:r>
      <w:r w:rsidR="00651D1A">
        <w:t xml:space="preserve"> Erfassungshilfe </w:t>
      </w:r>
      <w:hyperlink r:id="rId27" w:history="1">
        <w:r w:rsidR="00651D1A" w:rsidRPr="00B00E04">
          <w:rPr>
            <w:rStyle w:val="Hyperlink"/>
          </w:rPr>
          <w:t>EH-P-17</w:t>
        </w:r>
      </w:hyperlink>
      <w:r w:rsidR="00187D15">
        <w:t>.</w:t>
      </w:r>
    </w:p>
    <w:p w14:paraId="015F5119" w14:textId="77777777" w:rsidR="00213A3A" w:rsidRPr="0049000F" w:rsidRDefault="00CE5577" w:rsidP="000C0538">
      <w:pPr>
        <w:pStyle w:val="Listenabsatz"/>
        <w:numPr>
          <w:ilvl w:val="0"/>
          <w:numId w:val="8"/>
        </w:numPr>
        <w:tabs>
          <w:tab w:val="left" w:pos="993"/>
        </w:tabs>
        <w:rPr>
          <w:color w:val="000000"/>
          <w:szCs w:val="18"/>
        </w:rPr>
      </w:pPr>
      <w:r w:rsidRPr="0049000F">
        <w:rPr>
          <w:color w:val="000000"/>
          <w:szCs w:val="18"/>
        </w:rPr>
        <w:t>nafr</w:t>
      </w:r>
      <w:r w:rsidRPr="0049000F">
        <w:rPr>
          <w:color w:val="000000"/>
          <w:szCs w:val="18"/>
        </w:rPr>
        <w:tab/>
      </w:r>
      <w:r w:rsidR="00A5503D">
        <w:rPr>
          <w:color w:val="000000"/>
          <w:szCs w:val="18"/>
        </w:rPr>
        <w:t>für</w:t>
      </w:r>
      <w:r w:rsidR="00A5503D">
        <w:rPr>
          <w:color w:val="000000"/>
          <w:szCs w:val="18"/>
        </w:rPr>
        <w:tab/>
      </w:r>
      <w:r w:rsidR="000C0538">
        <w:rPr>
          <w:color w:val="000000"/>
          <w:szCs w:val="18"/>
        </w:rPr>
        <w:t>F</w:t>
      </w:r>
      <w:r w:rsidRPr="0049000F">
        <w:rPr>
          <w:color w:val="000000"/>
          <w:szCs w:val="18"/>
        </w:rPr>
        <w:t>rüherer Name</w:t>
      </w:r>
    </w:p>
    <w:p w14:paraId="40B6E986" w14:textId="77777777" w:rsidR="00CE5577" w:rsidRPr="0049000F" w:rsidRDefault="00CE5577" w:rsidP="000C0538">
      <w:pPr>
        <w:pStyle w:val="Listenabsatz"/>
        <w:numPr>
          <w:ilvl w:val="0"/>
          <w:numId w:val="8"/>
        </w:numPr>
        <w:tabs>
          <w:tab w:val="left" w:pos="993"/>
        </w:tabs>
        <w:rPr>
          <w:color w:val="000000"/>
          <w:szCs w:val="18"/>
        </w:rPr>
      </w:pPr>
      <w:r w:rsidRPr="0049000F">
        <w:rPr>
          <w:color w:val="000000"/>
          <w:szCs w:val="18"/>
        </w:rPr>
        <w:t>nasp</w:t>
      </w:r>
      <w:r w:rsidRPr="0049000F">
        <w:rPr>
          <w:color w:val="000000"/>
          <w:szCs w:val="18"/>
        </w:rPr>
        <w:tab/>
      </w:r>
      <w:r w:rsidR="00A5503D">
        <w:rPr>
          <w:color w:val="000000"/>
          <w:szCs w:val="18"/>
        </w:rPr>
        <w:t>für</w:t>
      </w:r>
      <w:r w:rsidR="00A5503D">
        <w:rPr>
          <w:color w:val="000000"/>
          <w:szCs w:val="18"/>
        </w:rPr>
        <w:tab/>
      </w:r>
      <w:r w:rsidR="000C0538">
        <w:rPr>
          <w:color w:val="000000"/>
          <w:szCs w:val="18"/>
        </w:rPr>
        <w:t>S</w:t>
      </w:r>
      <w:r w:rsidRPr="0049000F">
        <w:rPr>
          <w:color w:val="000000"/>
          <w:szCs w:val="18"/>
        </w:rPr>
        <w:t>päterer Name</w:t>
      </w:r>
    </w:p>
    <w:p w14:paraId="4429916C" w14:textId="77777777" w:rsidR="00CE5577" w:rsidRPr="0049000F" w:rsidRDefault="00CE5577" w:rsidP="000C0538">
      <w:pPr>
        <w:pStyle w:val="Listenabsatz"/>
        <w:numPr>
          <w:ilvl w:val="0"/>
          <w:numId w:val="8"/>
        </w:numPr>
        <w:tabs>
          <w:tab w:val="left" w:pos="993"/>
        </w:tabs>
        <w:rPr>
          <w:color w:val="000000"/>
          <w:szCs w:val="18"/>
        </w:rPr>
      </w:pPr>
      <w:r w:rsidRPr="0049000F">
        <w:rPr>
          <w:color w:val="000000"/>
          <w:szCs w:val="18"/>
        </w:rPr>
        <w:t>navo</w:t>
      </w:r>
      <w:r w:rsidRPr="0049000F">
        <w:rPr>
          <w:color w:val="000000"/>
          <w:szCs w:val="18"/>
        </w:rPr>
        <w:tab/>
      </w:r>
      <w:r w:rsidR="00A5503D">
        <w:rPr>
          <w:color w:val="000000"/>
          <w:szCs w:val="18"/>
        </w:rPr>
        <w:t>für</w:t>
      </w:r>
      <w:r w:rsidR="00A5503D">
        <w:rPr>
          <w:color w:val="000000"/>
          <w:szCs w:val="18"/>
        </w:rPr>
        <w:tab/>
      </w:r>
      <w:r w:rsidR="000C0538">
        <w:rPr>
          <w:color w:val="000000"/>
          <w:szCs w:val="18"/>
        </w:rPr>
        <w:t>V</w:t>
      </w:r>
      <w:r w:rsidRPr="0049000F">
        <w:rPr>
          <w:color w:val="000000"/>
          <w:szCs w:val="18"/>
        </w:rPr>
        <w:t>ollständigerer Name</w:t>
      </w:r>
    </w:p>
    <w:p w14:paraId="09BCB614" w14:textId="77777777" w:rsidR="00CE5577" w:rsidRPr="0049000F" w:rsidRDefault="00CE5577" w:rsidP="000C0538">
      <w:pPr>
        <w:pStyle w:val="Listenabsatz"/>
        <w:numPr>
          <w:ilvl w:val="0"/>
          <w:numId w:val="8"/>
        </w:numPr>
        <w:tabs>
          <w:tab w:val="left" w:pos="993"/>
        </w:tabs>
        <w:rPr>
          <w:color w:val="000000"/>
          <w:szCs w:val="18"/>
        </w:rPr>
      </w:pPr>
      <w:r w:rsidRPr="0049000F">
        <w:rPr>
          <w:color w:val="000000"/>
          <w:szCs w:val="18"/>
        </w:rPr>
        <w:t>nawi</w:t>
      </w:r>
      <w:r w:rsidRPr="0049000F">
        <w:rPr>
          <w:color w:val="000000"/>
          <w:szCs w:val="18"/>
        </w:rPr>
        <w:tab/>
      </w:r>
      <w:r w:rsidR="00A5503D">
        <w:rPr>
          <w:color w:val="000000"/>
          <w:szCs w:val="18"/>
        </w:rPr>
        <w:t>für</w:t>
      </w:r>
      <w:r w:rsidR="00A5503D">
        <w:rPr>
          <w:color w:val="000000"/>
          <w:szCs w:val="18"/>
        </w:rPr>
        <w:tab/>
      </w:r>
      <w:r w:rsidR="000C0538">
        <w:rPr>
          <w:color w:val="000000"/>
          <w:szCs w:val="18"/>
        </w:rPr>
        <w:t>W</w:t>
      </w:r>
      <w:r w:rsidRPr="0049000F">
        <w:rPr>
          <w:color w:val="000000"/>
          <w:szCs w:val="18"/>
        </w:rPr>
        <w:t>irklicher Name</w:t>
      </w:r>
    </w:p>
    <w:p w14:paraId="27A1C893" w14:textId="77777777" w:rsidR="00CE5577" w:rsidRPr="0049000F" w:rsidRDefault="00CE5577" w:rsidP="00D85386">
      <w:pPr>
        <w:pStyle w:val="Listenabsatz"/>
        <w:numPr>
          <w:ilvl w:val="0"/>
          <w:numId w:val="8"/>
        </w:numPr>
        <w:tabs>
          <w:tab w:val="left" w:pos="993"/>
        </w:tabs>
        <w:spacing w:after="120"/>
        <w:ind w:left="357" w:hanging="357"/>
        <w:rPr>
          <w:color w:val="000000"/>
          <w:szCs w:val="18"/>
        </w:rPr>
      </w:pPr>
      <w:r w:rsidRPr="0049000F">
        <w:rPr>
          <w:color w:val="000000"/>
          <w:szCs w:val="18"/>
        </w:rPr>
        <w:t>pseu</w:t>
      </w:r>
      <w:r w:rsidRPr="0049000F">
        <w:rPr>
          <w:color w:val="000000"/>
          <w:szCs w:val="18"/>
        </w:rPr>
        <w:tab/>
      </w:r>
      <w:r w:rsidR="00A5503D">
        <w:rPr>
          <w:color w:val="000000"/>
          <w:szCs w:val="18"/>
        </w:rPr>
        <w:t>für</w:t>
      </w:r>
      <w:r w:rsidR="00A5503D">
        <w:rPr>
          <w:color w:val="000000"/>
          <w:szCs w:val="18"/>
        </w:rPr>
        <w:tab/>
      </w:r>
      <w:r w:rsidR="000C0538">
        <w:rPr>
          <w:color w:val="000000"/>
          <w:szCs w:val="18"/>
        </w:rPr>
        <w:t>P</w:t>
      </w:r>
      <w:r w:rsidRPr="0049000F">
        <w:rPr>
          <w:color w:val="000000"/>
          <w:szCs w:val="18"/>
        </w:rPr>
        <w:t>seudonym</w:t>
      </w:r>
    </w:p>
    <w:p w14:paraId="6AC4A1F8" w14:textId="77777777" w:rsidR="00D00215" w:rsidRDefault="00D00215" w:rsidP="00D85386">
      <w:pPr>
        <w:spacing w:after="120"/>
      </w:pPr>
      <w:r>
        <w:t>Beispiel</w:t>
      </w:r>
      <w:r w:rsidRPr="00CD06E6">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D00215" w:rsidRPr="00CD06E6" w14:paraId="0AB078AC" w14:textId="77777777" w:rsidTr="00615870">
        <w:tc>
          <w:tcPr>
            <w:tcW w:w="9104" w:type="dxa"/>
            <w:shd w:val="clear" w:color="auto" w:fill="FFFFCC"/>
          </w:tcPr>
          <w:p w14:paraId="14869936" w14:textId="77777777" w:rsidR="00D00215" w:rsidRPr="00CD06E6" w:rsidRDefault="00D00215" w:rsidP="00615870">
            <w:pPr>
              <w:spacing w:line="260" w:lineRule="exact"/>
              <w:rPr>
                <w:szCs w:val="18"/>
              </w:rPr>
            </w:pPr>
            <w:r w:rsidRPr="00CD06E6">
              <w:rPr>
                <w:szCs w:val="18"/>
              </w:rPr>
              <w:t>PICA3</w:t>
            </w:r>
          </w:p>
        </w:tc>
      </w:tr>
      <w:tr w:rsidR="00D00215" w:rsidRPr="00CD06E6" w14:paraId="0A37E639" w14:textId="77777777" w:rsidTr="00615870">
        <w:tc>
          <w:tcPr>
            <w:tcW w:w="9104" w:type="dxa"/>
            <w:shd w:val="clear" w:color="auto" w:fill="FFFFCC"/>
          </w:tcPr>
          <w:p w14:paraId="2F121FF9" w14:textId="77777777" w:rsidR="00D00215" w:rsidRPr="00CD3E82" w:rsidRDefault="00D00215" w:rsidP="00D00215">
            <w:pPr>
              <w:spacing w:line="260" w:lineRule="exact"/>
              <w:ind w:left="459" w:hanging="459"/>
              <w:rPr>
                <w:szCs w:val="18"/>
              </w:rPr>
            </w:pPr>
            <w:r w:rsidRPr="00CD3E82">
              <w:rPr>
                <w:b/>
                <w:szCs w:val="18"/>
              </w:rPr>
              <w:t>008</w:t>
            </w:r>
            <w:r w:rsidRPr="00CD3E82">
              <w:rPr>
                <w:szCs w:val="18"/>
              </w:rPr>
              <w:t xml:space="preserve"> piz</w:t>
            </w:r>
          </w:p>
          <w:p w14:paraId="656163DA" w14:textId="77777777" w:rsidR="00D00215" w:rsidRPr="00275888" w:rsidRDefault="00D00215" w:rsidP="00D00215">
            <w:pPr>
              <w:spacing w:line="260" w:lineRule="exact"/>
              <w:ind w:left="459" w:hanging="459"/>
              <w:rPr>
                <w:szCs w:val="18"/>
                <w:lang w:val="fr-CH"/>
              </w:rPr>
            </w:pPr>
            <w:r w:rsidRPr="00275888">
              <w:rPr>
                <w:b/>
                <w:szCs w:val="18"/>
                <w:lang w:val="fr-CH"/>
              </w:rPr>
              <w:t>100</w:t>
            </w:r>
            <w:r w:rsidRPr="00275888">
              <w:rPr>
                <w:szCs w:val="18"/>
                <w:lang w:val="fr-CH"/>
              </w:rPr>
              <w:t xml:space="preserve"> Pompadour, Jeanne Antoinette Poisson</w:t>
            </w:r>
            <w:r w:rsidRPr="00275888">
              <w:rPr>
                <w:b/>
                <w:szCs w:val="18"/>
                <w:lang w:val="fr-CH"/>
              </w:rPr>
              <w:t>$l</w:t>
            </w:r>
            <w:r w:rsidR="00AF11E8" w:rsidRPr="00275888">
              <w:rPr>
                <w:szCs w:val="18"/>
                <w:lang w:val="fr-CH"/>
              </w:rPr>
              <w:t>m</w:t>
            </w:r>
            <w:r w:rsidRPr="00275888">
              <w:rPr>
                <w:szCs w:val="18"/>
                <w:lang w:val="fr-CH"/>
              </w:rPr>
              <w:t>arquise de</w:t>
            </w:r>
          </w:p>
          <w:p w14:paraId="64409E93" w14:textId="77777777" w:rsidR="00D00215" w:rsidRPr="00275888" w:rsidRDefault="00D00215" w:rsidP="00D00215">
            <w:pPr>
              <w:spacing w:line="260" w:lineRule="exact"/>
              <w:ind w:left="459" w:hanging="459"/>
              <w:rPr>
                <w:szCs w:val="18"/>
                <w:lang w:val="fr-CH"/>
              </w:rPr>
            </w:pPr>
            <w:r w:rsidRPr="00275888">
              <w:rPr>
                <w:b/>
                <w:szCs w:val="18"/>
                <w:lang w:val="fr-CH"/>
              </w:rPr>
              <w:t>400</w:t>
            </w:r>
            <w:r w:rsidRPr="00275888">
              <w:rPr>
                <w:szCs w:val="18"/>
                <w:lang w:val="fr-CH"/>
              </w:rPr>
              <w:t xml:space="preserve"> Poisson, Jeanne Antoinette</w:t>
            </w:r>
            <w:r w:rsidRPr="00275888">
              <w:rPr>
                <w:b/>
                <w:szCs w:val="18"/>
                <w:lang w:val="fr-CH"/>
              </w:rPr>
              <w:t>$l</w:t>
            </w:r>
            <w:r w:rsidR="00FE3EEE" w:rsidRPr="00275888">
              <w:rPr>
                <w:szCs w:val="18"/>
                <w:lang w:val="fr-CH"/>
              </w:rPr>
              <w:t>m</w:t>
            </w:r>
            <w:r w:rsidRPr="00275888">
              <w:rPr>
                <w:szCs w:val="18"/>
                <w:lang w:val="fr-CH"/>
              </w:rPr>
              <w:t>arquise de Pompadour</w:t>
            </w:r>
          </w:p>
          <w:p w14:paraId="1E105B53" w14:textId="77777777" w:rsidR="00D00215" w:rsidRPr="00275888" w:rsidRDefault="00D00215" w:rsidP="00D00215">
            <w:pPr>
              <w:spacing w:line="260" w:lineRule="exact"/>
              <w:ind w:left="459" w:hanging="459"/>
              <w:rPr>
                <w:lang w:val="fr-CH"/>
              </w:rPr>
            </w:pPr>
            <w:r w:rsidRPr="00275888">
              <w:rPr>
                <w:b/>
                <w:szCs w:val="18"/>
                <w:lang w:val="fr-CH"/>
              </w:rPr>
              <w:t>400</w:t>
            </w:r>
            <w:r w:rsidRPr="00275888">
              <w:rPr>
                <w:szCs w:val="18"/>
                <w:lang w:val="fr-CH"/>
              </w:rPr>
              <w:t xml:space="preserve"> </w:t>
            </w:r>
            <w:r w:rsidRPr="00275888">
              <w:rPr>
                <w:lang w:val="fr-CH"/>
              </w:rPr>
              <w:t>Pompadour, Jeanne Antoinette Poisson</w:t>
            </w:r>
            <w:r w:rsidRPr="00275888">
              <w:rPr>
                <w:b/>
                <w:lang w:val="fr-CH"/>
              </w:rPr>
              <w:t>$c</w:t>
            </w:r>
            <w:r w:rsidRPr="00275888">
              <w:rPr>
                <w:lang w:val="fr-CH"/>
              </w:rPr>
              <w:t>de</w:t>
            </w:r>
          </w:p>
          <w:p w14:paraId="748C4488" w14:textId="77777777" w:rsidR="00D00215" w:rsidRPr="00275888" w:rsidRDefault="00D00215" w:rsidP="00D00215">
            <w:pPr>
              <w:spacing w:line="260" w:lineRule="exact"/>
              <w:ind w:left="459" w:hanging="459"/>
              <w:rPr>
                <w:szCs w:val="18"/>
                <w:lang w:val="fr-CH"/>
              </w:rPr>
            </w:pPr>
            <w:r w:rsidRPr="00275888">
              <w:rPr>
                <w:b/>
                <w:szCs w:val="18"/>
                <w:lang w:val="fr-CH"/>
              </w:rPr>
              <w:t>400</w:t>
            </w:r>
            <w:r w:rsidRPr="00275888">
              <w:rPr>
                <w:szCs w:val="18"/>
                <w:lang w:val="fr-CH"/>
              </w:rPr>
              <w:t xml:space="preserve"> </w:t>
            </w:r>
            <w:r w:rsidRPr="00275888">
              <w:rPr>
                <w:b/>
                <w:szCs w:val="18"/>
                <w:lang w:val="fr-CH"/>
              </w:rPr>
              <w:t>$P</w:t>
            </w:r>
            <w:r w:rsidRPr="00275888">
              <w:rPr>
                <w:szCs w:val="18"/>
                <w:lang w:val="fr-CH"/>
              </w:rPr>
              <w:t>Pompadur</w:t>
            </w:r>
            <w:r w:rsidRPr="00275888">
              <w:rPr>
                <w:b/>
                <w:szCs w:val="18"/>
                <w:lang w:val="fr-CH"/>
              </w:rPr>
              <w:t>$l</w:t>
            </w:r>
            <w:r w:rsidRPr="00275888">
              <w:rPr>
                <w:szCs w:val="18"/>
                <w:lang w:val="fr-CH"/>
              </w:rPr>
              <w:t>Madame</w:t>
            </w:r>
          </w:p>
          <w:p w14:paraId="442E1D40" w14:textId="77777777" w:rsidR="00D00215" w:rsidRPr="00275888" w:rsidRDefault="00D00215" w:rsidP="00D00215">
            <w:pPr>
              <w:spacing w:line="260" w:lineRule="exact"/>
              <w:ind w:left="459" w:hanging="459"/>
              <w:rPr>
                <w:szCs w:val="18"/>
                <w:lang w:val="fr-CH"/>
              </w:rPr>
            </w:pPr>
            <w:r w:rsidRPr="00275888">
              <w:rPr>
                <w:b/>
                <w:szCs w:val="18"/>
                <w:lang w:val="fr-CH"/>
              </w:rPr>
              <w:t>400</w:t>
            </w:r>
            <w:r w:rsidRPr="00275888">
              <w:rPr>
                <w:szCs w:val="18"/>
                <w:lang w:val="fr-CH"/>
              </w:rPr>
              <w:t xml:space="preserve"> Lenormand d'Etoiles, Jeanne Antoinette Poisson</w:t>
            </w:r>
            <w:r w:rsidRPr="00275888">
              <w:rPr>
                <w:b/>
                <w:szCs w:val="18"/>
                <w:lang w:val="fr-CH"/>
              </w:rPr>
              <w:t>$4</w:t>
            </w:r>
            <w:r w:rsidRPr="00275888">
              <w:rPr>
                <w:szCs w:val="18"/>
                <w:lang w:val="fr-CH"/>
              </w:rPr>
              <w:t>nafr</w:t>
            </w:r>
          </w:p>
          <w:p w14:paraId="3825063A" w14:textId="77777777" w:rsidR="00D00215" w:rsidRDefault="00D00215" w:rsidP="00D00215">
            <w:pPr>
              <w:spacing w:line="260" w:lineRule="exact"/>
              <w:ind w:left="459" w:hanging="459"/>
              <w:rPr>
                <w:szCs w:val="18"/>
              </w:rPr>
            </w:pPr>
            <w:r w:rsidRPr="00421A97">
              <w:rPr>
                <w:b/>
                <w:szCs w:val="18"/>
              </w:rPr>
              <w:t>400</w:t>
            </w:r>
            <w:r>
              <w:rPr>
                <w:szCs w:val="18"/>
              </w:rPr>
              <w:t xml:space="preserve"> ...</w:t>
            </w:r>
          </w:p>
          <w:p w14:paraId="7F6CC113" w14:textId="77777777" w:rsidR="00D00215" w:rsidRPr="00CD06E6" w:rsidRDefault="00D00215" w:rsidP="00D00215">
            <w:pPr>
              <w:spacing w:line="260" w:lineRule="exact"/>
              <w:ind w:left="459" w:hanging="459"/>
              <w:rPr>
                <w:szCs w:val="18"/>
              </w:rPr>
            </w:pPr>
            <w:r w:rsidRPr="002112E1">
              <w:rPr>
                <w:b/>
                <w:szCs w:val="18"/>
              </w:rPr>
              <w:t>548</w:t>
            </w:r>
            <w:r>
              <w:rPr>
                <w:szCs w:val="18"/>
              </w:rPr>
              <w:t xml:space="preserve"> 1721</w:t>
            </w:r>
            <w:r w:rsidRPr="002112E1">
              <w:rPr>
                <w:b/>
                <w:szCs w:val="18"/>
              </w:rPr>
              <w:t>$b</w:t>
            </w:r>
            <w:r>
              <w:rPr>
                <w:szCs w:val="18"/>
              </w:rPr>
              <w:t>1765</w:t>
            </w:r>
            <w:r w:rsidRPr="002112E1">
              <w:rPr>
                <w:b/>
                <w:szCs w:val="18"/>
              </w:rPr>
              <w:t>$4</w:t>
            </w:r>
            <w:r>
              <w:rPr>
                <w:szCs w:val="18"/>
              </w:rPr>
              <w:t>datl</w:t>
            </w:r>
          </w:p>
        </w:tc>
      </w:tr>
    </w:tbl>
    <w:p w14:paraId="1D87D6FA" w14:textId="6EEE900E" w:rsidR="00D00215" w:rsidRDefault="00D00215" w:rsidP="00D00215"/>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D00215" w:rsidRPr="00225A62" w14:paraId="10DF2109" w14:textId="77777777" w:rsidTr="00615870">
        <w:tc>
          <w:tcPr>
            <w:tcW w:w="9104" w:type="dxa"/>
            <w:shd w:val="clear" w:color="auto" w:fill="CCECFF"/>
          </w:tcPr>
          <w:p w14:paraId="7F4EE61F" w14:textId="77777777" w:rsidR="00D00215" w:rsidRPr="00225A62" w:rsidRDefault="00D00215" w:rsidP="00EC6B58">
            <w:pPr>
              <w:spacing w:line="260" w:lineRule="exact"/>
              <w:rPr>
                <w:szCs w:val="18"/>
              </w:rPr>
            </w:pPr>
            <w:r w:rsidRPr="00CD06E6">
              <w:rPr>
                <w:szCs w:val="18"/>
              </w:rPr>
              <w:t>Aleph</w:t>
            </w:r>
          </w:p>
        </w:tc>
      </w:tr>
      <w:tr w:rsidR="00D00215" w:rsidRPr="00B608D7" w14:paraId="632C86A0" w14:textId="77777777" w:rsidTr="00615870">
        <w:tc>
          <w:tcPr>
            <w:tcW w:w="9104" w:type="dxa"/>
            <w:shd w:val="clear" w:color="auto" w:fill="CCECFF"/>
          </w:tcPr>
          <w:p w14:paraId="5B030DCA" w14:textId="77777777" w:rsidR="00C3025A" w:rsidRPr="00C04D23" w:rsidRDefault="00350198" w:rsidP="00C3025A">
            <w:pPr>
              <w:spacing w:line="260" w:lineRule="exact"/>
              <w:ind w:left="459" w:hanging="459"/>
              <w:rPr>
                <w:szCs w:val="18"/>
                <w:lang w:val="en-US"/>
              </w:rPr>
            </w:pPr>
            <w:r w:rsidRPr="00C04D23">
              <w:rPr>
                <w:b/>
                <w:szCs w:val="18"/>
                <w:lang w:val="en-US"/>
              </w:rPr>
              <w:t>093</w:t>
            </w:r>
            <w:r w:rsidR="00C3025A" w:rsidRPr="00C04D23">
              <w:rPr>
                <w:szCs w:val="18"/>
                <w:lang w:val="en-US"/>
              </w:rPr>
              <w:t xml:space="preserve"> </w:t>
            </w:r>
            <w:r w:rsidRPr="00C04D23">
              <w:rPr>
                <w:b/>
                <w:szCs w:val="18"/>
                <w:lang w:val="en-US"/>
              </w:rPr>
              <w:t>$a</w:t>
            </w:r>
            <w:r w:rsidRPr="00C04D23">
              <w:rPr>
                <w:szCs w:val="18"/>
                <w:lang w:val="en-US"/>
              </w:rPr>
              <w:t xml:space="preserve"> </w:t>
            </w:r>
            <w:r w:rsidR="00C3025A" w:rsidRPr="00C04D23">
              <w:rPr>
                <w:szCs w:val="18"/>
                <w:lang w:val="en-US"/>
              </w:rPr>
              <w:t>piz</w:t>
            </w:r>
          </w:p>
          <w:p w14:paraId="1F34EF14" w14:textId="77777777" w:rsidR="00C3025A" w:rsidRPr="00B608D7" w:rsidRDefault="00C3025A" w:rsidP="00C3025A">
            <w:pPr>
              <w:spacing w:line="260" w:lineRule="exact"/>
              <w:ind w:left="459" w:hanging="459"/>
              <w:rPr>
                <w:szCs w:val="18"/>
                <w:lang w:val="en-US"/>
              </w:rPr>
            </w:pPr>
            <w:r w:rsidRPr="00B608D7">
              <w:rPr>
                <w:b/>
                <w:szCs w:val="18"/>
                <w:lang w:val="en-US"/>
              </w:rPr>
              <w:t>100</w:t>
            </w:r>
            <w:r w:rsidRPr="00B608D7">
              <w:rPr>
                <w:szCs w:val="18"/>
                <w:lang w:val="en-US"/>
              </w:rPr>
              <w:t xml:space="preserve"> </w:t>
            </w:r>
            <w:r w:rsidR="00B608D7" w:rsidRPr="00B608D7">
              <w:rPr>
                <w:b/>
                <w:szCs w:val="18"/>
                <w:lang w:val="en-US"/>
              </w:rPr>
              <w:t>$p</w:t>
            </w:r>
            <w:r w:rsidR="00B608D7" w:rsidRPr="00B608D7">
              <w:rPr>
                <w:szCs w:val="18"/>
                <w:lang w:val="en-US"/>
              </w:rPr>
              <w:t xml:space="preserve"> </w:t>
            </w:r>
            <w:r w:rsidRPr="00B608D7">
              <w:rPr>
                <w:szCs w:val="18"/>
                <w:lang w:val="en-US"/>
              </w:rPr>
              <w:t>Pompadour, Jeanne Antoinette Poisson</w:t>
            </w:r>
            <w:r w:rsidR="00B608D7" w:rsidRPr="00B608D7">
              <w:rPr>
                <w:lang w:val="en-US"/>
              </w:rPr>
              <w:t xml:space="preserve"> </w:t>
            </w:r>
            <w:r w:rsidRPr="00B608D7">
              <w:rPr>
                <w:b/>
                <w:szCs w:val="18"/>
                <w:lang w:val="en-US"/>
              </w:rPr>
              <w:t>$</w:t>
            </w:r>
            <w:r w:rsidR="00B608D7" w:rsidRPr="00B608D7">
              <w:rPr>
                <w:b/>
                <w:szCs w:val="18"/>
                <w:lang w:val="en-US"/>
              </w:rPr>
              <w:t>c</w:t>
            </w:r>
            <w:r w:rsidR="00B608D7" w:rsidRPr="00B608D7">
              <w:rPr>
                <w:lang w:val="en-US"/>
              </w:rPr>
              <w:t xml:space="preserve"> </w:t>
            </w:r>
            <w:r w:rsidR="00AF11E8">
              <w:rPr>
                <w:szCs w:val="18"/>
                <w:lang w:val="en-US"/>
              </w:rPr>
              <w:t>m</w:t>
            </w:r>
            <w:r w:rsidRPr="00B608D7">
              <w:rPr>
                <w:szCs w:val="18"/>
                <w:lang w:val="en-US"/>
              </w:rPr>
              <w:t>arquise de</w:t>
            </w:r>
            <w:r w:rsidR="008E38D0">
              <w:rPr>
                <w:szCs w:val="18"/>
                <w:lang w:val="en-US"/>
              </w:rPr>
              <w:t xml:space="preserve"> </w:t>
            </w:r>
            <w:r w:rsidR="008E38D0" w:rsidRPr="008E38D0">
              <w:rPr>
                <w:b/>
                <w:szCs w:val="18"/>
                <w:lang w:val="en-US"/>
              </w:rPr>
              <w:t>$d</w:t>
            </w:r>
            <w:r w:rsidR="008E38D0">
              <w:rPr>
                <w:szCs w:val="18"/>
                <w:lang w:val="en-US"/>
              </w:rPr>
              <w:t xml:space="preserve"> 1721-1765</w:t>
            </w:r>
          </w:p>
          <w:p w14:paraId="4CC48CEF" w14:textId="77777777" w:rsidR="00C3025A" w:rsidRPr="00B608D7" w:rsidRDefault="00C3025A" w:rsidP="00C3025A">
            <w:pPr>
              <w:spacing w:line="260" w:lineRule="exact"/>
              <w:ind w:left="459" w:hanging="459"/>
              <w:rPr>
                <w:szCs w:val="18"/>
                <w:lang w:val="en-US"/>
              </w:rPr>
            </w:pPr>
            <w:r w:rsidRPr="00B608D7">
              <w:rPr>
                <w:b/>
                <w:szCs w:val="18"/>
                <w:lang w:val="en-US"/>
              </w:rPr>
              <w:t>400</w:t>
            </w:r>
            <w:r w:rsidRPr="00B608D7">
              <w:rPr>
                <w:szCs w:val="18"/>
                <w:lang w:val="en-US"/>
              </w:rPr>
              <w:t xml:space="preserve"> </w:t>
            </w:r>
            <w:r w:rsidR="00B608D7" w:rsidRPr="00B608D7">
              <w:rPr>
                <w:b/>
                <w:szCs w:val="18"/>
                <w:lang w:val="en-US"/>
              </w:rPr>
              <w:t>$p</w:t>
            </w:r>
            <w:r w:rsidR="00B608D7" w:rsidRPr="00B608D7">
              <w:rPr>
                <w:szCs w:val="18"/>
                <w:lang w:val="en-US"/>
              </w:rPr>
              <w:t xml:space="preserve"> </w:t>
            </w:r>
            <w:r w:rsidRPr="00B608D7">
              <w:rPr>
                <w:szCs w:val="18"/>
                <w:lang w:val="en-US"/>
              </w:rPr>
              <w:t xml:space="preserve">Poisson, Jeanne Antoinette </w:t>
            </w:r>
            <w:r w:rsidRPr="00B608D7">
              <w:rPr>
                <w:b/>
                <w:szCs w:val="18"/>
                <w:lang w:val="en-US"/>
              </w:rPr>
              <w:t>$</w:t>
            </w:r>
            <w:r w:rsidR="00B608D7" w:rsidRPr="00B608D7">
              <w:rPr>
                <w:b/>
                <w:szCs w:val="18"/>
                <w:lang w:val="en-US"/>
              </w:rPr>
              <w:t>c</w:t>
            </w:r>
            <w:r w:rsidR="00B608D7" w:rsidRPr="00B608D7">
              <w:rPr>
                <w:lang w:val="en-US"/>
              </w:rPr>
              <w:t xml:space="preserve"> </w:t>
            </w:r>
            <w:r w:rsidR="00FE3EEE">
              <w:rPr>
                <w:szCs w:val="18"/>
                <w:lang w:val="en-US"/>
              </w:rPr>
              <w:t>m</w:t>
            </w:r>
            <w:r w:rsidRPr="00B608D7">
              <w:rPr>
                <w:szCs w:val="18"/>
                <w:lang w:val="en-US"/>
              </w:rPr>
              <w:t>arquise de Pompadour</w:t>
            </w:r>
            <w:r w:rsidR="008E38D0">
              <w:rPr>
                <w:szCs w:val="18"/>
                <w:lang w:val="en-US"/>
              </w:rPr>
              <w:t xml:space="preserve"> </w:t>
            </w:r>
            <w:r w:rsidR="008E38D0" w:rsidRPr="008E38D0">
              <w:rPr>
                <w:b/>
                <w:szCs w:val="18"/>
                <w:lang w:val="en-US"/>
              </w:rPr>
              <w:t>$d</w:t>
            </w:r>
            <w:r w:rsidR="008E38D0">
              <w:rPr>
                <w:szCs w:val="18"/>
                <w:lang w:val="en-US"/>
              </w:rPr>
              <w:t xml:space="preserve"> 1721-1765</w:t>
            </w:r>
          </w:p>
          <w:p w14:paraId="2B5F8F48" w14:textId="77777777" w:rsidR="00C3025A" w:rsidRPr="00B608D7" w:rsidRDefault="00C3025A" w:rsidP="00C3025A">
            <w:pPr>
              <w:spacing w:line="260" w:lineRule="exact"/>
              <w:ind w:left="459" w:hanging="459"/>
              <w:rPr>
                <w:lang w:val="en-US"/>
              </w:rPr>
            </w:pPr>
            <w:r w:rsidRPr="00B608D7">
              <w:rPr>
                <w:b/>
                <w:szCs w:val="18"/>
                <w:lang w:val="en-US"/>
              </w:rPr>
              <w:t>400</w:t>
            </w:r>
            <w:r w:rsidRPr="00B608D7">
              <w:rPr>
                <w:szCs w:val="18"/>
                <w:lang w:val="en-US"/>
              </w:rPr>
              <w:t xml:space="preserve"> </w:t>
            </w:r>
            <w:r w:rsidR="00B608D7" w:rsidRPr="00B608D7">
              <w:rPr>
                <w:b/>
                <w:szCs w:val="18"/>
                <w:lang w:val="en-US"/>
              </w:rPr>
              <w:t>$p</w:t>
            </w:r>
            <w:r w:rsidR="00B608D7" w:rsidRPr="00B608D7">
              <w:rPr>
                <w:szCs w:val="18"/>
                <w:lang w:val="en-US"/>
              </w:rPr>
              <w:t xml:space="preserve"> </w:t>
            </w:r>
            <w:r w:rsidRPr="00B608D7">
              <w:rPr>
                <w:lang w:val="en-US"/>
              </w:rPr>
              <w:t xml:space="preserve">Pompadour, Jeanne Antoinette </w:t>
            </w:r>
            <w:r w:rsidRPr="00C04D23">
              <w:rPr>
                <w:lang w:val="en-US"/>
              </w:rPr>
              <w:t>Poisson</w:t>
            </w:r>
            <w:r w:rsidR="00B608D7" w:rsidRPr="00C04D23">
              <w:rPr>
                <w:lang w:val="en-US"/>
              </w:rPr>
              <w:t xml:space="preserve"> &lt;&lt;</w:t>
            </w:r>
            <w:r w:rsidRPr="00C04D23">
              <w:rPr>
                <w:lang w:val="en-US"/>
              </w:rPr>
              <w:t>de</w:t>
            </w:r>
            <w:r w:rsidR="00B608D7" w:rsidRPr="00C04D23">
              <w:rPr>
                <w:lang w:val="en-US"/>
              </w:rPr>
              <w:t>&gt;&gt;</w:t>
            </w:r>
            <w:r w:rsidR="008E38D0">
              <w:rPr>
                <w:szCs w:val="18"/>
                <w:lang w:val="en-US"/>
              </w:rPr>
              <w:t xml:space="preserve"> </w:t>
            </w:r>
            <w:r w:rsidR="008E38D0" w:rsidRPr="008E38D0">
              <w:rPr>
                <w:b/>
                <w:szCs w:val="18"/>
                <w:lang w:val="en-US"/>
              </w:rPr>
              <w:t>$d</w:t>
            </w:r>
            <w:r w:rsidR="008E38D0">
              <w:rPr>
                <w:szCs w:val="18"/>
                <w:lang w:val="en-US"/>
              </w:rPr>
              <w:t xml:space="preserve"> 1721-1765</w:t>
            </w:r>
          </w:p>
          <w:p w14:paraId="0C088A90" w14:textId="77777777" w:rsidR="00C3025A" w:rsidRPr="00B608D7" w:rsidRDefault="00C3025A" w:rsidP="00C3025A">
            <w:pPr>
              <w:spacing w:line="260" w:lineRule="exact"/>
              <w:ind w:left="459" w:hanging="459"/>
              <w:rPr>
                <w:szCs w:val="18"/>
                <w:lang w:val="en-US"/>
              </w:rPr>
            </w:pPr>
            <w:r w:rsidRPr="00B608D7">
              <w:rPr>
                <w:b/>
                <w:szCs w:val="18"/>
                <w:lang w:val="en-US"/>
              </w:rPr>
              <w:t>400</w:t>
            </w:r>
            <w:r w:rsidRPr="00B608D7">
              <w:rPr>
                <w:szCs w:val="18"/>
                <w:lang w:val="en-US"/>
              </w:rPr>
              <w:t xml:space="preserve"> </w:t>
            </w:r>
            <w:r w:rsidRPr="00B608D7">
              <w:rPr>
                <w:b/>
                <w:szCs w:val="18"/>
                <w:lang w:val="en-US"/>
              </w:rPr>
              <w:t>$P</w:t>
            </w:r>
            <w:r w:rsidR="00B608D7" w:rsidRPr="00B608D7">
              <w:rPr>
                <w:szCs w:val="18"/>
                <w:lang w:val="en-US"/>
              </w:rPr>
              <w:t xml:space="preserve"> </w:t>
            </w:r>
            <w:r w:rsidRPr="00B608D7">
              <w:rPr>
                <w:szCs w:val="18"/>
                <w:lang w:val="en-US"/>
              </w:rPr>
              <w:t>Pompadur</w:t>
            </w:r>
            <w:r w:rsidR="00B608D7" w:rsidRPr="00B608D7">
              <w:rPr>
                <w:lang w:val="en-US"/>
              </w:rPr>
              <w:t xml:space="preserve"> </w:t>
            </w:r>
            <w:r w:rsidRPr="00B608D7">
              <w:rPr>
                <w:b/>
                <w:szCs w:val="18"/>
                <w:lang w:val="en-US"/>
              </w:rPr>
              <w:t>$</w:t>
            </w:r>
            <w:r w:rsidR="00B608D7" w:rsidRPr="00B608D7">
              <w:rPr>
                <w:b/>
                <w:szCs w:val="18"/>
                <w:lang w:val="en-US"/>
              </w:rPr>
              <w:t>c</w:t>
            </w:r>
            <w:r w:rsidR="00B608D7" w:rsidRPr="00B608D7">
              <w:rPr>
                <w:lang w:val="en-US"/>
              </w:rPr>
              <w:t xml:space="preserve"> </w:t>
            </w:r>
            <w:r w:rsidRPr="00B608D7">
              <w:rPr>
                <w:szCs w:val="18"/>
                <w:lang w:val="en-US"/>
              </w:rPr>
              <w:t>Madame</w:t>
            </w:r>
            <w:r w:rsidR="008E38D0">
              <w:rPr>
                <w:szCs w:val="18"/>
                <w:lang w:val="en-US"/>
              </w:rPr>
              <w:t xml:space="preserve"> </w:t>
            </w:r>
            <w:r w:rsidR="008E38D0" w:rsidRPr="008E38D0">
              <w:rPr>
                <w:b/>
                <w:szCs w:val="18"/>
                <w:lang w:val="en-US"/>
              </w:rPr>
              <w:t>$d</w:t>
            </w:r>
            <w:r w:rsidR="008E38D0">
              <w:rPr>
                <w:szCs w:val="18"/>
                <w:lang w:val="en-US"/>
              </w:rPr>
              <w:t xml:space="preserve"> 1721-1765</w:t>
            </w:r>
          </w:p>
          <w:p w14:paraId="3EB85BC7" w14:textId="77777777" w:rsidR="00C3025A" w:rsidRPr="00B608D7" w:rsidRDefault="00C3025A" w:rsidP="00C3025A">
            <w:pPr>
              <w:spacing w:line="260" w:lineRule="exact"/>
              <w:ind w:left="459" w:hanging="459"/>
              <w:rPr>
                <w:szCs w:val="18"/>
                <w:lang w:val="en-US"/>
              </w:rPr>
            </w:pPr>
            <w:r w:rsidRPr="00B608D7">
              <w:rPr>
                <w:b/>
                <w:szCs w:val="18"/>
                <w:lang w:val="en-US"/>
              </w:rPr>
              <w:t>400</w:t>
            </w:r>
            <w:r w:rsidRPr="00B608D7">
              <w:rPr>
                <w:szCs w:val="18"/>
                <w:lang w:val="en-US"/>
              </w:rPr>
              <w:t xml:space="preserve"> </w:t>
            </w:r>
            <w:r w:rsidR="00B608D7" w:rsidRPr="00B608D7">
              <w:rPr>
                <w:b/>
                <w:szCs w:val="18"/>
                <w:lang w:val="en-US"/>
              </w:rPr>
              <w:t>$p</w:t>
            </w:r>
            <w:r w:rsidR="00B608D7" w:rsidRPr="00B608D7">
              <w:rPr>
                <w:szCs w:val="18"/>
                <w:lang w:val="en-US"/>
              </w:rPr>
              <w:t xml:space="preserve"> </w:t>
            </w:r>
            <w:r w:rsidRPr="00B608D7">
              <w:rPr>
                <w:szCs w:val="18"/>
                <w:lang w:val="en-US"/>
              </w:rPr>
              <w:t>Lenormand d'Etoiles, Jeanne Antoinette Poisson</w:t>
            </w:r>
            <w:r w:rsidR="00B608D7" w:rsidRPr="00B608D7">
              <w:rPr>
                <w:lang w:val="en-US"/>
              </w:rPr>
              <w:t xml:space="preserve"> </w:t>
            </w:r>
            <w:r w:rsidR="008E38D0" w:rsidRPr="008E38D0">
              <w:rPr>
                <w:b/>
                <w:szCs w:val="18"/>
                <w:lang w:val="en-US"/>
              </w:rPr>
              <w:t>$d</w:t>
            </w:r>
            <w:r w:rsidR="008E38D0">
              <w:rPr>
                <w:szCs w:val="18"/>
                <w:lang w:val="en-US"/>
              </w:rPr>
              <w:t xml:space="preserve"> 1721-1765</w:t>
            </w:r>
            <w:r w:rsidR="008E38D0" w:rsidRPr="00B608D7">
              <w:rPr>
                <w:lang w:val="en-US"/>
              </w:rPr>
              <w:t xml:space="preserve"> </w:t>
            </w:r>
            <w:r w:rsidRPr="00B608D7">
              <w:rPr>
                <w:b/>
                <w:szCs w:val="18"/>
                <w:lang w:val="en-US"/>
              </w:rPr>
              <w:t>$4</w:t>
            </w:r>
            <w:r w:rsidR="00B608D7" w:rsidRPr="00B608D7">
              <w:rPr>
                <w:lang w:val="en-US"/>
              </w:rPr>
              <w:t xml:space="preserve"> </w:t>
            </w:r>
            <w:r w:rsidRPr="00B608D7">
              <w:rPr>
                <w:szCs w:val="18"/>
                <w:lang w:val="en-US"/>
              </w:rPr>
              <w:t>nafr</w:t>
            </w:r>
          </w:p>
          <w:p w14:paraId="41A5B43D" w14:textId="77777777" w:rsidR="00C3025A" w:rsidRPr="00B608D7" w:rsidRDefault="00C3025A" w:rsidP="00C3025A">
            <w:pPr>
              <w:spacing w:line="260" w:lineRule="exact"/>
              <w:ind w:left="459" w:hanging="459"/>
              <w:rPr>
                <w:szCs w:val="18"/>
                <w:lang w:val="en-US"/>
              </w:rPr>
            </w:pPr>
            <w:r w:rsidRPr="00B608D7">
              <w:rPr>
                <w:b/>
                <w:szCs w:val="18"/>
                <w:lang w:val="en-US"/>
              </w:rPr>
              <w:t>400</w:t>
            </w:r>
            <w:r w:rsidRPr="00B608D7">
              <w:rPr>
                <w:szCs w:val="18"/>
                <w:lang w:val="en-US"/>
              </w:rPr>
              <w:t xml:space="preserve"> ...</w:t>
            </w:r>
          </w:p>
          <w:p w14:paraId="0D0064ED" w14:textId="77777777" w:rsidR="005C4114" w:rsidRPr="00B608D7" w:rsidRDefault="00C3025A" w:rsidP="00B608D7">
            <w:pPr>
              <w:spacing w:line="260" w:lineRule="exact"/>
              <w:ind w:left="459" w:hanging="459"/>
              <w:rPr>
                <w:szCs w:val="18"/>
                <w:lang w:val="en-US"/>
              </w:rPr>
            </w:pPr>
            <w:r w:rsidRPr="00B608D7">
              <w:rPr>
                <w:b/>
                <w:szCs w:val="18"/>
                <w:lang w:val="en-US"/>
              </w:rPr>
              <w:t>548</w:t>
            </w:r>
            <w:r w:rsidRPr="00B608D7">
              <w:rPr>
                <w:szCs w:val="18"/>
                <w:lang w:val="en-US"/>
              </w:rPr>
              <w:t xml:space="preserve"> </w:t>
            </w:r>
            <w:r w:rsidR="00B608D7" w:rsidRPr="00B608D7">
              <w:rPr>
                <w:b/>
                <w:szCs w:val="18"/>
                <w:lang w:val="en-US"/>
              </w:rPr>
              <w:t>$a</w:t>
            </w:r>
            <w:r w:rsidR="00B608D7" w:rsidRPr="00B608D7">
              <w:rPr>
                <w:szCs w:val="18"/>
                <w:lang w:val="en-US"/>
              </w:rPr>
              <w:t xml:space="preserve"> </w:t>
            </w:r>
            <w:r w:rsidRPr="00B608D7">
              <w:rPr>
                <w:szCs w:val="18"/>
                <w:lang w:val="en-US"/>
              </w:rPr>
              <w:t>1721</w:t>
            </w:r>
            <w:r w:rsidR="00B608D7" w:rsidRPr="00B608D7">
              <w:rPr>
                <w:szCs w:val="18"/>
                <w:lang w:val="en-US"/>
              </w:rPr>
              <w:t>-</w:t>
            </w:r>
            <w:r w:rsidRPr="00B608D7">
              <w:rPr>
                <w:szCs w:val="18"/>
                <w:lang w:val="en-US"/>
              </w:rPr>
              <w:t>1765</w:t>
            </w:r>
            <w:r w:rsidR="00B608D7" w:rsidRPr="00B608D7">
              <w:rPr>
                <w:szCs w:val="18"/>
                <w:lang w:val="en-US"/>
              </w:rPr>
              <w:t xml:space="preserve"> </w:t>
            </w:r>
            <w:r w:rsidRPr="00B608D7">
              <w:rPr>
                <w:b/>
                <w:szCs w:val="18"/>
                <w:lang w:val="en-US"/>
              </w:rPr>
              <w:t>$4</w:t>
            </w:r>
            <w:r w:rsidR="00B608D7" w:rsidRPr="00B608D7">
              <w:rPr>
                <w:szCs w:val="18"/>
                <w:lang w:val="en-US"/>
              </w:rPr>
              <w:t xml:space="preserve"> </w:t>
            </w:r>
            <w:r w:rsidRPr="00B608D7">
              <w:rPr>
                <w:szCs w:val="18"/>
                <w:lang w:val="en-US"/>
              </w:rPr>
              <w:t>datl</w:t>
            </w:r>
          </w:p>
        </w:tc>
      </w:tr>
    </w:tbl>
    <w:p w14:paraId="10F344D5" w14:textId="20CB784E" w:rsidR="00D85386" w:rsidRDefault="00D85386" w:rsidP="00275888"/>
    <w:p w14:paraId="38D302EE" w14:textId="77777777" w:rsidR="00D85386" w:rsidRDefault="00D85386">
      <w:r>
        <w:br w:type="page"/>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FD3F87" w:rsidRPr="00CD06E6" w14:paraId="4303B6A1" w14:textId="77777777" w:rsidTr="00537AE3">
        <w:tc>
          <w:tcPr>
            <w:tcW w:w="9104" w:type="dxa"/>
            <w:shd w:val="clear" w:color="auto" w:fill="D3E9D3"/>
          </w:tcPr>
          <w:p w14:paraId="1A04BE42" w14:textId="77777777" w:rsidR="00FD3F87" w:rsidRPr="003F4D07" w:rsidRDefault="00FD3F87" w:rsidP="00537AE3">
            <w:pPr>
              <w:spacing w:line="260" w:lineRule="exact"/>
              <w:rPr>
                <w:szCs w:val="18"/>
                <w:vertAlign w:val="superscript"/>
              </w:rPr>
            </w:pPr>
            <w:r w:rsidRPr="00CD06E6">
              <w:rPr>
                <w:szCs w:val="18"/>
              </w:rPr>
              <w:lastRenderedPageBreak/>
              <w:t>Aleph</w:t>
            </w:r>
            <w:r>
              <w:rPr>
                <w:szCs w:val="18"/>
              </w:rPr>
              <w:t xml:space="preserve"> IDS</w:t>
            </w:r>
          </w:p>
        </w:tc>
      </w:tr>
      <w:tr w:rsidR="00FD3F87" w:rsidRPr="0089014E" w14:paraId="03073300" w14:textId="77777777" w:rsidTr="00537AE3">
        <w:tc>
          <w:tcPr>
            <w:tcW w:w="9104" w:type="dxa"/>
            <w:shd w:val="clear" w:color="auto" w:fill="D3E9D3"/>
          </w:tcPr>
          <w:p w14:paraId="3A69AB3F" w14:textId="77777777" w:rsidR="00FD3F87" w:rsidRPr="009E3A38" w:rsidRDefault="00FD3F87" w:rsidP="00FD3F87">
            <w:pPr>
              <w:spacing w:line="260" w:lineRule="exact"/>
              <w:ind w:left="459" w:hanging="459"/>
              <w:rPr>
                <w:szCs w:val="18"/>
              </w:rPr>
            </w:pPr>
            <w:r w:rsidRPr="009E3A38">
              <w:rPr>
                <w:b/>
                <w:szCs w:val="18"/>
              </w:rPr>
              <w:t>079</w:t>
            </w:r>
            <w:r w:rsidRPr="009E3A38">
              <w:rPr>
                <w:szCs w:val="18"/>
              </w:rPr>
              <w:t xml:space="preserve">      </w:t>
            </w:r>
            <w:r w:rsidRPr="009E3A38">
              <w:rPr>
                <w:b/>
                <w:szCs w:val="18"/>
              </w:rPr>
              <w:t>$v</w:t>
            </w:r>
            <w:r w:rsidRPr="009E3A38">
              <w:rPr>
                <w:szCs w:val="18"/>
              </w:rPr>
              <w:t xml:space="preserve"> piz</w:t>
            </w:r>
          </w:p>
          <w:p w14:paraId="02DB6289" w14:textId="77777777" w:rsidR="00FD3F87" w:rsidRPr="009E3A38" w:rsidRDefault="00FD3F87" w:rsidP="00FD3F87">
            <w:pPr>
              <w:spacing w:line="260" w:lineRule="exact"/>
              <w:ind w:left="459" w:hanging="459"/>
              <w:rPr>
                <w:szCs w:val="18"/>
              </w:rPr>
            </w:pPr>
            <w:r w:rsidRPr="009E3A38">
              <w:rPr>
                <w:b/>
                <w:szCs w:val="18"/>
              </w:rPr>
              <w:t>100</w:t>
            </w:r>
            <w:r w:rsidRPr="009E3A38">
              <w:rPr>
                <w:szCs w:val="18"/>
              </w:rPr>
              <w:t xml:space="preserve"> </w:t>
            </w:r>
            <w:r w:rsidRPr="009E3A38">
              <w:rPr>
                <w:b/>
                <w:szCs w:val="18"/>
              </w:rPr>
              <w:t>1_ $a</w:t>
            </w:r>
            <w:r w:rsidRPr="009E3A38">
              <w:rPr>
                <w:szCs w:val="18"/>
              </w:rPr>
              <w:t xml:space="preserve"> Pompadour, Jeanne Antoinette Poisson</w:t>
            </w:r>
            <w:r w:rsidRPr="009E3A38">
              <w:t xml:space="preserve"> </w:t>
            </w:r>
            <w:r w:rsidRPr="009E3A38">
              <w:rPr>
                <w:b/>
                <w:szCs w:val="18"/>
              </w:rPr>
              <w:t>$c</w:t>
            </w:r>
            <w:r w:rsidRPr="009E3A38">
              <w:t xml:space="preserve"> </w:t>
            </w:r>
            <w:r w:rsidRPr="009E3A38">
              <w:rPr>
                <w:szCs w:val="18"/>
              </w:rPr>
              <w:t xml:space="preserve">marquise de </w:t>
            </w:r>
            <w:r w:rsidRPr="009E3A38">
              <w:rPr>
                <w:b/>
                <w:szCs w:val="18"/>
              </w:rPr>
              <w:t>$d</w:t>
            </w:r>
            <w:r w:rsidRPr="009E3A38">
              <w:rPr>
                <w:szCs w:val="18"/>
              </w:rPr>
              <w:t xml:space="preserve"> 1721-1765</w:t>
            </w:r>
          </w:p>
          <w:p w14:paraId="355FE2A9" w14:textId="77777777" w:rsidR="00FD3F87" w:rsidRPr="009E3A38" w:rsidRDefault="00FD3F87" w:rsidP="00FD3F87">
            <w:pPr>
              <w:spacing w:line="260" w:lineRule="exact"/>
              <w:ind w:left="459" w:hanging="459"/>
              <w:rPr>
                <w:szCs w:val="18"/>
              </w:rPr>
            </w:pPr>
            <w:r w:rsidRPr="009E3A38">
              <w:rPr>
                <w:b/>
                <w:szCs w:val="18"/>
              </w:rPr>
              <w:t>400</w:t>
            </w:r>
            <w:r w:rsidRPr="009E3A38">
              <w:rPr>
                <w:szCs w:val="18"/>
              </w:rPr>
              <w:t xml:space="preserve"> </w:t>
            </w:r>
            <w:r w:rsidRPr="009E3A38">
              <w:rPr>
                <w:b/>
                <w:szCs w:val="18"/>
              </w:rPr>
              <w:t>1_ $a</w:t>
            </w:r>
            <w:r w:rsidRPr="009E3A38">
              <w:rPr>
                <w:szCs w:val="18"/>
              </w:rPr>
              <w:t xml:space="preserve"> Poisson, Jeanne Antoinette </w:t>
            </w:r>
            <w:r w:rsidRPr="009E3A38">
              <w:rPr>
                <w:b/>
                <w:szCs w:val="18"/>
              </w:rPr>
              <w:t>$c</w:t>
            </w:r>
            <w:r w:rsidRPr="009E3A38">
              <w:t xml:space="preserve"> </w:t>
            </w:r>
            <w:r w:rsidRPr="009E3A38">
              <w:rPr>
                <w:szCs w:val="18"/>
              </w:rPr>
              <w:t xml:space="preserve">marquise de Pompadour </w:t>
            </w:r>
            <w:r w:rsidRPr="009E3A38">
              <w:rPr>
                <w:b/>
                <w:szCs w:val="18"/>
              </w:rPr>
              <w:t>$d</w:t>
            </w:r>
            <w:r w:rsidRPr="009E3A38">
              <w:rPr>
                <w:szCs w:val="18"/>
              </w:rPr>
              <w:t xml:space="preserve"> 1721-1765</w:t>
            </w:r>
          </w:p>
          <w:p w14:paraId="3A872C6A" w14:textId="77777777" w:rsidR="00FD3F87" w:rsidRPr="00B608D7" w:rsidRDefault="00FD3F87" w:rsidP="00FD3F87">
            <w:pPr>
              <w:spacing w:line="260" w:lineRule="exact"/>
              <w:ind w:left="459" w:hanging="459"/>
              <w:rPr>
                <w:lang w:val="en-US"/>
              </w:rPr>
            </w:pPr>
            <w:r w:rsidRPr="00B608D7">
              <w:rPr>
                <w:b/>
                <w:szCs w:val="18"/>
                <w:lang w:val="en-US"/>
              </w:rPr>
              <w:t>400</w:t>
            </w:r>
            <w:r w:rsidRPr="00B608D7">
              <w:rPr>
                <w:szCs w:val="18"/>
                <w:lang w:val="en-US"/>
              </w:rPr>
              <w:t xml:space="preserve"> </w:t>
            </w:r>
            <w:r>
              <w:rPr>
                <w:b/>
                <w:szCs w:val="18"/>
                <w:lang w:val="en-US"/>
              </w:rPr>
              <w:t xml:space="preserve">1_ </w:t>
            </w:r>
            <w:r w:rsidRPr="00B608D7">
              <w:rPr>
                <w:b/>
                <w:szCs w:val="18"/>
                <w:lang w:val="en-US"/>
              </w:rPr>
              <w:t>$</w:t>
            </w:r>
            <w:r>
              <w:rPr>
                <w:b/>
                <w:szCs w:val="18"/>
                <w:lang w:val="en-US"/>
              </w:rPr>
              <w:t>a</w:t>
            </w:r>
            <w:r w:rsidRPr="00B608D7">
              <w:rPr>
                <w:szCs w:val="18"/>
                <w:lang w:val="en-US"/>
              </w:rPr>
              <w:t xml:space="preserve"> </w:t>
            </w:r>
            <w:r w:rsidRPr="00B608D7">
              <w:rPr>
                <w:lang w:val="en-US"/>
              </w:rPr>
              <w:t xml:space="preserve">Pompadour, Jeanne Antoinette </w:t>
            </w:r>
            <w:r w:rsidRPr="00C04D23">
              <w:rPr>
                <w:lang w:val="en-US"/>
              </w:rPr>
              <w:t>Poisson &lt;&lt;de&gt;&gt;</w:t>
            </w:r>
            <w:r>
              <w:rPr>
                <w:szCs w:val="18"/>
                <w:lang w:val="en-US"/>
              </w:rPr>
              <w:t xml:space="preserve"> </w:t>
            </w:r>
            <w:r w:rsidRPr="008E38D0">
              <w:rPr>
                <w:b/>
                <w:szCs w:val="18"/>
                <w:lang w:val="en-US"/>
              </w:rPr>
              <w:t>$d</w:t>
            </w:r>
            <w:r>
              <w:rPr>
                <w:szCs w:val="18"/>
                <w:lang w:val="en-US"/>
              </w:rPr>
              <w:t xml:space="preserve"> 1721-1765</w:t>
            </w:r>
          </w:p>
          <w:p w14:paraId="6EBF9FC5" w14:textId="77777777" w:rsidR="00FD3F87" w:rsidRPr="00B608D7" w:rsidRDefault="00FD3F87" w:rsidP="00FD3F87">
            <w:pPr>
              <w:spacing w:line="260" w:lineRule="exact"/>
              <w:ind w:left="459" w:hanging="459"/>
              <w:rPr>
                <w:szCs w:val="18"/>
                <w:lang w:val="en-US"/>
              </w:rPr>
            </w:pPr>
            <w:r w:rsidRPr="00B608D7">
              <w:rPr>
                <w:b/>
                <w:szCs w:val="18"/>
                <w:lang w:val="en-US"/>
              </w:rPr>
              <w:t>400</w:t>
            </w:r>
            <w:r w:rsidRPr="00B608D7">
              <w:rPr>
                <w:szCs w:val="18"/>
                <w:lang w:val="en-US"/>
              </w:rPr>
              <w:t xml:space="preserve"> </w:t>
            </w:r>
            <w:r>
              <w:rPr>
                <w:b/>
                <w:szCs w:val="18"/>
                <w:lang w:val="en-US"/>
              </w:rPr>
              <w:t xml:space="preserve">0_ </w:t>
            </w:r>
            <w:r w:rsidRPr="00B608D7">
              <w:rPr>
                <w:b/>
                <w:szCs w:val="18"/>
                <w:lang w:val="en-US"/>
              </w:rPr>
              <w:t>$</w:t>
            </w:r>
            <w:r>
              <w:rPr>
                <w:b/>
                <w:szCs w:val="18"/>
                <w:lang w:val="en-US"/>
              </w:rPr>
              <w:t>a</w:t>
            </w:r>
            <w:r w:rsidRPr="00B608D7">
              <w:rPr>
                <w:szCs w:val="18"/>
                <w:lang w:val="en-US"/>
              </w:rPr>
              <w:t xml:space="preserve"> Pompadur</w:t>
            </w:r>
            <w:r w:rsidRPr="00B608D7">
              <w:rPr>
                <w:lang w:val="en-US"/>
              </w:rPr>
              <w:t xml:space="preserve"> </w:t>
            </w:r>
            <w:r w:rsidRPr="00B608D7">
              <w:rPr>
                <w:b/>
                <w:szCs w:val="18"/>
                <w:lang w:val="en-US"/>
              </w:rPr>
              <w:t>$c</w:t>
            </w:r>
            <w:r w:rsidRPr="00B608D7">
              <w:rPr>
                <w:lang w:val="en-US"/>
              </w:rPr>
              <w:t xml:space="preserve"> </w:t>
            </w:r>
            <w:r w:rsidRPr="00B608D7">
              <w:rPr>
                <w:szCs w:val="18"/>
                <w:lang w:val="en-US"/>
              </w:rPr>
              <w:t>Madame</w:t>
            </w:r>
            <w:r>
              <w:rPr>
                <w:szCs w:val="18"/>
                <w:lang w:val="en-US"/>
              </w:rPr>
              <w:t xml:space="preserve"> </w:t>
            </w:r>
            <w:r w:rsidRPr="008E38D0">
              <w:rPr>
                <w:b/>
                <w:szCs w:val="18"/>
                <w:lang w:val="en-US"/>
              </w:rPr>
              <w:t>$d</w:t>
            </w:r>
            <w:r>
              <w:rPr>
                <w:szCs w:val="18"/>
                <w:lang w:val="en-US"/>
              </w:rPr>
              <w:t xml:space="preserve"> 1721-1765</w:t>
            </w:r>
          </w:p>
          <w:p w14:paraId="48612A6C" w14:textId="77777777" w:rsidR="00FD3F87" w:rsidRPr="00B608D7" w:rsidRDefault="00FD3F87" w:rsidP="00FD3F87">
            <w:pPr>
              <w:spacing w:line="260" w:lineRule="exact"/>
              <w:ind w:left="459" w:hanging="459"/>
              <w:rPr>
                <w:szCs w:val="18"/>
                <w:lang w:val="en-US"/>
              </w:rPr>
            </w:pPr>
            <w:r w:rsidRPr="00B608D7">
              <w:rPr>
                <w:b/>
                <w:szCs w:val="18"/>
                <w:lang w:val="en-US"/>
              </w:rPr>
              <w:t>400</w:t>
            </w:r>
            <w:r w:rsidRPr="00B608D7">
              <w:rPr>
                <w:szCs w:val="18"/>
                <w:lang w:val="en-US"/>
              </w:rPr>
              <w:t xml:space="preserve"> </w:t>
            </w:r>
            <w:r>
              <w:rPr>
                <w:b/>
                <w:szCs w:val="18"/>
                <w:lang w:val="en-US"/>
              </w:rPr>
              <w:t>1_ $a</w:t>
            </w:r>
            <w:r w:rsidRPr="00B608D7">
              <w:rPr>
                <w:szCs w:val="18"/>
                <w:lang w:val="en-US"/>
              </w:rPr>
              <w:t xml:space="preserve"> Lenormand d'Etoiles, Jeanne Antoinette Poisson</w:t>
            </w:r>
            <w:r w:rsidRPr="00B608D7">
              <w:rPr>
                <w:lang w:val="en-US"/>
              </w:rPr>
              <w:t xml:space="preserve"> </w:t>
            </w:r>
            <w:r w:rsidRPr="008E38D0">
              <w:rPr>
                <w:b/>
                <w:szCs w:val="18"/>
                <w:lang w:val="en-US"/>
              </w:rPr>
              <w:t>$d</w:t>
            </w:r>
            <w:r>
              <w:rPr>
                <w:szCs w:val="18"/>
                <w:lang w:val="en-US"/>
              </w:rPr>
              <w:t xml:space="preserve"> 1721-1765</w:t>
            </w:r>
            <w:r w:rsidRPr="00B608D7">
              <w:rPr>
                <w:lang w:val="en-US"/>
              </w:rPr>
              <w:t xml:space="preserve"> </w:t>
            </w:r>
            <w:r w:rsidRPr="00B608D7">
              <w:rPr>
                <w:b/>
                <w:szCs w:val="18"/>
                <w:lang w:val="en-US"/>
              </w:rPr>
              <w:t>$4</w:t>
            </w:r>
            <w:r w:rsidRPr="00B608D7">
              <w:rPr>
                <w:lang w:val="en-US"/>
              </w:rPr>
              <w:t xml:space="preserve"> </w:t>
            </w:r>
            <w:r w:rsidRPr="00B608D7">
              <w:rPr>
                <w:szCs w:val="18"/>
                <w:lang w:val="en-US"/>
              </w:rPr>
              <w:t>nafr</w:t>
            </w:r>
          </w:p>
          <w:p w14:paraId="52A553C4" w14:textId="77777777" w:rsidR="00FD3F87" w:rsidRPr="00B608D7" w:rsidRDefault="00FD3F87" w:rsidP="00FD3F87">
            <w:pPr>
              <w:spacing w:line="260" w:lineRule="exact"/>
              <w:ind w:left="459" w:hanging="459"/>
              <w:rPr>
                <w:szCs w:val="18"/>
                <w:lang w:val="en-US"/>
              </w:rPr>
            </w:pPr>
            <w:r w:rsidRPr="00B608D7">
              <w:rPr>
                <w:b/>
                <w:szCs w:val="18"/>
                <w:lang w:val="en-US"/>
              </w:rPr>
              <w:t>400</w:t>
            </w:r>
            <w:r w:rsidRPr="00B608D7">
              <w:rPr>
                <w:szCs w:val="18"/>
                <w:lang w:val="en-US"/>
              </w:rPr>
              <w:t xml:space="preserve"> ...</w:t>
            </w:r>
          </w:p>
          <w:p w14:paraId="18E0CC38" w14:textId="2B8B5A93" w:rsidR="00FD3F87" w:rsidRPr="009E3A38" w:rsidRDefault="00FD3F87" w:rsidP="00FD3F87">
            <w:pPr>
              <w:spacing w:line="260" w:lineRule="exact"/>
              <w:ind w:left="459" w:hanging="459"/>
              <w:rPr>
                <w:szCs w:val="18"/>
                <w:highlight w:val="yellow"/>
                <w:lang w:val="en-US"/>
              </w:rPr>
            </w:pPr>
            <w:r w:rsidRPr="00B608D7">
              <w:rPr>
                <w:b/>
                <w:szCs w:val="18"/>
                <w:lang w:val="en-US"/>
              </w:rPr>
              <w:t>548</w:t>
            </w:r>
            <w:r w:rsidRPr="00B608D7">
              <w:rPr>
                <w:szCs w:val="18"/>
                <w:lang w:val="en-US"/>
              </w:rPr>
              <w:t xml:space="preserve"> </w:t>
            </w:r>
            <w:r>
              <w:rPr>
                <w:szCs w:val="18"/>
                <w:lang w:val="en-US"/>
              </w:rPr>
              <w:t xml:space="preserve">     </w:t>
            </w:r>
            <w:r w:rsidRPr="00B608D7">
              <w:rPr>
                <w:b/>
                <w:szCs w:val="18"/>
                <w:lang w:val="en-US"/>
              </w:rPr>
              <w:t>$a</w:t>
            </w:r>
            <w:r w:rsidRPr="00B608D7">
              <w:rPr>
                <w:szCs w:val="18"/>
                <w:lang w:val="en-US"/>
              </w:rPr>
              <w:t xml:space="preserve"> 1721-1765 </w:t>
            </w:r>
            <w:r w:rsidRPr="00B608D7">
              <w:rPr>
                <w:b/>
                <w:szCs w:val="18"/>
                <w:lang w:val="en-US"/>
              </w:rPr>
              <w:t>$4</w:t>
            </w:r>
            <w:r w:rsidRPr="00B608D7">
              <w:rPr>
                <w:szCs w:val="18"/>
                <w:lang w:val="en-US"/>
              </w:rPr>
              <w:t xml:space="preserve"> datl</w:t>
            </w:r>
          </w:p>
        </w:tc>
      </w:tr>
    </w:tbl>
    <w:p w14:paraId="04BA9856" w14:textId="77777777" w:rsidR="00FD3F87" w:rsidRDefault="00FD3F87" w:rsidP="007B4B2B"/>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7B4B2B" w:rsidRPr="00225A62" w14:paraId="5B86BE09" w14:textId="77777777" w:rsidTr="007B4B2B">
        <w:tc>
          <w:tcPr>
            <w:tcW w:w="9104" w:type="dxa"/>
            <w:shd w:val="clear" w:color="auto" w:fill="FEE6D5" w:themeFill="accent6" w:themeFillTint="33"/>
          </w:tcPr>
          <w:p w14:paraId="1DA19967" w14:textId="77777777" w:rsidR="007B4B2B" w:rsidRPr="00225A62" w:rsidRDefault="007B4B2B" w:rsidP="007B4B2B">
            <w:pPr>
              <w:spacing w:line="260" w:lineRule="exact"/>
              <w:rPr>
                <w:szCs w:val="18"/>
              </w:rPr>
            </w:pPr>
            <w:r w:rsidRPr="00CD06E6">
              <w:rPr>
                <w:szCs w:val="18"/>
              </w:rPr>
              <w:t>Al</w:t>
            </w:r>
            <w:r>
              <w:rPr>
                <w:szCs w:val="18"/>
              </w:rPr>
              <w:t>ma</w:t>
            </w:r>
          </w:p>
        </w:tc>
      </w:tr>
      <w:tr w:rsidR="007B4B2B" w:rsidRPr="00B608D7" w14:paraId="2814967A" w14:textId="77777777" w:rsidTr="007B4B2B">
        <w:tc>
          <w:tcPr>
            <w:tcW w:w="9104" w:type="dxa"/>
            <w:shd w:val="clear" w:color="auto" w:fill="FEE6D5" w:themeFill="accent6" w:themeFillTint="33"/>
          </w:tcPr>
          <w:p w14:paraId="5B355342" w14:textId="77777777" w:rsidR="007B4B2B" w:rsidRPr="009E3A38" w:rsidRDefault="007B4B2B" w:rsidP="007B4B2B">
            <w:pPr>
              <w:spacing w:line="260" w:lineRule="exact"/>
              <w:ind w:left="459" w:hanging="459"/>
              <w:rPr>
                <w:szCs w:val="18"/>
              </w:rPr>
            </w:pPr>
            <w:r w:rsidRPr="009E3A38">
              <w:rPr>
                <w:b/>
                <w:szCs w:val="18"/>
              </w:rPr>
              <w:t>07</w:t>
            </w:r>
            <w:r>
              <w:rPr>
                <w:b/>
                <w:szCs w:val="18"/>
              </w:rPr>
              <w:t>5</w:t>
            </w:r>
            <w:r w:rsidRPr="009E3A38">
              <w:rPr>
                <w:szCs w:val="18"/>
              </w:rPr>
              <w:t xml:space="preserve">      </w:t>
            </w:r>
            <w:r w:rsidRPr="009E3A38">
              <w:rPr>
                <w:b/>
                <w:szCs w:val="18"/>
              </w:rPr>
              <w:t>$</w:t>
            </w:r>
            <w:r>
              <w:rPr>
                <w:b/>
                <w:szCs w:val="18"/>
              </w:rPr>
              <w:t>$b</w:t>
            </w:r>
            <w:r w:rsidRPr="009E3A38">
              <w:rPr>
                <w:szCs w:val="18"/>
              </w:rPr>
              <w:t xml:space="preserve"> piz</w:t>
            </w:r>
            <w:r>
              <w:rPr>
                <w:szCs w:val="18"/>
              </w:rPr>
              <w:t xml:space="preserve"> </w:t>
            </w:r>
            <w:r w:rsidRPr="00624CDE">
              <w:rPr>
                <w:b/>
                <w:szCs w:val="18"/>
              </w:rPr>
              <w:t>$$2</w:t>
            </w:r>
            <w:r>
              <w:rPr>
                <w:szCs w:val="18"/>
              </w:rPr>
              <w:t xml:space="preserve"> gndspec</w:t>
            </w:r>
          </w:p>
          <w:p w14:paraId="27C7EBB6" w14:textId="77777777" w:rsidR="007B4B2B" w:rsidRPr="009E3A38" w:rsidRDefault="007B4B2B" w:rsidP="007B4B2B">
            <w:pPr>
              <w:spacing w:line="260" w:lineRule="exact"/>
              <w:ind w:left="459" w:hanging="459"/>
              <w:rPr>
                <w:szCs w:val="18"/>
              </w:rPr>
            </w:pPr>
            <w:r w:rsidRPr="009E3A38">
              <w:rPr>
                <w:b/>
                <w:szCs w:val="18"/>
              </w:rPr>
              <w:t>100</w:t>
            </w:r>
            <w:r w:rsidRPr="009E3A38">
              <w:rPr>
                <w:szCs w:val="18"/>
              </w:rPr>
              <w:t xml:space="preserve"> </w:t>
            </w:r>
            <w:r w:rsidRPr="009E3A38">
              <w:rPr>
                <w:b/>
                <w:szCs w:val="18"/>
              </w:rPr>
              <w:t>1</w:t>
            </w:r>
            <w:r>
              <w:rPr>
                <w:b/>
                <w:szCs w:val="18"/>
              </w:rPr>
              <w:t xml:space="preserve">  </w:t>
            </w:r>
            <w:r w:rsidRPr="009E3A38">
              <w:rPr>
                <w:b/>
                <w:szCs w:val="18"/>
              </w:rPr>
              <w:t xml:space="preserve"> $</w:t>
            </w:r>
            <w:r>
              <w:rPr>
                <w:b/>
                <w:szCs w:val="18"/>
              </w:rPr>
              <w:t>$</w:t>
            </w:r>
            <w:r w:rsidRPr="009E3A38">
              <w:rPr>
                <w:b/>
                <w:szCs w:val="18"/>
              </w:rPr>
              <w:t>a</w:t>
            </w:r>
            <w:r w:rsidRPr="009E3A38">
              <w:rPr>
                <w:szCs w:val="18"/>
              </w:rPr>
              <w:t xml:space="preserve"> Pompadour, Jeanne Antoinette Poisson</w:t>
            </w:r>
            <w:r w:rsidRPr="009E3A38">
              <w:t xml:space="preserve"> </w:t>
            </w:r>
            <w:r w:rsidRPr="009E3A38">
              <w:rPr>
                <w:b/>
                <w:szCs w:val="18"/>
              </w:rPr>
              <w:t>$</w:t>
            </w:r>
            <w:r>
              <w:rPr>
                <w:b/>
                <w:szCs w:val="18"/>
              </w:rPr>
              <w:t>$</w:t>
            </w:r>
            <w:r w:rsidRPr="009E3A38">
              <w:rPr>
                <w:b/>
                <w:szCs w:val="18"/>
              </w:rPr>
              <w:t>c</w:t>
            </w:r>
            <w:r w:rsidRPr="009E3A38">
              <w:t xml:space="preserve"> </w:t>
            </w:r>
            <w:r w:rsidRPr="009E3A38">
              <w:rPr>
                <w:szCs w:val="18"/>
              </w:rPr>
              <w:t xml:space="preserve">marquise de </w:t>
            </w:r>
            <w:r w:rsidRPr="009E3A38">
              <w:rPr>
                <w:b/>
                <w:szCs w:val="18"/>
              </w:rPr>
              <w:t>$</w:t>
            </w:r>
            <w:r>
              <w:rPr>
                <w:b/>
                <w:szCs w:val="18"/>
              </w:rPr>
              <w:t>$</w:t>
            </w:r>
            <w:r w:rsidRPr="009E3A38">
              <w:rPr>
                <w:b/>
                <w:szCs w:val="18"/>
              </w:rPr>
              <w:t>d</w:t>
            </w:r>
            <w:r w:rsidRPr="009E3A38">
              <w:rPr>
                <w:szCs w:val="18"/>
              </w:rPr>
              <w:t xml:space="preserve"> 1721-1765</w:t>
            </w:r>
          </w:p>
          <w:p w14:paraId="3BAA6BB3" w14:textId="77777777" w:rsidR="007B4B2B" w:rsidRPr="009E3A38" w:rsidRDefault="007B4B2B" w:rsidP="007B4B2B">
            <w:pPr>
              <w:spacing w:line="260" w:lineRule="exact"/>
              <w:ind w:left="459" w:hanging="459"/>
              <w:rPr>
                <w:szCs w:val="18"/>
              </w:rPr>
            </w:pPr>
            <w:r w:rsidRPr="009E3A38">
              <w:rPr>
                <w:b/>
                <w:szCs w:val="18"/>
              </w:rPr>
              <w:t>400</w:t>
            </w:r>
            <w:r w:rsidRPr="009E3A38">
              <w:rPr>
                <w:szCs w:val="18"/>
              </w:rPr>
              <w:t xml:space="preserve"> </w:t>
            </w:r>
            <w:r w:rsidRPr="009E3A38">
              <w:rPr>
                <w:b/>
                <w:szCs w:val="18"/>
              </w:rPr>
              <w:t>1</w:t>
            </w:r>
            <w:r>
              <w:rPr>
                <w:b/>
                <w:szCs w:val="18"/>
              </w:rPr>
              <w:t xml:space="preserve">  </w:t>
            </w:r>
            <w:r w:rsidRPr="009E3A38">
              <w:rPr>
                <w:b/>
                <w:szCs w:val="18"/>
              </w:rPr>
              <w:t xml:space="preserve"> $</w:t>
            </w:r>
            <w:r>
              <w:rPr>
                <w:b/>
                <w:szCs w:val="18"/>
              </w:rPr>
              <w:t>$</w:t>
            </w:r>
            <w:r w:rsidRPr="009E3A38">
              <w:rPr>
                <w:b/>
                <w:szCs w:val="18"/>
              </w:rPr>
              <w:t>a</w:t>
            </w:r>
            <w:r w:rsidRPr="009E3A38">
              <w:rPr>
                <w:szCs w:val="18"/>
              </w:rPr>
              <w:t xml:space="preserve"> Poisson, Jeanne Antoinette </w:t>
            </w:r>
            <w:r w:rsidRPr="009E3A38">
              <w:rPr>
                <w:b/>
                <w:szCs w:val="18"/>
              </w:rPr>
              <w:t>$</w:t>
            </w:r>
            <w:r>
              <w:rPr>
                <w:b/>
                <w:szCs w:val="18"/>
              </w:rPr>
              <w:t>$</w:t>
            </w:r>
            <w:r w:rsidRPr="009E3A38">
              <w:rPr>
                <w:b/>
                <w:szCs w:val="18"/>
              </w:rPr>
              <w:t>c</w:t>
            </w:r>
            <w:r w:rsidRPr="009E3A38">
              <w:t xml:space="preserve"> </w:t>
            </w:r>
            <w:r w:rsidRPr="009E3A38">
              <w:rPr>
                <w:szCs w:val="18"/>
              </w:rPr>
              <w:t xml:space="preserve">marquise de Pompadour </w:t>
            </w:r>
            <w:r w:rsidRPr="009E3A38">
              <w:rPr>
                <w:b/>
                <w:szCs w:val="18"/>
              </w:rPr>
              <w:t>$</w:t>
            </w:r>
            <w:r>
              <w:rPr>
                <w:b/>
                <w:szCs w:val="18"/>
              </w:rPr>
              <w:t>$</w:t>
            </w:r>
            <w:r w:rsidRPr="009E3A38">
              <w:rPr>
                <w:b/>
                <w:szCs w:val="18"/>
              </w:rPr>
              <w:t>d</w:t>
            </w:r>
            <w:r w:rsidRPr="009E3A38">
              <w:rPr>
                <w:szCs w:val="18"/>
              </w:rPr>
              <w:t xml:space="preserve"> 1721-1765</w:t>
            </w:r>
          </w:p>
          <w:p w14:paraId="13F28FEA" w14:textId="77777777" w:rsidR="007B4B2B" w:rsidRPr="00B608D7" w:rsidRDefault="007B4B2B" w:rsidP="007B4B2B">
            <w:pPr>
              <w:spacing w:line="260" w:lineRule="exact"/>
              <w:ind w:left="459" w:hanging="459"/>
              <w:rPr>
                <w:lang w:val="en-US"/>
              </w:rPr>
            </w:pPr>
            <w:r w:rsidRPr="00B608D7">
              <w:rPr>
                <w:b/>
                <w:szCs w:val="18"/>
                <w:lang w:val="en-US"/>
              </w:rPr>
              <w:t>400</w:t>
            </w:r>
            <w:r w:rsidRPr="00B608D7">
              <w:rPr>
                <w:szCs w:val="18"/>
                <w:lang w:val="en-US"/>
              </w:rPr>
              <w:t xml:space="preserve"> </w:t>
            </w:r>
            <w:r>
              <w:rPr>
                <w:b/>
                <w:szCs w:val="18"/>
                <w:lang w:val="en-US"/>
              </w:rPr>
              <w:t xml:space="preserve">1   </w:t>
            </w:r>
            <w:r w:rsidRPr="00B608D7">
              <w:rPr>
                <w:b/>
                <w:szCs w:val="18"/>
                <w:lang w:val="en-US"/>
              </w:rPr>
              <w:t>$</w:t>
            </w:r>
            <w:r>
              <w:rPr>
                <w:b/>
                <w:szCs w:val="18"/>
                <w:lang w:val="en-US"/>
              </w:rPr>
              <w:t>$a</w:t>
            </w:r>
            <w:r w:rsidRPr="00B608D7">
              <w:rPr>
                <w:szCs w:val="18"/>
                <w:lang w:val="en-US"/>
              </w:rPr>
              <w:t xml:space="preserve"> </w:t>
            </w:r>
            <w:r w:rsidRPr="00B608D7">
              <w:rPr>
                <w:lang w:val="en-US"/>
              </w:rPr>
              <w:t xml:space="preserve">Pompadour, Jeanne Antoinette </w:t>
            </w:r>
            <w:r w:rsidRPr="00C04D23">
              <w:rPr>
                <w:lang w:val="en-US"/>
              </w:rPr>
              <w:t>Poisson &lt;&lt;de&gt;&gt;</w:t>
            </w:r>
            <w:r>
              <w:rPr>
                <w:szCs w:val="18"/>
                <w:lang w:val="en-US"/>
              </w:rPr>
              <w:t xml:space="preserve"> </w:t>
            </w:r>
            <w:r w:rsidRPr="008E38D0">
              <w:rPr>
                <w:b/>
                <w:szCs w:val="18"/>
                <w:lang w:val="en-US"/>
              </w:rPr>
              <w:t>$</w:t>
            </w:r>
            <w:r>
              <w:rPr>
                <w:b/>
                <w:szCs w:val="18"/>
                <w:lang w:val="en-US"/>
              </w:rPr>
              <w:t>$</w:t>
            </w:r>
            <w:r w:rsidRPr="008E38D0">
              <w:rPr>
                <w:b/>
                <w:szCs w:val="18"/>
                <w:lang w:val="en-US"/>
              </w:rPr>
              <w:t>d</w:t>
            </w:r>
            <w:r>
              <w:rPr>
                <w:szCs w:val="18"/>
                <w:lang w:val="en-US"/>
              </w:rPr>
              <w:t xml:space="preserve"> 1721-1765</w:t>
            </w:r>
          </w:p>
          <w:p w14:paraId="5B87CE56" w14:textId="77777777" w:rsidR="007B4B2B" w:rsidRPr="00B608D7" w:rsidRDefault="007B4B2B" w:rsidP="007B4B2B">
            <w:pPr>
              <w:spacing w:line="260" w:lineRule="exact"/>
              <w:ind w:left="459" w:hanging="459"/>
              <w:rPr>
                <w:szCs w:val="18"/>
                <w:lang w:val="en-US"/>
              </w:rPr>
            </w:pPr>
            <w:r w:rsidRPr="00B608D7">
              <w:rPr>
                <w:b/>
                <w:szCs w:val="18"/>
                <w:lang w:val="en-US"/>
              </w:rPr>
              <w:t>400</w:t>
            </w:r>
            <w:r w:rsidRPr="00B608D7">
              <w:rPr>
                <w:szCs w:val="18"/>
                <w:lang w:val="en-US"/>
              </w:rPr>
              <w:t xml:space="preserve"> </w:t>
            </w:r>
            <w:r>
              <w:rPr>
                <w:b/>
                <w:szCs w:val="18"/>
                <w:lang w:val="en-US"/>
              </w:rPr>
              <w:t xml:space="preserve">0   </w:t>
            </w:r>
            <w:r w:rsidRPr="00B608D7">
              <w:rPr>
                <w:b/>
                <w:szCs w:val="18"/>
                <w:lang w:val="en-US"/>
              </w:rPr>
              <w:t>$</w:t>
            </w:r>
            <w:r>
              <w:rPr>
                <w:b/>
                <w:szCs w:val="18"/>
                <w:lang w:val="en-US"/>
              </w:rPr>
              <w:t>$a</w:t>
            </w:r>
            <w:r w:rsidRPr="00B608D7">
              <w:rPr>
                <w:szCs w:val="18"/>
                <w:lang w:val="en-US"/>
              </w:rPr>
              <w:t xml:space="preserve"> Pompadur</w:t>
            </w:r>
            <w:r w:rsidRPr="00B608D7">
              <w:rPr>
                <w:lang w:val="en-US"/>
              </w:rPr>
              <w:t xml:space="preserve"> </w:t>
            </w:r>
            <w:r w:rsidRPr="00B608D7">
              <w:rPr>
                <w:b/>
                <w:szCs w:val="18"/>
                <w:lang w:val="en-US"/>
              </w:rPr>
              <w:t>$c</w:t>
            </w:r>
            <w:r w:rsidRPr="00B608D7">
              <w:rPr>
                <w:lang w:val="en-US"/>
              </w:rPr>
              <w:t xml:space="preserve"> </w:t>
            </w:r>
            <w:r w:rsidRPr="00B608D7">
              <w:rPr>
                <w:szCs w:val="18"/>
                <w:lang w:val="en-US"/>
              </w:rPr>
              <w:t>Madame</w:t>
            </w:r>
            <w:r>
              <w:rPr>
                <w:szCs w:val="18"/>
                <w:lang w:val="en-US"/>
              </w:rPr>
              <w:t xml:space="preserve"> </w:t>
            </w:r>
            <w:r w:rsidRPr="008E38D0">
              <w:rPr>
                <w:b/>
                <w:szCs w:val="18"/>
                <w:lang w:val="en-US"/>
              </w:rPr>
              <w:t>$</w:t>
            </w:r>
            <w:r>
              <w:rPr>
                <w:b/>
                <w:szCs w:val="18"/>
                <w:lang w:val="en-US"/>
              </w:rPr>
              <w:t>$</w:t>
            </w:r>
            <w:r w:rsidRPr="008E38D0">
              <w:rPr>
                <w:b/>
                <w:szCs w:val="18"/>
                <w:lang w:val="en-US"/>
              </w:rPr>
              <w:t>d</w:t>
            </w:r>
            <w:r>
              <w:rPr>
                <w:szCs w:val="18"/>
                <w:lang w:val="en-US"/>
              </w:rPr>
              <w:t xml:space="preserve"> 1721-1765</w:t>
            </w:r>
          </w:p>
          <w:p w14:paraId="04039A47" w14:textId="77777777" w:rsidR="007B4B2B" w:rsidRPr="00B608D7" w:rsidRDefault="007B4B2B" w:rsidP="007B4B2B">
            <w:pPr>
              <w:spacing w:line="260" w:lineRule="exact"/>
              <w:ind w:left="459" w:hanging="459"/>
              <w:rPr>
                <w:szCs w:val="18"/>
                <w:lang w:val="en-US"/>
              </w:rPr>
            </w:pPr>
            <w:r w:rsidRPr="00B608D7">
              <w:rPr>
                <w:b/>
                <w:szCs w:val="18"/>
                <w:lang w:val="en-US"/>
              </w:rPr>
              <w:t>400</w:t>
            </w:r>
            <w:r w:rsidRPr="00B608D7">
              <w:rPr>
                <w:szCs w:val="18"/>
                <w:lang w:val="en-US"/>
              </w:rPr>
              <w:t xml:space="preserve"> </w:t>
            </w:r>
            <w:r>
              <w:rPr>
                <w:b/>
                <w:szCs w:val="18"/>
                <w:lang w:val="en-US"/>
              </w:rPr>
              <w:t>1   $$a</w:t>
            </w:r>
            <w:r w:rsidRPr="00B608D7">
              <w:rPr>
                <w:szCs w:val="18"/>
                <w:lang w:val="en-US"/>
              </w:rPr>
              <w:t xml:space="preserve"> Lenormand d'Etoiles, Jeanne Antoinette Poisson</w:t>
            </w:r>
            <w:r w:rsidRPr="00B608D7">
              <w:rPr>
                <w:lang w:val="en-US"/>
              </w:rPr>
              <w:t xml:space="preserve"> </w:t>
            </w:r>
            <w:r w:rsidRPr="008E38D0">
              <w:rPr>
                <w:b/>
                <w:szCs w:val="18"/>
                <w:lang w:val="en-US"/>
              </w:rPr>
              <w:t>$</w:t>
            </w:r>
            <w:r>
              <w:rPr>
                <w:b/>
                <w:szCs w:val="18"/>
                <w:lang w:val="en-US"/>
              </w:rPr>
              <w:t>$</w:t>
            </w:r>
            <w:r w:rsidRPr="008E38D0">
              <w:rPr>
                <w:b/>
                <w:szCs w:val="18"/>
                <w:lang w:val="en-US"/>
              </w:rPr>
              <w:t>d</w:t>
            </w:r>
            <w:r>
              <w:rPr>
                <w:szCs w:val="18"/>
                <w:lang w:val="en-US"/>
              </w:rPr>
              <w:t xml:space="preserve"> 1721-1765</w:t>
            </w:r>
            <w:r w:rsidRPr="00B608D7">
              <w:rPr>
                <w:lang w:val="en-US"/>
              </w:rPr>
              <w:t xml:space="preserve"> </w:t>
            </w:r>
            <w:r w:rsidRPr="00B608D7">
              <w:rPr>
                <w:b/>
                <w:szCs w:val="18"/>
                <w:lang w:val="en-US"/>
              </w:rPr>
              <w:t>$4</w:t>
            </w:r>
            <w:r w:rsidRPr="00B608D7">
              <w:rPr>
                <w:lang w:val="en-US"/>
              </w:rPr>
              <w:t xml:space="preserve"> </w:t>
            </w:r>
            <w:r w:rsidRPr="00B608D7">
              <w:rPr>
                <w:szCs w:val="18"/>
                <w:lang w:val="en-US"/>
              </w:rPr>
              <w:t>nafr</w:t>
            </w:r>
          </w:p>
          <w:p w14:paraId="194251E3" w14:textId="77777777" w:rsidR="007B4B2B" w:rsidRPr="00B608D7" w:rsidRDefault="007B4B2B" w:rsidP="007B4B2B">
            <w:pPr>
              <w:spacing w:line="260" w:lineRule="exact"/>
              <w:ind w:left="459" w:hanging="459"/>
              <w:rPr>
                <w:szCs w:val="18"/>
                <w:lang w:val="en-US"/>
              </w:rPr>
            </w:pPr>
            <w:r w:rsidRPr="00B608D7">
              <w:rPr>
                <w:b/>
                <w:szCs w:val="18"/>
                <w:lang w:val="en-US"/>
              </w:rPr>
              <w:t>400</w:t>
            </w:r>
            <w:r w:rsidRPr="00B608D7">
              <w:rPr>
                <w:szCs w:val="18"/>
                <w:lang w:val="en-US"/>
              </w:rPr>
              <w:t xml:space="preserve"> ...</w:t>
            </w:r>
          </w:p>
          <w:p w14:paraId="204C3EDE" w14:textId="77777777" w:rsidR="007B4B2B" w:rsidRPr="00B608D7" w:rsidRDefault="007B4B2B" w:rsidP="007B4B2B">
            <w:pPr>
              <w:spacing w:line="260" w:lineRule="exact"/>
              <w:ind w:left="459" w:hanging="459"/>
              <w:rPr>
                <w:szCs w:val="18"/>
                <w:lang w:val="en-US"/>
              </w:rPr>
            </w:pPr>
            <w:r w:rsidRPr="00B608D7">
              <w:rPr>
                <w:b/>
                <w:szCs w:val="18"/>
                <w:lang w:val="en-US"/>
              </w:rPr>
              <w:t>548</w:t>
            </w:r>
            <w:r w:rsidRPr="00B608D7">
              <w:rPr>
                <w:szCs w:val="18"/>
                <w:lang w:val="en-US"/>
              </w:rPr>
              <w:t xml:space="preserve"> </w:t>
            </w:r>
            <w:r>
              <w:rPr>
                <w:szCs w:val="18"/>
                <w:lang w:val="en-US"/>
              </w:rPr>
              <w:t xml:space="preserve">     </w:t>
            </w:r>
            <w:r w:rsidRPr="00B608D7">
              <w:rPr>
                <w:b/>
                <w:szCs w:val="18"/>
                <w:lang w:val="en-US"/>
              </w:rPr>
              <w:t>$</w:t>
            </w:r>
            <w:r>
              <w:rPr>
                <w:b/>
                <w:szCs w:val="18"/>
                <w:lang w:val="en-US"/>
              </w:rPr>
              <w:t>$</w:t>
            </w:r>
            <w:r w:rsidRPr="00B608D7">
              <w:rPr>
                <w:b/>
                <w:szCs w:val="18"/>
                <w:lang w:val="en-US"/>
              </w:rPr>
              <w:t>a</w:t>
            </w:r>
            <w:r w:rsidRPr="00B608D7">
              <w:rPr>
                <w:szCs w:val="18"/>
                <w:lang w:val="en-US"/>
              </w:rPr>
              <w:t xml:space="preserve"> 1721-1765 </w:t>
            </w:r>
            <w:r w:rsidRPr="00B608D7">
              <w:rPr>
                <w:b/>
                <w:szCs w:val="18"/>
                <w:lang w:val="en-US"/>
              </w:rPr>
              <w:t>$</w:t>
            </w:r>
            <w:r>
              <w:rPr>
                <w:b/>
                <w:szCs w:val="18"/>
                <w:lang w:val="en-US"/>
              </w:rPr>
              <w:t>$</w:t>
            </w:r>
            <w:r w:rsidRPr="00B608D7">
              <w:rPr>
                <w:b/>
                <w:szCs w:val="18"/>
                <w:lang w:val="en-US"/>
              </w:rPr>
              <w:t>4</w:t>
            </w:r>
            <w:r w:rsidRPr="00B608D7">
              <w:rPr>
                <w:szCs w:val="18"/>
                <w:lang w:val="en-US"/>
              </w:rPr>
              <w:t xml:space="preserve"> datl</w:t>
            </w:r>
          </w:p>
        </w:tc>
      </w:tr>
    </w:tbl>
    <w:p w14:paraId="2B90B4F3" w14:textId="77777777" w:rsidR="007B4B2B" w:rsidRDefault="008949FF" w:rsidP="007B4B2B">
      <w:pPr>
        <w:jc w:val="right"/>
        <w:rPr>
          <w:rStyle w:val="Hyperlink"/>
          <w:sz w:val="12"/>
        </w:rPr>
      </w:pPr>
      <w:hyperlink w:anchor="oben" w:history="1">
        <w:r w:rsidR="007B4B2B" w:rsidRPr="00876DF1">
          <w:rPr>
            <w:rStyle w:val="Hyperlink"/>
            <w:sz w:val="12"/>
          </w:rPr>
          <w:sym w:font="Symbol" w:char="F0AD"/>
        </w:r>
        <w:r w:rsidR="007B4B2B" w:rsidRPr="00876DF1">
          <w:rPr>
            <w:rStyle w:val="Hyperlink"/>
            <w:sz w:val="12"/>
          </w:rPr>
          <w:t xml:space="preserve"> nach oben</w:t>
        </w:r>
      </w:hyperlink>
    </w:p>
    <w:p w14:paraId="27932017" w14:textId="1F36E99B" w:rsidR="008318B8" w:rsidRPr="007E4286" w:rsidRDefault="00D6057A" w:rsidP="002129D0">
      <w:pPr>
        <w:spacing w:before="240" w:after="120"/>
        <w:rPr>
          <w:sz w:val="22"/>
        </w:rPr>
      </w:pPr>
      <w:bookmarkStart w:id="10" w:name="merk"/>
      <w:bookmarkEnd w:id="10"/>
      <w:r>
        <w:rPr>
          <w:sz w:val="22"/>
        </w:rPr>
        <w:t>Sonstige identifizierende Merkmale</w:t>
      </w:r>
    </w:p>
    <w:p w14:paraId="6AA5E044" w14:textId="10160C6E" w:rsidR="0063727E" w:rsidRDefault="0063727E" w:rsidP="002129D0">
      <w:pPr>
        <w:spacing w:after="120"/>
      </w:pPr>
      <w:r>
        <w:t xml:space="preserve">Die sonstigen identifizierenden Merkmale müssen als Teil des normierten Sucheinstiegs im Feld 100 erfasst werden, wenn dies gemäß den Regeln erforderlich ist. Da </w:t>
      </w:r>
      <w:r w:rsidR="00467AD0">
        <w:t>Merkmale</w:t>
      </w:r>
      <w:r>
        <w:t xml:space="preserve"> und Beziehungen einer Entität in der GND </w:t>
      </w:r>
      <w:r w:rsidR="00467AD0">
        <w:t>möglichst durch zueinander in Beziehung stehende Normdatensätze erfasst und in normierter Weise gekennzeichnet</w:t>
      </w:r>
      <w:r>
        <w:t xml:space="preserve"> werden sollen</w:t>
      </w:r>
      <w:r w:rsidR="00467AD0">
        <w:t>, vgl.</w:t>
      </w:r>
      <w:r w:rsidR="007B2921">
        <w:t xml:space="preserve"> auch</w:t>
      </w:r>
      <w:r w:rsidR="0079777A">
        <w:t xml:space="preserve"> Erfassungshilfe </w:t>
      </w:r>
      <w:hyperlink r:id="rId28" w:history="1">
        <w:r w:rsidR="0079777A" w:rsidRPr="006A61AE">
          <w:rPr>
            <w:rStyle w:val="Hyperlink"/>
          </w:rPr>
          <w:t>EH-A-02</w:t>
        </w:r>
      </w:hyperlink>
      <w:r w:rsidR="0079777A">
        <w:t>,</w:t>
      </w:r>
      <w:r w:rsidR="00467AD0">
        <w:t xml:space="preserve"> </w:t>
      </w:r>
      <w:r w:rsidR="0079777A">
        <w:t>werden</w:t>
      </w:r>
      <w:r>
        <w:t xml:space="preserve"> diese Merkmale </w:t>
      </w:r>
      <w:r w:rsidR="0079777A">
        <w:t xml:space="preserve">möglichst immer auch </w:t>
      </w:r>
      <w:r>
        <w:t>als getrennte Elemente erfasst.</w:t>
      </w:r>
      <w:r w:rsidR="005B64B5">
        <w:t xml:space="preserve"> </w:t>
      </w:r>
    </w:p>
    <w:p w14:paraId="78998F67" w14:textId="77777777" w:rsidR="00F71C68" w:rsidRDefault="00467AD0" w:rsidP="00DB4E67">
      <w:r>
        <w:t>Die zusätzlichen identifizierenden Merkmale</w:t>
      </w:r>
      <w:r w:rsidR="00DF5794">
        <w:t xml:space="preserve"> </w:t>
      </w:r>
      <w:r w:rsidR="0063727E">
        <w:t xml:space="preserve">dürfen bzw. sollen möglichst immer </w:t>
      </w:r>
      <w:r w:rsidR="00DF5794">
        <w:t xml:space="preserve">als getrennte </w:t>
      </w:r>
      <w:r w:rsidR="0063727E">
        <w:t xml:space="preserve">Elemente </w:t>
      </w:r>
      <w:r w:rsidR="00DF5794">
        <w:t>erfasst werden, auch wenn sie kein</w:t>
      </w:r>
      <w:r w:rsidR="00E74C7C">
        <w:t>e</w:t>
      </w:r>
      <w:r w:rsidR="00DF5794">
        <w:t xml:space="preserve"> Kernelement</w:t>
      </w:r>
      <w:r w:rsidR="00E74C7C">
        <w:t>e</w:t>
      </w:r>
      <w:r w:rsidR="00DF5794">
        <w:t xml:space="preserve"> sind bzw. nicht zur Bildung des </w:t>
      </w:r>
      <w:r w:rsidR="007F2F25">
        <w:t>normierten</w:t>
      </w:r>
      <w:r w:rsidR="001A37D6">
        <w:t xml:space="preserve"> </w:t>
      </w:r>
      <w:r w:rsidR="00DF5794">
        <w:t xml:space="preserve">Sucheinstiegs </w:t>
      </w:r>
      <w:r w:rsidR="0063727E">
        <w:t>im Feld 100 benötigt werden.</w:t>
      </w:r>
    </w:p>
    <w:p w14:paraId="361F688A" w14:textId="77777777" w:rsidR="00FE207C" w:rsidRPr="002A0D47" w:rsidRDefault="008949FF" w:rsidP="00FE207C">
      <w:pPr>
        <w:jc w:val="right"/>
        <w:rPr>
          <w:sz w:val="12"/>
        </w:rPr>
      </w:pPr>
      <w:hyperlink w:anchor="oben" w:history="1">
        <w:r w:rsidR="00FE207C" w:rsidRPr="00876DF1">
          <w:rPr>
            <w:rStyle w:val="Hyperlink"/>
            <w:sz w:val="12"/>
          </w:rPr>
          <w:sym w:font="Symbol" w:char="F0AD"/>
        </w:r>
        <w:r w:rsidR="00FE207C" w:rsidRPr="00876DF1">
          <w:rPr>
            <w:rStyle w:val="Hyperlink"/>
            <w:sz w:val="12"/>
          </w:rPr>
          <w:t xml:space="preserve"> nach oben</w:t>
        </w:r>
      </w:hyperlink>
    </w:p>
    <w:p w14:paraId="6DFA555D" w14:textId="464C725E" w:rsidR="00DF5794" w:rsidRPr="00FE207C" w:rsidRDefault="00564F74" w:rsidP="00FE207C">
      <w:pPr>
        <w:spacing w:after="120"/>
        <w:rPr>
          <w:b/>
        </w:rPr>
      </w:pPr>
      <w:bookmarkStart w:id="11" w:name="uebersicht"/>
      <w:bookmarkEnd w:id="11"/>
      <w:r>
        <w:rPr>
          <w:b/>
        </w:rPr>
        <w:t>Übersicht</w:t>
      </w:r>
    </w:p>
    <w:p w14:paraId="37A9CBD1" w14:textId="3B3F51D3" w:rsidR="003A00EA" w:rsidRDefault="005D3803">
      <w:pPr>
        <w:pStyle w:val="Verzeichnis1"/>
        <w:rPr>
          <w:rFonts w:asciiTheme="minorHAnsi" w:eastAsiaTheme="minorEastAsia" w:hAnsiTheme="minorHAnsi" w:cstheme="minorBidi"/>
          <w:noProof/>
          <w:sz w:val="22"/>
          <w:szCs w:val="22"/>
          <w:lang w:eastAsia="de-DE"/>
        </w:rPr>
      </w:pPr>
      <w:r>
        <w:fldChar w:fldCharType="begin"/>
      </w:r>
      <w:r>
        <w:instrText xml:space="preserve"> TOC \h \z \t "ue1;1" </w:instrText>
      </w:r>
      <w:r>
        <w:fldChar w:fldCharType="separate"/>
      </w:r>
      <w:hyperlink w:anchor="_Toc403648947" w:history="1">
        <w:r w:rsidR="003A00EA" w:rsidRPr="0094381C">
          <w:rPr>
            <w:rStyle w:val="Hyperlink"/>
            <w:noProof/>
          </w:rPr>
          <w:t>Geburtsdatum (9.3.2)</w:t>
        </w:r>
        <w:r w:rsidR="003A00EA">
          <w:rPr>
            <w:noProof/>
            <w:webHidden/>
          </w:rPr>
          <w:tab/>
        </w:r>
        <w:r w:rsidR="003A00EA">
          <w:rPr>
            <w:noProof/>
            <w:webHidden/>
          </w:rPr>
          <w:fldChar w:fldCharType="begin"/>
        </w:r>
        <w:r w:rsidR="003A00EA">
          <w:rPr>
            <w:noProof/>
            <w:webHidden/>
          </w:rPr>
          <w:instrText xml:space="preserve"> PAGEREF _Toc403648947 \h </w:instrText>
        </w:r>
        <w:r w:rsidR="003A00EA">
          <w:rPr>
            <w:noProof/>
            <w:webHidden/>
          </w:rPr>
        </w:r>
        <w:r w:rsidR="003A00EA">
          <w:rPr>
            <w:noProof/>
            <w:webHidden/>
          </w:rPr>
          <w:fldChar w:fldCharType="separate"/>
        </w:r>
        <w:r w:rsidR="008B70ED">
          <w:rPr>
            <w:noProof/>
            <w:webHidden/>
          </w:rPr>
          <w:t>6</w:t>
        </w:r>
        <w:r w:rsidR="003A00EA">
          <w:rPr>
            <w:noProof/>
            <w:webHidden/>
          </w:rPr>
          <w:fldChar w:fldCharType="end"/>
        </w:r>
      </w:hyperlink>
    </w:p>
    <w:p w14:paraId="07FCF4A9" w14:textId="1D44D88E" w:rsidR="003A00EA" w:rsidRDefault="008949FF">
      <w:pPr>
        <w:pStyle w:val="Verzeichnis1"/>
        <w:rPr>
          <w:rFonts w:asciiTheme="minorHAnsi" w:eastAsiaTheme="minorEastAsia" w:hAnsiTheme="minorHAnsi" w:cstheme="minorBidi"/>
          <w:noProof/>
          <w:sz w:val="22"/>
          <w:szCs w:val="22"/>
          <w:lang w:eastAsia="de-DE"/>
        </w:rPr>
      </w:pPr>
      <w:hyperlink w:anchor="_Toc403648948" w:history="1">
        <w:r w:rsidR="003A00EA" w:rsidRPr="0094381C">
          <w:rPr>
            <w:rStyle w:val="Hyperlink"/>
            <w:noProof/>
          </w:rPr>
          <w:t>Sterbedatum (9.3.3)</w:t>
        </w:r>
        <w:r w:rsidR="003A00EA">
          <w:rPr>
            <w:noProof/>
            <w:webHidden/>
          </w:rPr>
          <w:tab/>
        </w:r>
        <w:r w:rsidR="003A00EA">
          <w:rPr>
            <w:noProof/>
            <w:webHidden/>
          </w:rPr>
          <w:fldChar w:fldCharType="begin"/>
        </w:r>
        <w:r w:rsidR="003A00EA">
          <w:rPr>
            <w:noProof/>
            <w:webHidden/>
          </w:rPr>
          <w:instrText xml:space="preserve"> PAGEREF _Toc403648948 \h </w:instrText>
        </w:r>
        <w:r w:rsidR="003A00EA">
          <w:rPr>
            <w:noProof/>
            <w:webHidden/>
          </w:rPr>
        </w:r>
        <w:r w:rsidR="003A00EA">
          <w:rPr>
            <w:noProof/>
            <w:webHidden/>
          </w:rPr>
          <w:fldChar w:fldCharType="separate"/>
        </w:r>
        <w:r w:rsidR="008B70ED">
          <w:rPr>
            <w:noProof/>
            <w:webHidden/>
          </w:rPr>
          <w:t>7</w:t>
        </w:r>
        <w:r w:rsidR="003A00EA">
          <w:rPr>
            <w:noProof/>
            <w:webHidden/>
          </w:rPr>
          <w:fldChar w:fldCharType="end"/>
        </w:r>
      </w:hyperlink>
    </w:p>
    <w:p w14:paraId="0E42A1CF" w14:textId="7C0BD1FE" w:rsidR="003A00EA" w:rsidRDefault="008949FF">
      <w:pPr>
        <w:pStyle w:val="Verzeichnis1"/>
        <w:rPr>
          <w:rFonts w:asciiTheme="minorHAnsi" w:eastAsiaTheme="minorEastAsia" w:hAnsiTheme="minorHAnsi" w:cstheme="minorBidi"/>
          <w:noProof/>
          <w:sz w:val="22"/>
          <w:szCs w:val="22"/>
          <w:lang w:eastAsia="de-DE"/>
        </w:rPr>
      </w:pPr>
      <w:hyperlink w:anchor="_Toc403648949" w:history="1">
        <w:r w:rsidR="003A00EA" w:rsidRPr="0094381C">
          <w:rPr>
            <w:rStyle w:val="Hyperlink"/>
            <w:noProof/>
          </w:rPr>
          <w:t>Wirkungszeitraum der Person (9.3.4)</w:t>
        </w:r>
        <w:r w:rsidR="003A00EA">
          <w:rPr>
            <w:noProof/>
            <w:webHidden/>
          </w:rPr>
          <w:tab/>
        </w:r>
        <w:r w:rsidR="003A00EA">
          <w:rPr>
            <w:noProof/>
            <w:webHidden/>
          </w:rPr>
          <w:fldChar w:fldCharType="begin"/>
        </w:r>
        <w:r w:rsidR="003A00EA">
          <w:rPr>
            <w:noProof/>
            <w:webHidden/>
          </w:rPr>
          <w:instrText xml:space="preserve"> PAGEREF _Toc403648949 \h </w:instrText>
        </w:r>
        <w:r w:rsidR="003A00EA">
          <w:rPr>
            <w:noProof/>
            <w:webHidden/>
          </w:rPr>
        </w:r>
        <w:r w:rsidR="003A00EA">
          <w:rPr>
            <w:noProof/>
            <w:webHidden/>
          </w:rPr>
          <w:fldChar w:fldCharType="separate"/>
        </w:r>
        <w:r w:rsidR="008B70ED">
          <w:rPr>
            <w:noProof/>
            <w:webHidden/>
          </w:rPr>
          <w:t>9</w:t>
        </w:r>
        <w:r w:rsidR="003A00EA">
          <w:rPr>
            <w:noProof/>
            <w:webHidden/>
          </w:rPr>
          <w:fldChar w:fldCharType="end"/>
        </w:r>
      </w:hyperlink>
    </w:p>
    <w:p w14:paraId="2D462E55" w14:textId="1ED9807C" w:rsidR="003A00EA" w:rsidRDefault="008949FF">
      <w:pPr>
        <w:pStyle w:val="Verzeichnis1"/>
        <w:rPr>
          <w:rFonts w:asciiTheme="minorHAnsi" w:eastAsiaTheme="minorEastAsia" w:hAnsiTheme="minorHAnsi" w:cstheme="minorBidi"/>
          <w:noProof/>
          <w:sz w:val="22"/>
          <w:szCs w:val="22"/>
          <w:lang w:eastAsia="de-DE"/>
        </w:rPr>
      </w:pPr>
      <w:hyperlink w:anchor="_Toc403648950" w:history="1">
        <w:r w:rsidR="003A00EA" w:rsidRPr="0094381C">
          <w:rPr>
            <w:rStyle w:val="Hyperlink"/>
            <w:noProof/>
          </w:rPr>
          <w:t>Titel (9.4.1.3)</w:t>
        </w:r>
        <w:r w:rsidR="003A00EA">
          <w:rPr>
            <w:noProof/>
            <w:webHidden/>
          </w:rPr>
          <w:tab/>
        </w:r>
        <w:r w:rsidR="003A00EA">
          <w:rPr>
            <w:noProof/>
            <w:webHidden/>
          </w:rPr>
          <w:fldChar w:fldCharType="begin"/>
        </w:r>
        <w:r w:rsidR="003A00EA">
          <w:rPr>
            <w:noProof/>
            <w:webHidden/>
          </w:rPr>
          <w:instrText xml:space="preserve"> PAGEREF _Toc403648950 \h </w:instrText>
        </w:r>
        <w:r w:rsidR="003A00EA">
          <w:rPr>
            <w:noProof/>
            <w:webHidden/>
          </w:rPr>
        </w:r>
        <w:r w:rsidR="003A00EA">
          <w:rPr>
            <w:noProof/>
            <w:webHidden/>
          </w:rPr>
          <w:fldChar w:fldCharType="separate"/>
        </w:r>
        <w:r w:rsidR="008B70ED">
          <w:rPr>
            <w:noProof/>
            <w:webHidden/>
          </w:rPr>
          <w:t>10</w:t>
        </w:r>
        <w:r w:rsidR="003A00EA">
          <w:rPr>
            <w:noProof/>
            <w:webHidden/>
          </w:rPr>
          <w:fldChar w:fldCharType="end"/>
        </w:r>
      </w:hyperlink>
    </w:p>
    <w:p w14:paraId="786C4C31" w14:textId="66960CCC" w:rsidR="003A00EA" w:rsidRDefault="008949FF">
      <w:pPr>
        <w:pStyle w:val="Verzeichnis1"/>
        <w:rPr>
          <w:rFonts w:asciiTheme="minorHAnsi" w:eastAsiaTheme="minorEastAsia" w:hAnsiTheme="minorHAnsi" w:cstheme="minorBidi"/>
          <w:noProof/>
          <w:sz w:val="22"/>
          <w:szCs w:val="22"/>
          <w:lang w:eastAsia="de-DE"/>
        </w:rPr>
      </w:pPr>
      <w:hyperlink w:anchor="_Toc403648951" w:history="1">
        <w:r w:rsidR="003A00EA" w:rsidRPr="0094381C">
          <w:rPr>
            <w:rStyle w:val="Hyperlink"/>
            <w:noProof/>
          </w:rPr>
          <w:t>Fürstentitel (9.4.1.4)</w:t>
        </w:r>
        <w:r w:rsidR="003A00EA">
          <w:rPr>
            <w:noProof/>
            <w:webHidden/>
          </w:rPr>
          <w:tab/>
        </w:r>
        <w:r w:rsidR="003A00EA">
          <w:rPr>
            <w:noProof/>
            <w:webHidden/>
          </w:rPr>
          <w:fldChar w:fldCharType="begin"/>
        </w:r>
        <w:r w:rsidR="003A00EA">
          <w:rPr>
            <w:noProof/>
            <w:webHidden/>
          </w:rPr>
          <w:instrText xml:space="preserve"> PAGEREF _Toc403648951 \h </w:instrText>
        </w:r>
        <w:r w:rsidR="003A00EA">
          <w:rPr>
            <w:noProof/>
            <w:webHidden/>
          </w:rPr>
        </w:r>
        <w:r w:rsidR="003A00EA">
          <w:rPr>
            <w:noProof/>
            <w:webHidden/>
          </w:rPr>
          <w:fldChar w:fldCharType="separate"/>
        </w:r>
        <w:r w:rsidR="008B70ED">
          <w:rPr>
            <w:noProof/>
            <w:webHidden/>
          </w:rPr>
          <w:t>10</w:t>
        </w:r>
        <w:r w:rsidR="003A00EA">
          <w:rPr>
            <w:noProof/>
            <w:webHidden/>
          </w:rPr>
          <w:fldChar w:fldCharType="end"/>
        </w:r>
      </w:hyperlink>
    </w:p>
    <w:p w14:paraId="6DB3E16B" w14:textId="368998A7" w:rsidR="003A00EA" w:rsidRDefault="008949FF">
      <w:pPr>
        <w:pStyle w:val="Verzeichnis1"/>
        <w:rPr>
          <w:rFonts w:asciiTheme="minorHAnsi" w:eastAsiaTheme="minorEastAsia" w:hAnsiTheme="minorHAnsi" w:cstheme="minorBidi"/>
          <w:noProof/>
          <w:sz w:val="22"/>
          <w:szCs w:val="22"/>
          <w:lang w:eastAsia="de-DE"/>
        </w:rPr>
      </w:pPr>
      <w:hyperlink w:anchor="_Toc403648952" w:history="1">
        <w:r w:rsidR="003A00EA" w:rsidRPr="0094381C">
          <w:rPr>
            <w:rStyle w:val="Hyperlink"/>
            <w:noProof/>
          </w:rPr>
          <w:t>Adelstitel (9.4.1.5)</w:t>
        </w:r>
        <w:r w:rsidR="003A00EA">
          <w:rPr>
            <w:noProof/>
            <w:webHidden/>
          </w:rPr>
          <w:tab/>
        </w:r>
        <w:r w:rsidR="003A00EA">
          <w:rPr>
            <w:noProof/>
            <w:webHidden/>
          </w:rPr>
          <w:fldChar w:fldCharType="begin"/>
        </w:r>
        <w:r w:rsidR="003A00EA">
          <w:rPr>
            <w:noProof/>
            <w:webHidden/>
          </w:rPr>
          <w:instrText xml:space="preserve"> PAGEREF _Toc403648952 \h </w:instrText>
        </w:r>
        <w:r w:rsidR="003A00EA">
          <w:rPr>
            <w:noProof/>
            <w:webHidden/>
          </w:rPr>
        </w:r>
        <w:r w:rsidR="003A00EA">
          <w:rPr>
            <w:noProof/>
            <w:webHidden/>
          </w:rPr>
          <w:fldChar w:fldCharType="separate"/>
        </w:r>
        <w:r w:rsidR="008B70ED">
          <w:rPr>
            <w:noProof/>
            <w:webHidden/>
          </w:rPr>
          <w:t>11</w:t>
        </w:r>
        <w:r w:rsidR="003A00EA">
          <w:rPr>
            <w:noProof/>
            <w:webHidden/>
          </w:rPr>
          <w:fldChar w:fldCharType="end"/>
        </w:r>
      </w:hyperlink>
    </w:p>
    <w:p w14:paraId="28DBBC2F" w14:textId="63B123EF" w:rsidR="003A00EA" w:rsidRDefault="008949FF">
      <w:pPr>
        <w:pStyle w:val="Verzeichnis1"/>
        <w:rPr>
          <w:rFonts w:asciiTheme="minorHAnsi" w:eastAsiaTheme="minorEastAsia" w:hAnsiTheme="minorHAnsi" w:cstheme="minorBidi"/>
          <w:noProof/>
          <w:sz w:val="22"/>
          <w:szCs w:val="22"/>
          <w:lang w:eastAsia="de-DE"/>
        </w:rPr>
      </w:pPr>
      <w:hyperlink w:anchor="_Toc403648953" w:history="1">
        <w:r w:rsidR="003A00EA" w:rsidRPr="0094381C">
          <w:rPr>
            <w:rStyle w:val="Hyperlink"/>
            <w:noProof/>
          </w:rPr>
          <w:t>Päpste (9.4.1.6)</w:t>
        </w:r>
        <w:r w:rsidR="003A00EA">
          <w:rPr>
            <w:noProof/>
            <w:webHidden/>
          </w:rPr>
          <w:tab/>
        </w:r>
        <w:r w:rsidR="003A00EA">
          <w:rPr>
            <w:noProof/>
            <w:webHidden/>
          </w:rPr>
          <w:fldChar w:fldCharType="begin"/>
        </w:r>
        <w:r w:rsidR="003A00EA">
          <w:rPr>
            <w:noProof/>
            <w:webHidden/>
          </w:rPr>
          <w:instrText xml:space="preserve"> PAGEREF _Toc403648953 \h </w:instrText>
        </w:r>
        <w:r w:rsidR="003A00EA">
          <w:rPr>
            <w:noProof/>
            <w:webHidden/>
          </w:rPr>
        </w:r>
        <w:r w:rsidR="003A00EA">
          <w:rPr>
            <w:noProof/>
            <w:webHidden/>
          </w:rPr>
          <w:fldChar w:fldCharType="separate"/>
        </w:r>
        <w:r w:rsidR="008B70ED">
          <w:rPr>
            <w:noProof/>
            <w:webHidden/>
          </w:rPr>
          <w:t>14</w:t>
        </w:r>
        <w:r w:rsidR="003A00EA">
          <w:rPr>
            <w:noProof/>
            <w:webHidden/>
          </w:rPr>
          <w:fldChar w:fldCharType="end"/>
        </w:r>
      </w:hyperlink>
    </w:p>
    <w:p w14:paraId="10CF29B9" w14:textId="63681579" w:rsidR="003A00EA" w:rsidRDefault="008949FF">
      <w:pPr>
        <w:pStyle w:val="Verzeichnis1"/>
        <w:rPr>
          <w:rFonts w:asciiTheme="minorHAnsi" w:eastAsiaTheme="minorEastAsia" w:hAnsiTheme="minorHAnsi" w:cstheme="minorBidi"/>
          <w:noProof/>
          <w:sz w:val="22"/>
          <w:szCs w:val="22"/>
          <w:lang w:eastAsia="de-DE"/>
        </w:rPr>
      </w:pPr>
      <w:hyperlink w:anchor="_Toc403648954" w:history="1">
        <w:r w:rsidR="003A00EA" w:rsidRPr="0094381C">
          <w:rPr>
            <w:rStyle w:val="Hyperlink"/>
            <w:noProof/>
          </w:rPr>
          <w:t>Bischöfe usw. (9.4.1.7)</w:t>
        </w:r>
        <w:r w:rsidR="003A00EA">
          <w:rPr>
            <w:noProof/>
            <w:webHidden/>
          </w:rPr>
          <w:tab/>
        </w:r>
        <w:r w:rsidR="003A00EA">
          <w:rPr>
            <w:noProof/>
            <w:webHidden/>
          </w:rPr>
          <w:fldChar w:fldCharType="begin"/>
        </w:r>
        <w:r w:rsidR="003A00EA">
          <w:rPr>
            <w:noProof/>
            <w:webHidden/>
          </w:rPr>
          <w:instrText xml:space="preserve"> PAGEREF _Toc403648954 \h </w:instrText>
        </w:r>
        <w:r w:rsidR="003A00EA">
          <w:rPr>
            <w:noProof/>
            <w:webHidden/>
          </w:rPr>
        </w:r>
        <w:r w:rsidR="003A00EA">
          <w:rPr>
            <w:noProof/>
            <w:webHidden/>
          </w:rPr>
          <w:fldChar w:fldCharType="separate"/>
        </w:r>
        <w:r w:rsidR="008B70ED">
          <w:rPr>
            <w:noProof/>
            <w:webHidden/>
          </w:rPr>
          <w:t>15</w:t>
        </w:r>
        <w:r w:rsidR="003A00EA">
          <w:rPr>
            <w:noProof/>
            <w:webHidden/>
          </w:rPr>
          <w:fldChar w:fldCharType="end"/>
        </w:r>
      </w:hyperlink>
    </w:p>
    <w:p w14:paraId="76805F18" w14:textId="21B963D0" w:rsidR="003A00EA" w:rsidRDefault="008949FF">
      <w:pPr>
        <w:pStyle w:val="Verzeichnis1"/>
        <w:rPr>
          <w:rFonts w:asciiTheme="minorHAnsi" w:eastAsiaTheme="minorEastAsia" w:hAnsiTheme="minorHAnsi" w:cstheme="minorBidi"/>
          <w:noProof/>
          <w:sz w:val="22"/>
          <w:szCs w:val="22"/>
          <w:lang w:eastAsia="de-DE"/>
        </w:rPr>
      </w:pPr>
      <w:hyperlink w:anchor="_Toc403648955" w:history="1">
        <w:r w:rsidR="003A00EA" w:rsidRPr="0094381C">
          <w:rPr>
            <w:rStyle w:val="Hyperlink"/>
            <w:noProof/>
          </w:rPr>
          <w:t>Sonstige Personen mit religiöser Berufung (9.4.1.8)</w:t>
        </w:r>
        <w:r w:rsidR="003A00EA">
          <w:rPr>
            <w:noProof/>
            <w:webHidden/>
          </w:rPr>
          <w:tab/>
        </w:r>
        <w:r w:rsidR="003A00EA">
          <w:rPr>
            <w:noProof/>
            <w:webHidden/>
          </w:rPr>
          <w:fldChar w:fldCharType="begin"/>
        </w:r>
        <w:r w:rsidR="003A00EA">
          <w:rPr>
            <w:noProof/>
            <w:webHidden/>
          </w:rPr>
          <w:instrText xml:space="preserve"> PAGEREF _Toc403648955 \h </w:instrText>
        </w:r>
        <w:r w:rsidR="003A00EA">
          <w:rPr>
            <w:noProof/>
            <w:webHidden/>
          </w:rPr>
        </w:r>
        <w:r w:rsidR="003A00EA">
          <w:rPr>
            <w:noProof/>
            <w:webHidden/>
          </w:rPr>
          <w:fldChar w:fldCharType="separate"/>
        </w:r>
        <w:r w:rsidR="008B70ED">
          <w:rPr>
            <w:noProof/>
            <w:webHidden/>
          </w:rPr>
          <w:t>16</w:t>
        </w:r>
        <w:r w:rsidR="003A00EA">
          <w:rPr>
            <w:noProof/>
            <w:webHidden/>
          </w:rPr>
          <w:fldChar w:fldCharType="end"/>
        </w:r>
      </w:hyperlink>
    </w:p>
    <w:p w14:paraId="35CD0119" w14:textId="356A3087" w:rsidR="003A00EA" w:rsidRDefault="008949FF">
      <w:pPr>
        <w:pStyle w:val="Verzeichnis1"/>
        <w:rPr>
          <w:rFonts w:asciiTheme="minorHAnsi" w:eastAsiaTheme="minorEastAsia" w:hAnsiTheme="minorHAnsi" w:cstheme="minorBidi"/>
          <w:noProof/>
          <w:sz w:val="22"/>
          <w:szCs w:val="22"/>
          <w:lang w:eastAsia="de-DE"/>
        </w:rPr>
      </w:pPr>
      <w:hyperlink w:anchor="_Toc403648956" w:history="1">
        <w:r w:rsidR="003A00EA" w:rsidRPr="0094381C">
          <w:rPr>
            <w:rStyle w:val="Hyperlink"/>
            <w:noProof/>
          </w:rPr>
          <w:t>Sonstige Rang-, Ehren- oder Amtsbezeichnungen (9.4.1.9)</w:t>
        </w:r>
        <w:r w:rsidR="003A00EA">
          <w:rPr>
            <w:noProof/>
            <w:webHidden/>
          </w:rPr>
          <w:tab/>
        </w:r>
        <w:r w:rsidR="003A00EA">
          <w:rPr>
            <w:noProof/>
            <w:webHidden/>
          </w:rPr>
          <w:fldChar w:fldCharType="begin"/>
        </w:r>
        <w:r w:rsidR="003A00EA">
          <w:rPr>
            <w:noProof/>
            <w:webHidden/>
          </w:rPr>
          <w:instrText xml:space="preserve"> PAGEREF _Toc403648956 \h </w:instrText>
        </w:r>
        <w:r w:rsidR="003A00EA">
          <w:rPr>
            <w:noProof/>
            <w:webHidden/>
          </w:rPr>
        </w:r>
        <w:r w:rsidR="003A00EA">
          <w:rPr>
            <w:noProof/>
            <w:webHidden/>
          </w:rPr>
          <w:fldChar w:fldCharType="separate"/>
        </w:r>
        <w:r w:rsidR="008B70ED">
          <w:rPr>
            <w:noProof/>
            <w:webHidden/>
          </w:rPr>
          <w:t>18</w:t>
        </w:r>
        <w:r w:rsidR="003A00EA">
          <w:rPr>
            <w:noProof/>
            <w:webHidden/>
          </w:rPr>
          <w:fldChar w:fldCharType="end"/>
        </w:r>
      </w:hyperlink>
    </w:p>
    <w:p w14:paraId="14AFECC8" w14:textId="01A7CA0F" w:rsidR="003A00EA" w:rsidRDefault="008949FF">
      <w:pPr>
        <w:pStyle w:val="Verzeichnis1"/>
        <w:rPr>
          <w:rFonts w:asciiTheme="minorHAnsi" w:eastAsiaTheme="minorEastAsia" w:hAnsiTheme="minorHAnsi" w:cstheme="minorBidi"/>
          <w:noProof/>
          <w:sz w:val="22"/>
          <w:szCs w:val="22"/>
          <w:lang w:eastAsia="de-DE"/>
        </w:rPr>
      </w:pPr>
      <w:hyperlink w:anchor="_Toc403648957" w:history="1">
        <w:r w:rsidR="003A00EA" w:rsidRPr="0094381C">
          <w:rPr>
            <w:rStyle w:val="Hyperlink"/>
            <w:noProof/>
          </w:rPr>
          <w:t>Vollständigere Namensform (9.5)</w:t>
        </w:r>
        <w:r w:rsidR="003A00EA">
          <w:rPr>
            <w:noProof/>
            <w:webHidden/>
          </w:rPr>
          <w:tab/>
        </w:r>
        <w:r w:rsidR="003A00EA">
          <w:rPr>
            <w:noProof/>
            <w:webHidden/>
          </w:rPr>
          <w:fldChar w:fldCharType="begin"/>
        </w:r>
        <w:r w:rsidR="003A00EA">
          <w:rPr>
            <w:noProof/>
            <w:webHidden/>
          </w:rPr>
          <w:instrText xml:space="preserve"> PAGEREF _Toc403648957 \h </w:instrText>
        </w:r>
        <w:r w:rsidR="003A00EA">
          <w:rPr>
            <w:noProof/>
            <w:webHidden/>
          </w:rPr>
        </w:r>
        <w:r w:rsidR="003A00EA">
          <w:rPr>
            <w:noProof/>
            <w:webHidden/>
          </w:rPr>
          <w:fldChar w:fldCharType="separate"/>
        </w:r>
        <w:r w:rsidR="008B70ED">
          <w:rPr>
            <w:noProof/>
            <w:webHidden/>
          </w:rPr>
          <w:t>19</w:t>
        </w:r>
        <w:r w:rsidR="003A00EA">
          <w:rPr>
            <w:noProof/>
            <w:webHidden/>
          </w:rPr>
          <w:fldChar w:fldCharType="end"/>
        </w:r>
      </w:hyperlink>
    </w:p>
    <w:p w14:paraId="3C1B802F" w14:textId="092DA800" w:rsidR="003A00EA" w:rsidRDefault="008949FF">
      <w:pPr>
        <w:pStyle w:val="Verzeichnis1"/>
        <w:rPr>
          <w:rFonts w:asciiTheme="minorHAnsi" w:eastAsiaTheme="minorEastAsia" w:hAnsiTheme="minorHAnsi" w:cstheme="minorBidi"/>
          <w:noProof/>
          <w:sz w:val="22"/>
          <w:szCs w:val="22"/>
          <w:lang w:eastAsia="de-DE"/>
        </w:rPr>
      </w:pPr>
      <w:hyperlink w:anchor="_Toc403648958" w:history="1">
        <w:r w:rsidR="003A00EA" w:rsidRPr="0094381C">
          <w:rPr>
            <w:rStyle w:val="Hyperlink"/>
            <w:noProof/>
          </w:rPr>
          <w:t>Sonstige zur Person gehörende Kennzeichnungen (9.6.1.3)</w:t>
        </w:r>
        <w:r w:rsidR="003A00EA">
          <w:rPr>
            <w:noProof/>
            <w:webHidden/>
          </w:rPr>
          <w:tab/>
        </w:r>
        <w:r w:rsidR="003A00EA">
          <w:rPr>
            <w:noProof/>
            <w:webHidden/>
          </w:rPr>
          <w:fldChar w:fldCharType="begin"/>
        </w:r>
        <w:r w:rsidR="003A00EA">
          <w:rPr>
            <w:noProof/>
            <w:webHidden/>
          </w:rPr>
          <w:instrText xml:space="preserve"> PAGEREF _Toc403648958 \h </w:instrText>
        </w:r>
        <w:r w:rsidR="003A00EA">
          <w:rPr>
            <w:noProof/>
            <w:webHidden/>
          </w:rPr>
        </w:r>
        <w:r w:rsidR="003A00EA">
          <w:rPr>
            <w:noProof/>
            <w:webHidden/>
          </w:rPr>
          <w:fldChar w:fldCharType="separate"/>
        </w:r>
        <w:r w:rsidR="008B70ED">
          <w:rPr>
            <w:noProof/>
            <w:webHidden/>
          </w:rPr>
          <w:t>20</w:t>
        </w:r>
        <w:r w:rsidR="003A00EA">
          <w:rPr>
            <w:noProof/>
            <w:webHidden/>
          </w:rPr>
          <w:fldChar w:fldCharType="end"/>
        </w:r>
      </w:hyperlink>
    </w:p>
    <w:p w14:paraId="06116883" w14:textId="13C8D214" w:rsidR="003A00EA" w:rsidRDefault="008949FF">
      <w:pPr>
        <w:pStyle w:val="Verzeichnis1"/>
        <w:rPr>
          <w:rFonts w:asciiTheme="minorHAnsi" w:eastAsiaTheme="minorEastAsia" w:hAnsiTheme="minorHAnsi" w:cstheme="minorBidi"/>
          <w:noProof/>
          <w:sz w:val="22"/>
          <w:szCs w:val="22"/>
          <w:lang w:eastAsia="de-DE"/>
        </w:rPr>
      </w:pPr>
      <w:hyperlink w:anchor="_Toc403648959" w:history="1">
        <w:r w:rsidR="003A00EA" w:rsidRPr="0094381C">
          <w:rPr>
            <w:rStyle w:val="Hyperlink"/>
            <w:noProof/>
          </w:rPr>
          <w:t>Heilige (9.6.1.4)</w:t>
        </w:r>
        <w:r w:rsidR="003A00EA">
          <w:rPr>
            <w:noProof/>
            <w:webHidden/>
          </w:rPr>
          <w:tab/>
        </w:r>
        <w:r w:rsidR="003A00EA">
          <w:rPr>
            <w:noProof/>
            <w:webHidden/>
          </w:rPr>
          <w:fldChar w:fldCharType="begin"/>
        </w:r>
        <w:r w:rsidR="003A00EA">
          <w:rPr>
            <w:noProof/>
            <w:webHidden/>
          </w:rPr>
          <w:instrText xml:space="preserve"> PAGEREF _Toc403648959 \h </w:instrText>
        </w:r>
        <w:r w:rsidR="003A00EA">
          <w:rPr>
            <w:noProof/>
            <w:webHidden/>
          </w:rPr>
        </w:r>
        <w:r w:rsidR="003A00EA">
          <w:rPr>
            <w:noProof/>
            <w:webHidden/>
          </w:rPr>
          <w:fldChar w:fldCharType="separate"/>
        </w:r>
        <w:r w:rsidR="008B70ED">
          <w:rPr>
            <w:noProof/>
            <w:webHidden/>
          </w:rPr>
          <w:t>20</w:t>
        </w:r>
        <w:r w:rsidR="003A00EA">
          <w:rPr>
            <w:noProof/>
            <w:webHidden/>
          </w:rPr>
          <w:fldChar w:fldCharType="end"/>
        </w:r>
      </w:hyperlink>
    </w:p>
    <w:p w14:paraId="64E33078" w14:textId="3C8187E5" w:rsidR="003A00EA" w:rsidRDefault="008949FF">
      <w:pPr>
        <w:pStyle w:val="Verzeichnis1"/>
        <w:rPr>
          <w:rFonts w:asciiTheme="minorHAnsi" w:eastAsiaTheme="minorEastAsia" w:hAnsiTheme="minorHAnsi" w:cstheme="minorBidi"/>
          <w:noProof/>
          <w:sz w:val="22"/>
          <w:szCs w:val="22"/>
          <w:lang w:eastAsia="de-DE"/>
        </w:rPr>
      </w:pPr>
      <w:hyperlink w:anchor="_Toc403648960" w:history="1">
        <w:r w:rsidR="003A00EA" w:rsidRPr="0094381C">
          <w:rPr>
            <w:rStyle w:val="Hyperlink"/>
            <w:noProof/>
          </w:rPr>
          <w:t>Geister (9.6.1.5)</w:t>
        </w:r>
        <w:r w:rsidR="003A00EA">
          <w:rPr>
            <w:noProof/>
            <w:webHidden/>
          </w:rPr>
          <w:tab/>
        </w:r>
        <w:r w:rsidR="003A00EA">
          <w:rPr>
            <w:noProof/>
            <w:webHidden/>
          </w:rPr>
          <w:fldChar w:fldCharType="begin"/>
        </w:r>
        <w:r w:rsidR="003A00EA">
          <w:rPr>
            <w:noProof/>
            <w:webHidden/>
          </w:rPr>
          <w:instrText xml:space="preserve"> PAGEREF _Toc403648960 \h </w:instrText>
        </w:r>
        <w:r w:rsidR="003A00EA">
          <w:rPr>
            <w:noProof/>
            <w:webHidden/>
          </w:rPr>
        </w:r>
        <w:r w:rsidR="003A00EA">
          <w:rPr>
            <w:noProof/>
            <w:webHidden/>
          </w:rPr>
          <w:fldChar w:fldCharType="separate"/>
        </w:r>
        <w:r w:rsidR="008B70ED">
          <w:rPr>
            <w:noProof/>
            <w:webHidden/>
          </w:rPr>
          <w:t>21</w:t>
        </w:r>
        <w:r w:rsidR="003A00EA">
          <w:rPr>
            <w:noProof/>
            <w:webHidden/>
          </w:rPr>
          <w:fldChar w:fldCharType="end"/>
        </w:r>
      </w:hyperlink>
    </w:p>
    <w:p w14:paraId="7AC76559" w14:textId="5885F058" w:rsidR="003A00EA" w:rsidRDefault="008949FF">
      <w:pPr>
        <w:pStyle w:val="Verzeichnis1"/>
        <w:rPr>
          <w:rFonts w:asciiTheme="minorHAnsi" w:eastAsiaTheme="minorEastAsia" w:hAnsiTheme="minorHAnsi" w:cstheme="minorBidi"/>
          <w:noProof/>
          <w:sz w:val="22"/>
          <w:szCs w:val="22"/>
          <w:lang w:eastAsia="de-DE"/>
        </w:rPr>
      </w:pPr>
      <w:hyperlink w:anchor="_Toc403648961" w:history="1">
        <w:r w:rsidR="003A00EA" w:rsidRPr="0094381C">
          <w:rPr>
            <w:rStyle w:val="Hyperlink"/>
            <w:noProof/>
          </w:rPr>
          <w:t>Personen, die in heiligen Schriften oder in Pseudepigraphen genannt sind (9.6.1.6)</w:t>
        </w:r>
        <w:r w:rsidR="003A00EA">
          <w:rPr>
            <w:noProof/>
            <w:webHidden/>
          </w:rPr>
          <w:tab/>
        </w:r>
        <w:r w:rsidR="003A00EA">
          <w:rPr>
            <w:noProof/>
            <w:webHidden/>
          </w:rPr>
          <w:fldChar w:fldCharType="begin"/>
        </w:r>
        <w:r w:rsidR="003A00EA">
          <w:rPr>
            <w:noProof/>
            <w:webHidden/>
          </w:rPr>
          <w:instrText xml:space="preserve"> PAGEREF _Toc403648961 \h </w:instrText>
        </w:r>
        <w:r w:rsidR="003A00EA">
          <w:rPr>
            <w:noProof/>
            <w:webHidden/>
          </w:rPr>
        </w:r>
        <w:r w:rsidR="003A00EA">
          <w:rPr>
            <w:noProof/>
            <w:webHidden/>
          </w:rPr>
          <w:fldChar w:fldCharType="separate"/>
        </w:r>
        <w:r w:rsidR="008B70ED">
          <w:rPr>
            <w:noProof/>
            <w:webHidden/>
          </w:rPr>
          <w:t>22</w:t>
        </w:r>
        <w:r w:rsidR="003A00EA">
          <w:rPr>
            <w:noProof/>
            <w:webHidden/>
          </w:rPr>
          <w:fldChar w:fldCharType="end"/>
        </w:r>
      </w:hyperlink>
    </w:p>
    <w:p w14:paraId="4E880DE7" w14:textId="4367B659" w:rsidR="003A00EA" w:rsidRDefault="008949FF">
      <w:pPr>
        <w:pStyle w:val="Verzeichnis1"/>
        <w:rPr>
          <w:rFonts w:asciiTheme="minorHAnsi" w:eastAsiaTheme="minorEastAsia" w:hAnsiTheme="minorHAnsi" w:cstheme="minorBidi"/>
          <w:noProof/>
          <w:sz w:val="22"/>
          <w:szCs w:val="22"/>
          <w:lang w:eastAsia="de-DE"/>
        </w:rPr>
      </w:pPr>
      <w:hyperlink w:anchor="_Toc403648962" w:history="1">
        <w:r w:rsidR="003A00EA" w:rsidRPr="0094381C">
          <w:rPr>
            <w:rStyle w:val="Hyperlink"/>
            <w:noProof/>
          </w:rPr>
          <w:t>Fiktive Personen und Personen aus Legenden (9.6.1.7)</w:t>
        </w:r>
        <w:r w:rsidR="003A00EA">
          <w:rPr>
            <w:noProof/>
            <w:webHidden/>
          </w:rPr>
          <w:tab/>
        </w:r>
        <w:r w:rsidR="003A00EA">
          <w:rPr>
            <w:noProof/>
            <w:webHidden/>
          </w:rPr>
          <w:fldChar w:fldCharType="begin"/>
        </w:r>
        <w:r w:rsidR="003A00EA">
          <w:rPr>
            <w:noProof/>
            <w:webHidden/>
          </w:rPr>
          <w:instrText xml:space="preserve"> PAGEREF _Toc403648962 \h </w:instrText>
        </w:r>
        <w:r w:rsidR="003A00EA">
          <w:rPr>
            <w:noProof/>
            <w:webHidden/>
          </w:rPr>
        </w:r>
        <w:r w:rsidR="003A00EA">
          <w:rPr>
            <w:noProof/>
            <w:webHidden/>
          </w:rPr>
          <w:fldChar w:fldCharType="separate"/>
        </w:r>
        <w:r w:rsidR="008B70ED">
          <w:rPr>
            <w:noProof/>
            <w:webHidden/>
          </w:rPr>
          <w:t>23</w:t>
        </w:r>
        <w:r w:rsidR="003A00EA">
          <w:rPr>
            <w:noProof/>
            <w:webHidden/>
          </w:rPr>
          <w:fldChar w:fldCharType="end"/>
        </w:r>
      </w:hyperlink>
    </w:p>
    <w:p w14:paraId="548A3973" w14:textId="1CB9B439" w:rsidR="003A00EA" w:rsidRDefault="008949FF">
      <w:pPr>
        <w:pStyle w:val="Verzeichnis1"/>
        <w:rPr>
          <w:rFonts w:asciiTheme="minorHAnsi" w:eastAsiaTheme="minorEastAsia" w:hAnsiTheme="minorHAnsi" w:cstheme="minorBidi"/>
          <w:noProof/>
          <w:sz w:val="22"/>
          <w:szCs w:val="22"/>
          <w:lang w:eastAsia="de-DE"/>
        </w:rPr>
      </w:pPr>
      <w:hyperlink w:anchor="_Toc403648963" w:history="1">
        <w:r w:rsidR="003A00EA" w:rsidRPr="0094381C">
          <w:rPr>
            <w:rStyle w:val="Hyperlink"/>
            <w:noProof/>
          </w:rPr>
          <w:t>Reale, nicht-menschliche Entitäten (9.6.1.8)</w:t>
        </w:r>
        <w:r w:rsidR="003A00EA">
          <w:rPr>
            <w:noProof/>
            <w:webHidden/>
          </w:rPr>
          <w:tab/>
        </w:r>
        <w:r w:rsidR="003A00EA">
          <w:rPr>
            <w:noProof/>
            <w:webHidden/>
          </w:rPr>
          <w:fldChar w:fldCharType="begin"/>
        </w:r>
        <w:r w:rsidR="003A00EA">
          <w:rPr>
            <w:noProof/>
            <w:webHidden/>
          </w:rPr>
          <w:instrText xml:space="preserve"> PAGEREF _Toc403648963 \h </w:instrText>
        </w:r>
        <w:r w:rsidR="003A00EA">
          <w:rPr>
            <w:noProof/>
            <w:webHidden/>
          </w:rPr>
        </w:r>
        <w:r w:rsidR="003A00EA">
          <w:rPr>
            <w:noProof/>
            <w:webHidden/>
          </w:rPr>
          <w:fldChar w:fldCharType="separate"/>
        </w:r>
        <w:r w:rsidR="008B70ED">
          <w:rPr>
            <w:noProof/>
            <w:webHidden/>
          </w:rPr>
          <w:t>26</w:t>
        </w:r>
        <w:r w:rsidR="003A00EA">
          <w:rPr>
            <w:noProof/>
            <w:webHidden/>
          </w:rPr>
          <w:fldChar w:fldCharType="end"/>
        </w:r>
      </w:hyperlink>
    </w:p>
    <w:p w14:paraId="55CAC525" w14:textId="0D193218" w:rsidR="003A00EA" w:rsidRDefault="008949FF">
      <w:pPr>
        <w:pStyle w:val="Verzeichnis1"/>
        <w:rPr>
          <w:rFonts w:asciiTheme="minorHAnsi" w:eastAsiaTheme="minorEastAsia" w:hAnsiTheme="minorHAnsi" w:cstheme="minorBidi"/>
          <w:noProof/>
          <w:sz w:val="22"/>
          <w:szCs w:val="22"/>
          <w:lang w:eastAsia="de-DE"/>
        </w:rPr>
      </w:pPr>
      <w:hyperlink w:anchor="_Toc403648964" w:history="1">
        <w:r w:rsidR="003A00EA" w:rsidRPr="0094381C">
          <w:rPr>
            <w:rStyle w:val="Hyperlink"/>
            <w:noProof/>
          </w:rPr>
          <w:t>Sonstige Kennzeichnung (9.6.1.9)</w:t>
        </w:r>
        <w:r w:rsidR="003A00EA">
          <w:rPr>
            <w:noProof/>
            <w:webHidden/>
          </w:rPr>
          <w:tab/>
        </w:r>
        <w:r w:rsidR="003A00EA">
          <w:rPr>
            <w:noProof/>
            <w:webHidden/>
          </w:rPr>
          <w:fldChar w:fldCharType="begin"/>
        </w:r>
        <w:r w:rsidR="003A00EA">
          <w:rPr>
            <w:noProof/>
            <w:webHidden/>
          </w:rPr>
          <w:instrText xml:space="preserve"> PAGEREF _Toc403648964 \h </w:instrText>
        </w:r>
        <w:r w:rsidR="003A00EA">
          <w:rPr>
            <w:noProof/>
            <w:webHidden/>
          </w:rPr>
        </w:r>
        <w:r w:rsidR="003A00EA">
          <w:rPr>
            <w:noProof/>
            <w:webHidden/>
          </w:rPr>
          <w:fldChar w:fldCharType="separate"/>
        </w:r>
        <w:r w:rsidR="008B70ED">
          <w:rPr>
            <w:noProof/>
            <w:webHidden/>
          </w:rPr>
          <w:t>27</w:t>
        </w:r>
        <w:r w:rsidR="003A00EA">
          <w:rPr>
            <w:noProof/>
            <w:webHidden/>
          </w:rPr>
          <w:fldChar w:fldCharType="end"/>
        </w:r>
      </w:hyperlink>
    </w:p>
    <w:p w14:paraId="5EFA0A82" w14:textId="0CAC65D2" w:rsidR="003A00EA" w:rsidRDefault="008949FF">
      <w:pPr>
        <w:pStyle w:val="Verzeichnis1"/>
        <w:rPr>
          <w:rFonts w:asciiTheme="minorHAnsi" w:eastAsiaTheme="minorEastAsia" w:hAnsiTheme="minorHAnsi" w:cstheme="minorBidi"/>
          <w:noProof/>
          <w:sz w:val="22"/>
          <w:szCs w:val="22"/>
          <w:lang w:eastAsia="de-DE"/>
        </w:rPr>
      </w:pPr>
      <w:hyperlink w:anchor="_Toc403648965" w:history="1">
        <w:r w:rsidR="003A00EA" w:rsidRPr="0094381C">
          <w:rPr>
            <w:rStyle w:val="Hyperlink"/>
            <w:noProof/>
          </w:rPr>
          <w:t>Geschlecht (9.7)</w:t>
        </w:r>
        <w:r w:rsidR="003A00EA">
          <w:rPr>
            <w:noProof/>
            <w:webHidden/>
          </w:rPr>
          <w:tab/>
        </w:r>
        <w:r w:rsidR="003A00EA">
          <w:rPr>
            <w:noProof/>
            <w:webHidden/>
          </w:rPr>
          <w:fldChar w:fldCharType="begin"/>
        </w:r>
        <w:r w:rsidR="003A00EA">
          <w:rPr>
            <w:noProof/>
            <w:webHidden/>
          </w:rPr>
          <w:instrText xml:space="preserve"> PAGEREF _Toc403648965 \h </w:instrText>
        </w:r>
        <w:r w:rsidR="003A00EA">
          <w:rPr>
            <w:noProof/>
            <w:webHidden/>
          </w:rPr>
        </w:r>
        <w:r w:rsidR="003A00EA">
          <w:rPr>
            <w:noProof/>
            <w:webHidden/>
          </w:rPr>
          <w:fldChar w:fldCharType="separate"/>
        </w:r>
        <w:r w:rsidR="008B70ED">
          <w:rPr>
            <w:noProof/>
            <w:webHidden/>
          </w:rPr>
          <w:t>28</w:t>
        </w:r>
        <w:r w:rsidR="003A00EA">
          <w:rPr>
            <w:noProof/>
            <w:webHidden/>
          </w:rPr>
          <w:fldChar w:fldCharType="end"/>
        </w:r>
      </w:hyperlink>
    </w:p>
    <w:p w14:paraId="397216E9" w14:textId="1F670727" w:rsidR="003A00EA" w:rsidRDefault="008949FF">
      <w:pPr>
        <w:pStyle w:val="Verzeichnis1"/>
        <w:rPr>
          <w:rFonts w:asciiTheme="minorHAnsi" w:eastAsiaTheme="minorEastAsia" w:hAnsiTheme="minorHAnsi" w:cstheme="minorBidi"/>
          <w:noProof/>
          <w:sz w:val="22"/>
          <w:szCs w:val="22"/>
          <w:lang w:eastAsia="de-DE"/>
        </w:rPr>
      </w:pPr>
      <w:hyperlink w:anchor="_Toc403648966" w:history="1">
        <w:r w:rsidR="003A00EA" w:rsidRPr="0094381C">
          <w:rPr>
            <w:rStyle w:val="Hyperlink"/>
            <w:noProof/>
          </w:rPr>
          <w:t>Geburtsort (9.8)</w:t>
        </w:r>
        <w:r w:rsidR="003A00EA">
          <w:rPr>
            <w:noProof/>
            <w:webHidden/>
          </w:rPr>
          <w:tab/>
        </w:r>
        <w:r w:rsidR="003A00EA">
          <w:rPr>
            <w:noProof/>
            <w:webHidden/>
          </w:rPr>
          <w:fldChar w:fldCharType="begin"/>
        </w:r>
        <w:r w:rsidR="003A00EA">
          <w:rPr>
            <w:noProof/>
            <w:webHidden/>
          </w:rPr>
          <w:instrText xml:space="preserve"> PAGEREF _Toc403648966 \h </w:instrText>
        </w:r>
        <w:r w:rsidR="003A00EA">
          <w:rPr>
            <w:noProof/>
            <w:webHidden/>
          </w:rPr>
        </w:r>
        <w:r w:rsidR="003A00EA">
          <w:rPr>
            <w:noProof/>
            <w:webHidden/>
          </w:rPr>
          <w:fldChar w:fldCharType="separate"/>
        </w:r>
        <w:r w:rsidR="008B70ED">
          <w:rPr>
            <w:noProof/>
            <w:webHidden/>
          </w:rPr>
          <w:t>30</w:t>
        </w:r>
        <w:r w:rsidR="003A00EA">
          <w:rPr>
            <w:noProof/>
            <w:webHidden/>
          </w:rPr>
          <w:fldChar w:fldCharType="end"/>
        </w:r>
      </w:hyperlink>
    </w:p>
    <w:p w14:paraId="68E5C1E2" w14:textId="223D4D7F" w:rsidR="003A00EA" w:rsidRDefault="008949FF">
      <w:pPr>
        <w:pStyle w:val="Verzeichnis1"/>
        <w:rPr>
          <w:rFonts w:asciiTheme="minorHAnsi" w:eastAsiaTheme="minorEastAsia" w:hAnsiTheme="minorHAnsi" w:cstheme="minorBidi"/>
          <w:noProof/>
          <w:sz w:val="22"/>
          <w:szCs w:val="22"/>
          <w:lang w:eastAsia="de-DE"/>
        </w:rPr>
      </w:pPr>
      <w:hyperlink w:anchor="_Toc403648967" w:history="1">
        <w:r w:rsidR="003A00EA" w:rsidRPr="0094381C">
          <w:rPr>
            <w:rStyle w:val="Hyperlink"/>
            <w:noProof/>
          </w:rPr>
          <w:t>Sterbeort (9.9)</w:t>
        </w:r>
        <w:r w:rsidR="003A00EA">
          <w:rPr>
            <w:noProof/>
            <w:webHidden/>
          </w:rPr>
          <w:tab/>
        </w:r>
        <w:r w:rsidR="003A00EA">
          <w:rPr>
            <w:noProof/>
            <w:webHidden/>
          </w:rPr>
          <w:fldChar w:fldCharType="begin"/>
        </w:r>
        <w:r w:rsidR="003A00EA">
          <w:rPr>
            <w:noProof/>
            <w:webHidden/>
          </w:rPr>
          <w:instrText xml:space="preserve"> PAGEREF _Toc403648967 \h </w:instrText>
        </w:r>
        <w:r w:rsidR="003A00EA">
          <w:rPr>
            <w:noProof/>
            <w:webHidden/>
          </w:rPr>
        </w:r>
        <w:r w:rsidR="003A00EA">
          <w:rPr>
            <w:noProof/>
            <w:webHidden/>
          </w:rPr>
          <w:fldChar w:fldCharType="separate"/>
        </w:r>
        <w:r w:rsidR="008B70ED">
          <w:rPr>
            <w:noProof/>
            <w:webHidden/>
          </w:rPr>
          <w:t>31</w:t>
        </w:r>
        <w:r w:rsidR="003A00EA">
          <w:rPr>
            <w:noProof/>
            <w:webHidden/>
          </w:rPr>
          <w:fldChar w:fldCharType="end"/>
        </w:r>
      </w:hyperlink>
    </w:p>
    <w:p w14:paraId="514BE1C1" w14:textId="439E2EBD" w:rsidR="003A00EA" w:rsidRDefault="008949FF">
      <w:pPr>
        <w:pStyle w:val="Verzeichnis1"/>
        <w:rPr>
          <w:rFonts w:asciiTheme="minorHAnsi" w:eastAsiaTheme="minorEastAsia" w:hAnsiTheme="minorHAnsi" w:cstheme="minorBidi"/>
          <w:noProof/>
          <w:sz w:val="22"/>
          <w:szCs w:val="22"/>
          <w:lang w:eastAsia="de-DE"/>
        </w:rPr>
      </w:pPr>
      <w:hyperlink w:anchor="_Toc403648968" w:history="1">
        <w:r w:rsidR="003A00EA" w:rsidRPr="0094381C">
          <w:rPr>
            <w:rStyle w:val="Hyperlink"/>
            <w:noProof/>
          </w:rPr>
          <w:t>Land, das mit einer Person in Verbindung steht (9.10)</w:t>
        </w:r>
        <w:r w:rsidR="003A00EA">
          <w:rPr>
            <w:noProof/>
            <w:webHidden/>
          </w:rPr>
          <w:tab/>
        </w:r>
        <w:r w:rsidR="003A00EA">
          <w:rPr>
            <w:noProof/>
            <w:webHidden/>
          </w:rPr>
          <w:fldChar w:fldCharType="begin"/>
        </w:r>
        <w:r w:rsidR="003A00EA">
          <w:rPr>
            <w:noProof/>
            <w:webHidden/>
          </w:rPr>
          <w:instrText xml:space="preserve"> PAGEREF _Toc403648968 \h </w:instrText>
        </w:r>
        <w:r w:rsidR="003A00EA">
          <w:rPr>
            <w:noProof/>
            <w:webHidden/>
          </w:rPr>
        </w:r>
        <w:r w:rsidR="003A00EA">
          <w:rPr>
            <w:noProof/>
            <w:webHidden/>
          </w:rPr>
          <w:fldChar w:fldCharType="separate"/>
        </w:r>
        <w:r w:rsidR="008B70ED">
          <w:rPr>
            <w:noProof/>
            <w:webHidden/>
          </w:rPr>
          <w:t>32</w:t>
        </w:r>
        <w:r w:rsidR="003A00EA">
          <w:rPr>
            <w:noProof/>
            <w:webHidden/>
          </w:rPr>
          <w:fldChar w:fldCharType="end"/>
        </w:r>
      </w:hyperlink>
    </w:p>
    <w:p w14:paraId="67207D1B" w14:textId="48FE4091" w:rsidR="003A00EA" w:rsidRDefault="008949FF">
      <w:pPr>
        <w:pStyle w:val="Verzeichnis1"/>
        <w:rPr>
          <w:rFonts w:asciiTheme="minorHAnsi" w:eastAsiaTheme="minorEastAsia" w:hAnsiTheme="minorHAnsi" w:cstheme="minorBidi"/>
          <w:noProof/>
          <w:sz w:val="22"/>
          <w:szCs w:val="22"/>
          <w:lang w:eastAsia="de-DE"/>
        </w:rPr>
      </w:pPr>
      <w:hyperlink w:anchor="_Toc403648969" w:history="1">
        <w:r w:rsidR="003A00EA" w:rsidRPr="0094381C">
          <w:rPr>
            <w:rStyle w:val="Hyperlink"/>
            <w:noProof/>
          </w:rPr>
          <w:t>Wohnort (9.11)</w:t>
        </w:r>
        <w:r w:rsidR="003A00EA">
          <w:rPr>
            <w:noProof/>
            <w:webHidden/>
          </w:rPr>
          <w:tab/>
        </w:r>
        <w:r w:rsidR="003A00EA">
          <w:rPr>
            <w:noProof/>
            <w:webHidden/>
          </w:rPr>
          <w:fldChar w:fldCharType="begin"/>
        </w:r>
        <w:r w:rsidR="003A00EA">
          <w:rPr>
            <w:noProof/>
            <w:webHidden/>
          </w:rPr>
          <w:instrText xml:space="preserve"> PAGEREF _Toc403648969 \h </w:instrText>
        </w:r>
        <w:r w:rsidR="003A00EA">
          <w:rPr>
            <w:noProof/>
            <w:webHidden/>
          </w:rPr>
        </w:r>
        <w:r w:rsidR="003A00EA">
          <w:rPr>
            <w:noProof/>
            <w:webHidden/>
          </w:rPr>
          <w:fldChar w:fldCharType="separate"/>
        </w:r>
        <w:r w:rsidR="008B70ED">
          <w:rPr>
            <w:noProof/>
            <w:webHidden/>
          </w:rPr>
          <w:t>33</w:t>
        </w:r>
        <w:r w:rsidR="003A00EA">
          <w:rPr>
            <w:noProof/>
            <w:webHidden/>
          </w:rPr>
          <w:fldChar w:fldCharType="end"/>
        </w:r>
      </w:hyperlink>
    </w:p>
    <w:p w14:paraId="646C6666" w14:textId="5BEAB03F" w:rsidR="003A00EA" w:rsidRDefault="008949FF">
      <w:pPr>
        <w:pStyle w:val="Verzeichnis1"/>
        <w:rPr>
          <w:rFonts w:asciiTheme="minorHAnsi" w:eastAsiaTheme="minorEastAsia" w:hAnsiTheme="minorHAnsi" w:cstheme="minorBidi"/>
          <w:noProof/>
          <w:sz w:val="22"/>
          <w:szCs w:val="22"/>
          <w:lang w:eastAsia="de-DE"/>
        </w:rPr>
      </w:pPr>
      <w:hyperlink w:anchor="_Toc403648970" w:history="1">
        <w:r w:rsidR="003A00EA" w:rsidRPr="0094381C">
          <w:rPr>
            <w:rStyle w:val="Hyperlink"/>
            <w:noProof/>
          </w:rPr>
          <w:t>Adresse der Person (9.12)</w:t>
        </w:r>
        <w:r w:rsidR="003A00EA">
          <w:rPr>
            <w:noProof/>
            <w:webHidden/>
          </w:rPr>
          <w:tab/>
        </w:r>
        <w:r w:rsidR="003A00EA">
          <w:rPr>
            <w:noProof/>
            <w:webHidden/>
          </w:rPr>
          <w:fldChar w:fldCharType="begin"/>
        </w:r>
        <w:r w:rsidR="003A00EA">
          <w:rPr>
            <w:noProof/>
            <w:webHidden/>
          </w:rPr>
          <w:instrText xml:space="preserve"> PAGEREF _Toc403648970 \h </w:instrText>
        </w:r>
        <w:r w:rsidR="003A00EA">
          <w:rPr>
            <w:noProof/>
            <w:webHidden/>
          </w:rPr>
        </w:r>
        <w:r w:rsidR="003A00EA">
          <w:rPr>
            <w:noProof/>
            <w:webHidden/>
          </w:rPr>
          <w:fldChar w:fldCharType="separate"/>
        </w:r>
        <w:r w:rsidR="008B70ED">
          <w:rPr>
            <w:noProof/>
            <w:webHidden/>
          </w:rPr>
          <w:t>34</w:t>
        </w:r>
        <w:r w:rsidR="003A00EA">
          <w:rPr>
            <w:noProof/>
            <w:webHidden/>
          </w:rPr>
          <w:fldChar w:fldCharType="end"/>
        </w:r>
      </w:hyperlink>
    </w:p>
    <w:p w14:paraId="2DA13EFB" w14:textId="031264FC" w:rsidR="003A00EA" w:rsidRDefault="008949FF">
      <w:pPr>
        <w:pStyle w:val="Verzeichnis1"/>
        <w:rPr>
          <w:rFonts w:asciiTheme="minorHAnsi" w:eastAsiaTheme="minorEastAsia" w:hAnsiTheme="minorHAnsi" w:cstheme="minorBidi"/>
          <w:noProof/>
          <w:sz w:val="22"/>
          <w:szCs w:val="22"/>
          <w:lang w:eastAsia="de-DE"/>
        </w:rPr>
      </w:pPr>
      <w:hyperlink w:anchor="_Toc403648971" w:history="1">
        <w:r w:rsidR="003A00EA" w:rsidRPr="0094381C">
          <w:rPr>
            <w:rStyle w:val="Hyperlink"/>
            <w:noProof/>
          </w:rPr>
          <w:t>Affiliation (9.13)</w:t>
        </w:r>
        <w:r w:rsidR="003A00EA">
          <w:rPr>
            <w:noProof/>
            <w:webHidden/>
          </w:rPr>
          <w:tab/>
        </w:r>
        <w:r w:rsidR="003A00EA">
          <w:rPr>
            <w:noProof/>
            <w:webHidden/>
          </w:rPr>
          <w:fldChar w:fldCharType="begin"/>
        </w:r>
        <w:r w:rsidR="003A00EA">
          <w:rPr>
            <w:noProof/>
            <w:webHidden/>
          </w:rPr>
          <w:instrText xml:space="preserve"> PAGEREF _Toc403648971 \h </w:instrText>
        </w:r>
        <w:r w:rsidR="003A00EA">
          <w:rPr>
            <w:noProof/>
            <w:webHidden/>
          </w:rPr>
        </w:r>
        <w:r w:rsidR="003A00EA">
          <w:rPr>
            <w:noProof/>
            <w:webHidden/>
          </w:rPr>
          <w:fldChar w:fldCharType="separate"/>
        </w:r>
        <w:r w:rsidR="008B70ED">
          <w:rPr>
            <w:noProof/>
            <w:webHidden/>
          </w:rPr>
          <w:t>35</w:t>
        </w:r>
        <w:r w:rsidR="003A00EA">
          <w:rPr>
            <w:noProof/>
            <w:webHidden/>
          </w:rPr>
          <w:fldChar w:fldCharType="end"/>
        </w:r>
      </w:hyperlink>
    </w:p>
    <w:p w14:paraId="1DF9FA8D" w14:textId="127700B0" w:rsidR="003A00EA" w:rsidRDefault="008949FF">
      <w:pPr>
        <w:pStyle w:val="Verzeichnis1"/>
        <w:rPr>
          <w:rFonts w:asciiTheme="minorHAnsi" w:eastAsiaTheme="minorEastAsia" w:hAnsiTheme="minorHAnsi" w:cstheme="minorBidi"/>
          <w:noProof/>
          <w:sz w:val="22"/>
          <w:szCs w:val="22"/>
          <w:lang w:eastAsia="de-DE"/>
        </w:rPr>
      </w:pPr>
      <w:hyperlink w:anchor="_Toc403648972" w:history="1">
        <w:r w:rsidR="003A00EA" w:rsidRPr="0094381C">
          <w:rPr>
            <w:rStyle w:val="Hyperlink"/>
            <w:noProof/>
          </w:rPr>
          <w:t>Sprache der Person (9.14)</w:t>
        </w:r>
        <w:r w:rsidR="003A00EA">
          <w:rPr>
            <w:noProof/>
            <w:webHidden/>
          </w:rPr>
          <w:tab/>
        </w:r>
        <w:r w:rsidR="003A00EA">
          <w:rPr>
            <w:noProof/>
            <w:webHidden/>
          </w:rPr>
          <w:fldChar w:fldCharType="begin"/>
        </w:r>
        <w:r w:rsidR="003A00EA">
          <w:rPr>
            <w:noProof/>
            <w:webHidden/>
          </w:rPr>
          <w:instrText xml:space="preserve"> PAGEREF _Toc403648972 \h </w:instrText>
        </w:r>
        <w:r w:rsidR="003A00EA">
          <w:rPr>
            <w:noProof/>
            <w:webHidden/>
          </w:rPr>
        </w:r>
        <w:r w:rsidR="003A00EA">
          <w:rPr>
            <w:noProof/>
            <w:webHidden/>
          </w:rPr>
          <w:fldChar w:fldCharType="separate"/>
        </w:r>
        <w:r w:rsidR="008B70ED">
          <w:rPr>
            <w:noProof/>
            <w:webHidden/>
          </w:rPr>
          <w:t>36</w:t>
        </w:r>
        <w:r w:rsidR="003A00EA">
          <w:rPr>
            <w:noProof/>
            <w:webHidden/>
          </w:rPr>
          <w:fldChar w:fldCharType="end"/>
        </w:r>
      </w:hyperlink>
    </w:p>
    <w:p w14:paraId="1A0DC51F" w14:textId="1E256B7A" w:rsidR="003A00EA" w:rsidRDefault="008949FF">
      <w:pPr>
        <w:pStyle w:val="Verzeichnis1"/>
        <w:rPr>
          <w:rFonts w:asciiTheme="minorHAnsi" w:eastAsiaTheme="minorEastAsia" w:hAnsiTheme="minorHAnsi" w:cstheme="minorBidi"/>
          <w:noProof/>
          <w:sz w:val="22"/>
          <w:szCs w:val="22"/>
          <w:lang w:eastAsia="de-DE"/>
        </w:rPr>
      </w:pPr>
      <w:hyperlink w:anchor="_Toc403648973" w:history="1">
        <w:r w:rsidR="003A00EA" w:rsidRPr="0094381C">
          <w:rPr>
            <w:rStyle w:val="Hyperlink"/>
            <w:noProof/>
          </w:rPr>
          <w:t>Tätigkeitsbereich der Person (9.15)</w:t>
        </w:r>
        <w:r w:rsidR="003A00EA">
          <w:rPr>
            <w:noProof/>
            <w:webHidden/>
          </w:rPr>
          <w:tab/>
        </w:r>
        <w:r w:rsidR="003A00EA">
          <w:rPr>
            <w:noProof/>
            <w:webHidden/>
          </w:rPr>
          <w:fldChar w:fldCharType="begin"/>
        </w:r>
        <w:r w:rsidR="003A00EA">
          <w:rPr>
            <w:noProof/>
            <w:webHidden/>
          </w:rPr>
          <w:instrText xml:space="preserve"> PAGEREF _Toc403648973 \h </w:instrText>
        </w:r>
        <w:r w:rsidR="003A00EA">
          <w:rPr>
            <w:noProof/>
            <w:webHidden/>
          </w:rPr>
        </w:r>
        <w:r w:rsidR="003A00EA">
          <w:rPr>
            <w:noProof/>
            <w:webHidden/>
          </w:rPr>
          <w:fldChar w:fldCharType="separate"/>
        </w:r>
        <w:r w:rsidR="008B70ED">
          <w:rPr>
            <w:noProof/>
            <w:webHidden/>
          </w:rPr>
          <w:t>37</w:t>
        </w:r>
        <w:r w:rsidR="003A00EA">
          <w:rPr>
            <w:noProof/>
            <w:webHidden/>
          </w:rPr>
          <w:fldChar w:fldCharType="end"/>
        </w:r>
      </w:hyperlink>
    </w:p>
    <w:p w14:paraId="1D4FFE32" w14:textId="3210F320" w:rsidR="003A00EA" w:rsidRDefault="008949FF">
      <w:pPr>
        <w:pStyle w:val="Verzeichnis1"/>
        <w:rPr>
          <w:rFonts w:asciiTheme="minorHAnsi" w:eastAsiaTheme="minorEastAsia" w:hAnsiTheme="minorHAnsi" w:cstheme="minorBidi"/>
          <w:noProof/>
          <w:sz w:val="22"/>
          <w:szCs w:val="22"/>
          <w:lang w:eastAsia="de-DE"/>
        </w:rPr>
      </w:pPr>
      <w:hyperlink w:anchor="_Toc403648974" w:history="1">
        <w:r w:rsidR="003A00EA" w:rsidRPr="0094381C">
          <w:rPr>
            <w:rStyle w:val="Hyperlink"/>
            <w:noProof/>
          </w:rPr>
          <w:t>Beruf oder Tätigkeit (9.16)</w:t>
        </w:r>
        <w:r w:rsidR="003A00EA">
          <w:rPr>
            <w:noProof/>
            <w:webHidden/>
          </w:rPr>
          <w:tab/>
        </w:r>
        <w:r w:rsidR="003A00EA">
          <w:rPr>
            <w:noProof/>
            <w:webHidden/>
          </w:rPr>
          <w:fldChar w:fldCharType="begin"/>
        </w:r>
        <w:r w:rsidR="003A00EA">
          <w:rPr>
            <w:noProof/>
            <w:webHidden/>
          </w:rPr>
          <w:instrText xml:space="preserve"> PAGEREF _Toc403648974 \h </w:instrText>
        </w:r>
        <w:r w:rsidR="003A00EA">
          <w:rPr>
            <w:noProof/>
            <w:webHidden/>
          </w:rPr>
        </w:r>
        <w:r w:rsidR="003A00EA">
          <w:rPr>
            <w:noProof/>
            <w:webHidden/>
          </w:rPr>
          <w:fldChar w:fldCharType="separate"/>
        </w:r>
        <w:r w:rsidR="008B70ED">
          <w:rPr>
            <w:noProof/>
            <w:webHidden/>
          </w:rPr>
          <w:t>38</w:t>
        </w:r>
        <w:r w:rsidR="003A00EA">
          <w:rPr>
            <w:noProof/>
            <w:webHidden/>
          </w:rPr>
          <w:fldChar w:fldCharType="end"/>
        </w:r>
      </w:hyperlink>
    </w:p>
    <w:p w14:paraId="20D78607" w14:textId="2A20D7ED" w:rsidR="003A00EA" w:rsidRDefault="008949FF">
      <w:pPr>
        <w:pStyle w:val="Verzeichnis1"/>
        <w:rPr>
          <w:rFonts w:asciiTheme="minorHAnsi" w:eastAsiaTheme="minorEastAsia" w:hAnsiTheme="minorHAnsi" w:cstheme="minorBidi"/>
          <w:noProof/>
          <w:sz w:val="22"/>
          <w:szCs w:val="22"/>
          <w:lang w:eastAsia="de-DE"/>
        </w:rPr>
      </w:pPr>
      <w:hyperlink w:anchor="_Toc403648975" w:history="1">
        <w:r w:rsidR="003A00EA" w:rsidRPr="0094381C">
          <w:rPr>
            <w:rStyle w:val="Hyperlink"/>
            <w:noProof/>
          </w:rPr>
          <w:t>Biografische Angaben (9.17)</w:t>
        </w:r>
        <w:r w:rsidR="003A00EA">
          <w:rPr>
            <w:noProof/>
            <w:webHidden/>
          </w:rPr>
          <w:tab/>
        </w:r>
        <w:r w:rsidR="003A00EA">
          <w:rPr>
            <w:noProof/>
            <w:webHidden/>
          </w:rPr>
          <w:fldChar w:fldCharType="begin"/>
        </w:r>
        <w:r w:rsidR="003A00EA">
          <w:rPr>
            <w:noProof/>
            <w:webHidden/>
          </w:rPr>
          <w:instrText xml:space="preserve"> PAGEREF _Toc403648975 \h </w:instrText>
        </w:r>
        <w:r w:rsidR="003A00EA">
          <w:rPr>
            <w:noProof/>
            <w:webHidden/>
          </w:rPr>
        </w:r>
        <w:r w:rsidR="003A00EA">
          <w:rPr>
            <w:noProof/>
            <w:webHidden/>
          </w:rPr>
          <w:fldChar w:fldCharType="separate"/>
        </w:r>
        <w:r w:rsidR="008B70ED">
          <w:rPr>
            <w:noProof/>
            <w:webHidden/>
          </w:rPr>
          <w:t>41</w:t>
        </w:r>
        <w:r w:rsidR="003A00EA">
          <w:rPr>
            <w:noProof/>
            <w:webHidden/>
          </w:rPr>
          <w:fldChar w:fldCharType="end"/>
        </w:r>
      </w:hyperlink>
    </w:p>
    <w:p w14:paraId="073D876C" w14:textId="65425ECA" w:rsidR="003A00EA" w:rsidRDefault="008949FF">
      <w:pPr>
        <w:pStyle w:val="Verzeichnis1"/>
        <w:rPr>
          <w:rFonts w:asciiTheme="minorHAnsi" w:eastAsiaTheme="minorEastAsia" w:hAnsiTheme="minorHAnsi" w:cstheme="minorBidi"/>
          <w:noProof/>
          <w:sz w:val="22"/>
          <w:szCs w:val="22"/>
          <w:lang w:eastAsia="de-DE"/>
        </w:rPr>
      </w:pPr>
      <w:hyperlink w:anchor="_Toc403648976" w:history="1">
        <w:r w:rsidR="003A00EA" w:rsidRPr="0094381C">
          <w:rPr>
            <w:rStyle w:val="Hyperlink"/>
            <w:noProof/>
          </w:rPr>
          <w:t>Identifikator für die Person (9.18)</w:t>
        </w:r>
        <w:r w:rsidR="003A00EA">
          <w:rPr>
            <w:noProof/>
            <w:webHidden/>
          </w:rPr>
          <w:tab/>
        </w:r>
        <w:r w:rsidR="003A00EA">
          <w:rPr>
            <w:noProof/>
            <w:webHidden/>
          </w:rPr>
          <w:fldChar w:fldCharType="begin"/>
        </w:r>
        <w:r w:rsidR="003A00EA">
          <w:rPr>
            <w:noProof/>
            <w:webHidden/>
          </w:rPr>
          <w:instrText xml:space="preserve"> PAGEREF _Toc403648976 \h </w:instrText>
        </w:r>
        <w:r w:rsidR="003A00EA">
          <w:rPr>
            <w:noProof/>
            <w:webHidden/>
          </w:rPr>
        </w:r>
        <w:r w:rsidR="003A00EA">
          <w:rPr>
            <w:noProof/>
            <w:webHidden/>
          </w:rPr>
          <w:fldChar w:fldCharType="separate"/>
        </w:r>
        <w:r w:rsidR="008B70ED">
          <w:rPr>
            <w:noProof/>
            <w:webHidden/>
          </w:rPr>
          <w:t>41</w:t>
        </w:r>
        <w:r w:rsidR="003A00EA">
          <w:rPr>
            <w:noProof/>
            <w:webHidden/>
          </w:rPr>
          <w:fldChar w:fldCharType="end"/>
        </w:r>
      </w:hyperlink>
    </w:p>
    <w:p w14:paraId="5E80FBA5" w14:textId="4CCEC9F3" w:rsidR="003A00EA" w:rsidRDefault="005D3803" w:rsidP="003A00EA">
      <w:pPr>
        <w:spacing w:line="200" w:lineRule="exact"/>
      </w:pPr>
      <w:r>
        <w:fldChar w:fldCharType="end"/>
      </w:r>
      <w:bookmarkStart w:id="12" w:name="_Toc384116967"/>
    </w:p>
    <w:p w14:paraId="1542D8BD" w14:textId="0750D4AD" w:rsidR="0061459E" w:rsidRPr="00A24B68" w:rsidRDefault="00B47598" w:rsidP="002129D0">
      <w:pPr>
        <w:pStyle w:val="ue1"/>
        <w:spacing w:after="120"/>
      </w:pPr>
      <w:bookmarkStart w:id="13" w:name="_Toc403648947"/>
      <w:r>
        <w:t>Geburtsdatum</w:t>
      </w:r>
      <w:r w:rsidR="0061459E" w:rsidRPr="00A24B68">
        <w:t xml:space="preserve"> (</w:t>
      </w:r>
      <w:hyperlink r:id="rId29" w:history="1">
        <w:r w:rsidRPr="00A178D0">
          <w:rPr>
            <w:rStyle w:val="Hyperlink"/>
          </w:rPr>
          <w:t>9.3.2</w:t>
        </w:r>
      </w:hyperlink>
      <w:r w:rsidR="0061459E" w:rsidRPr="00A24B68">
        <w:t>)</w:t>
      </w:r>
      <w:bookmarkEnd w:id="12"/>
      <w:bookmarkEnd w:id="13"/>
    </w:p>
    <w:p w14:paraId="40817E70" w14:textId="77777777" w:rsidR="00FD6181" w:rsidRPr="009779A9" w:rsidRDefault="00D60EEF" w:rsidP="003A16A6">
      <w:pPr>
        <w:pStyle w:val="Listenabsatz"/>
        <w:numPr>
          <w:ilvl w:val="0"/>
          <w:numId w:val="11"/>
        </w:numPr>
        <w:spacing w:after="120"/>
        <w:ind w:left="142" w:hanging="142"/>
        <w:contextualSpacing w:val="0"/>
        <w:rPr>
          <w:i/>
          <w:szCs w:val="18"/>
        </w:rPr>
      </w:pPr>
      <w:r>
        <w:rPr>
          <w:i/>
          <w:szCs w:val="18"/>
        </w:rPr>
        <w:t xml:space="preserve">ein </w:t>
      </w:r>
      <w:r w:rsidR="00C313D7" w:rsidRPr="009779A9">
        <w:rPr>
          <w:i/>
          <w:szCs w:val="18"/>
        </w:rPr>
        <w:t>nicht</w:t>
      </w:r>
      <w:r w:rsidR="00A44D4F" w:rsidRPr="009779A9">
        <w:rPr>
          <w:i/>
          <w:szCs w:val="18"/>
        </w:rPr>
        <w:t>-</w:t>
      </w:r>
      <w:r w:rsidR="00C313D7" w:rsidRPr="009779A9">
        <w:rPr>
          <w:i/>
          <w:szCs w:val="18"/>
        </w:rPr>
        <w:t>exakte</w:t>
      </w:r>
      <w:r>
        <w:rPr>
          <w:i/>
          <w:szCs w:val="18"/>
        </w:rPr>
        <w:t>s</w:t>
      </w:r>
      <w:r w:rsidR="00C313D7" w:rsidRPr="009779A9">
        <w:rPr>
          <w:i/>
          <w:szCs w:val="18"/>
        </w:rPr>
        <w:t xml:space="preserve"> Geburtsd</w:t>
      </w:r>
      <w:r>
        <w:rPr>
          <w:i/>
          <w:szCs w:val="18"/>
        </w:rPr>
        <w:t xml:space="preserve">atum </w:t>
      </w:r>
      <w:r w:rsidR="007B2D73">
        <w:rPr>
          <w:i/>
          <w:szCs w:val="18"/>
        </w:rPr>
        <w:t>ist</w:t>
      </w:r>
      <w:r>
        <w:rPr>
          <w:i/>
          <w:szCs w:val="18"/>
        </w:rPr>
        <w:t xml:space="preserve"> </w:t>
      </w:r>
      <w:r w:rsidRPr="009779A9">
        <w:rPr>
          <w:i/>
          <w:szCs w:val="18"/>
        </w:rPr>
        <w:t>Kernelement</w:t>
      </w:r>
      <w:r w:rsidR="00A23F6A" w:rsidRPr="009779A9">
        <w:rPr>
          <w:i/>
          <w:szCs w:val="18"/>
        </w:rPr>
        <w:t xml:space="preserve">; </w:t>
      </w:r>
      <w:r w:rsidR="00AA36A1">
        <w:rPr>
          <w:i/>
          <w:szCs w:val="18"/>
        </w:rPr>
        <w:br/>
      </w:r>
      <w:r w:rsidR="007B2D73">
        <w:rPr>
          <w:i/>
          <w:szCs w:val="18"/>
        </w:rPr>
        <w:t xml:space="preserve">ein </w:t>
      </w:r>
      <w:r w:rsidR="00A23F6A" w:rsidRPr="009779A9">
        <w:rPr>
          <w:i/>
          <w:szCs w:val="18"/>
        </w:rPr>
        <w:t>exakte</w:t>
      </w:r>
      <w:r w:rsidR="007B2D73">
        <w:rPr>
          <w:i/>
          <w:szCs w:val="18"/>
        </w:rPr>
        <w:t>s Geburtsdatum ist kein Kernelement</w:t>
      </w:r>
    </w:p>
    <w:p w14:paraId="42DC55DF" w14:textId="77777777" w:rsidR="00E12134" w:rsidRPr="007B2D73" w:rsidRDefault="007B2D73" w:rsidP="003A16A6">
      <w:pPr>
        <w:pStyle w:val="Listenabsatz"/>
        <w:numPr>
          <w:ilvl w:val="0"/>
          <w:numId w:val="11"/>
        </w:numPr>
        <w:spacing w:after="120"/>
        <w:ind w:left="142" w:hanging="142"/>
        <w:contextualSpacing w:val="0"/>
        <w:rPr>
          <w:i/>
        </w:rPr>
      </w:pPr>
      <w:r w:rsidRPr="007B2D73">
        <w:rPr>
          <w:i/>
        </w:rPr>
        <w:t xml:space="preserve">ein </w:t>
      </w:r>
      <w:r w:rsidR="00A23F6A" w:rsidRPr="007B2D73">
        <w:rPr>
          <w:i/>
        </w:rPr>
        <w:t>nicht-exakte</w:t>
      </w:r>
      <w:r>
        <w:rPr>
          <w:i/>
        </w:rPr>
        <w:t>s</w:t>
      </w:r>
      <w:r w:rsidR="00A23F6A" w:rsidRPr="007B2D73">
        <w:rPr>
          <w:i/>
        </w:rPr>
        <w:t xml:space="preserve"> Geburtsdat</w:t>
      </w:r>
      <w:r>
        <w:rPr>
          <w:i/>
        </w:rPr>
        <w:t>um</w:t>
      </w:r>
      <w:r w:rsidR="00A23F6A" w:rsidRPr="007B2D73">
        <w:rPr>
          <w:i/>
        </w:rPr>
        <w:t xml:space="preserve"> </w:t>
      </w:r>
      <w:r>
        <w:rPr>
          <w:i/>
        </w:rPr>
        <w:t>ist</w:t>
      </w:r>
      <w:r w:rsidR="00A23F6A" w:rsidRPr="007B2D73">
        <w:rPr>
          <w:i/>
        </w:rPr>
        <w:t xml:space="preserve"> </w:t>
      </w:r>
      <w:r w:rsidR="0061459E" w:rsidRPr="007B2D73">
        <w:rPr>
          <w:i/>
        </w:rPr>
        <w:t>Teil de</w:t>
      </w:r>
      <w:r w:rsidR="00AA3827" w:rsidRPr="007B2D73">
        <w:rPr>
          <w:i/>
        </w:rPr>
        <w:t>s normierten</w:t>
      </w:r>
      <w:r w:rsidR="0061459E" w:rsidRPr="007B2D73">
        <w:rPr>
          <w:i/>
        </w:rPr>
        <w:t xml:space="preserve"> Sucheinstiegs</w:t>
      </w:r>
      <w:r w:rsidR="00685676">
        <w:rPr>
          <w:i/>
        </w:rPr>
        <w:t>;</w:t>
      </w:r>
      <w:r w:rsidR="00A23F6A" w:rsidRPr="007B2D73">
        <w:rPr>
          <w:i/>
        </w:rPr>
        <w:t xml:space="preserve"> </w:t>
      </w:r>
      <w:r w:rsidR="00AA36A1">
        <w:rPr>
          <w:i/>
        </w:rPr>
        <w:br/>
      </w:r>
      <w:r>
        <w:rPr>
          <w:i/>
        </w:rPr>
        <w:t xml:space="preserve">ein </w:t>
      </w:r>
      <w:r w:rsidR="00A23F6A" w:rsidRPr="007B2D73">
        <w:rPr>
          <w:i/>
        </w:rPr>
        <w:t>exakte</w:t>
      </w:r>
      <w:r w:rsidR="00685676">
        <w:rPr>
          <w:i/>
        </w:rPr>
        <w:t>s</w:t>
      </w:r>
      <w:r w:rsidR="00A23F6A" w:rsidRPr="007B2D73">
        <w:rPr>
          <w:i/>
        </w:rPr>
        <w:t xml:space="preserve"> Geburtsdat</w:t>
      </w:r>
      <w:r>
        <w:rPr>
          <w:i/>
        </w:rPr>
        <w:t>um ist</w:t>
      </w:r>
      <w:r w:rsidR="00A23F6A" w:rsidRPr="007B2D73">
        <w:rPr>
          <w:i/>
        </w:rPr>
        <w:t xml:space="preserve"> nicht Teil des normierten Sucheinstiegs</w:t>
      </w:r>
    </w:p>
    <w:p w14:paraId="19D714EB" w14:textId="77777777" w:rsidR="00AF156B" w:rsidRDefault="00AF156B" w:rsidP="00662AB8">
      <w:r w:rsidRPr="00AF156B">
        <w:t xml:space="preserve">Laut Beschluss der Expertengruppe Normdaten vom 12. Februar 2014 werden </w:t>
      </w:r>
      <w:r>
        <w:t>für noch lebende Personen keine exakten Lebensdaten erfasst, vorhandene Daten sollen jedoch nicht gelöscht werden. Die Angabe des Geburtsjahres bleibt zulässig, wenn die Angabe aus einer öffentlich zugä</w:t>
      </w:r>
      <w:r w:rsidR="0024544A">
        <w:t xml:space="preserve">nglichen Quelle stammt, da </w:t>
      </w:r>
      <w:r w:rsidR="00957D55">
        <w:t>es</w:t>
      </w:r>
      <w:r w:rsidR="0024544A">
        <w:t xml:space="preserve"> gemäß RDA ein wichtiges Individualisierungsmerkmal ist.</w:t>
      </w:r>
    </w:p>
    <w:p w14:paraId="6E427B1B" w14:textId="28AEFD48" w:rsidR="00662AB8" w:rsidRDefault="00A44D4F" w:rsidP="003A16A6">
      <w:pPr>
        <w:spacing w:after="120"/>
      </w:pPr>
      <w:r>
        <w:t xml:space="preserve">Nicht-exakte Lebensdaten werden </w:t>
      </w:r>
      <w:r w:rsidR="0063727E">
        <w:t xml:space="preserve">ausschließlich als getrenntes Element </w:t>
      </w:r>
      <w:r w:rsidR="00B13315">
        <w:t xml:space="preserve">im Feld 548 mit dem Code „datl“ </w:t>
      </w:r>
      <w:r>
        <w:t>nach dem Schema JJJJ erfasst</w:t>
      </w:r>
      <w:r w:rsidR="00B13315">
        <w:t>, wobei nicht</w:t>
      </w:r>
      <w:r>
        <w:t xml:space="preserve">-vierstellige Jahresangaben </w:t>
      </w:r>
      <w:r w:rsidR="00B13315">
        <w:t>nicht auf vier Ziffern aufgefüllt werden; der Code „datl“ darf nur einmal vergeben werden.</w:t>
      </w:r>
      <w:r w:rsidR="0063727E">
        <w:t xml:space="preserve"> </w:t>
      </w:r>
      <w:r w:rsidR="00913BA0">
        <w:t>Die Bildung des normierten Sucheinstiegs mit Angabe des nicht-exakten Ge</w:t>
      </w:r>
      <w:r w:rsidR="00662AB8">
        <w:t>burtsdatums erfolgt maschinell.</w:t>
      </w:r>
    </w:p>
    <w:p w14:paraId="61817102" w14:textId="057934D2" w:rsidR="00662AB8" w:rsidRDefault="00B13315" w:rsidP="003A16A6">
      <w:pPr>
        <w:spacing w:after="120"/>
      </w:pPr>
      <w:r>
        <w:t>Exakte Lebensdaten werden im Feld 548 mit dem Code „datx“ nach dem Schema TT.MM.JJJJ erfasst, wobei nicht-vierstellige Jahresangaben nicht auf vier Ziffe</w:t>
      </w:r>
      <w:r w:rsidR="00DF4A9D">
        <w:t>rn aufgefüllt werden; der Code „datx“</w:t>
      </w:r>
      <w:r w:rsidR="004171EF">
        <w:t xml:space="preserve"> darf mehrfach vergeben werden.</w:t>
      </w:r>
    </w:p>
    <w:p w14:paraId="3DD94792" w14:textId="681B7791" w:rsidR="00C313D7" w:rsidRDefault="00E63318" w:rsidP="003A16A6">
      <w:pPr>
        <w:spacing w:after="120"/>
      </w:pPr>
      <w:r>
        <w:t xml:space="preserve">Zur Erfassung von Daten vgl. auch Erfassungshilfe </w:t>
      </w:r>
      <w:hyperlink r:id="rId30" w:history="1">
        <w:r w:rsidRPr="00AC742A">
          <w:rPr>
            <w:rStyle w:val="Hyperlink"/>
          </w:rPr>
          <w:t>EH-P-02</w:t>
        </w:r>
      </w:hyperlink>
      <w:r w:rsidR="00B13315">
        <w:t xml:space="preserve">, </w:t>
      </w:r>
      <w:r w:rsidR="00187D15">
        <w:t xml:space="preserve">Erfassungshilfe </w:t>
      </w:r>
      <w:hyperlink r:id="rId31" w:history="1">
        <w:r w:rsidR="00187D15" w:rsidRPr="003E6CF0">
          <w:rPr>
            <w:rStyle w:val="Hyperlink"/>
          </w:rPr>
          <w:t>EH-P-17</w:t>
        </w:r>
      </w:hyperlink>
      <w:r w:rsidR="00187D15">
        <w:t xml:space="preserve"> und </w:t>
      </w:r>
      <w:r w:rsidR="004C531D">
        <w:t xml:space="preserve">Erfassungsleitfaden für </w:t>
      </w:r>
      <w:r w:rsidRPr="00AF156B">
        <w:t>Feld 548</w:t>
      </w:r>
      <w:r w:rsidR="00187D15">
        <w:t>.</w:t>
      </w:r>
    </w:p>
    <w:p w14:paraId="00C6D9A2" w14:textId="633AB92A" w:rsidR="009F419A" w:rsidRDefault="009F419A">
      <w:r>
        <w:br w:type="page"/>
      </w:r>
    </w:p>
    <w:p w14:paraId="120F8788" w14:textId="4B0DEF9A" w:rsidR="00235B9F" w:rsidRDefault="00235B9F" w:rsidP="002129D0">
      <w:pPr>
        <w:spacing w:after="120"/>
      </w:pPr>
      <w:r>
        <w:lastRenderedPageBreak/>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743FF6" w:rsidRPr="00225A62" w14:paraId="3EC75E99" w14:textId="77777777" w:rsidTr="0000253A">
        <w:tc>
          <w:tcPr>
            <w:tcW w:w="9104" w:type="dxa"/>
            <w:shd w:val="clear" w:color="auto" w:fill="FFFFCC"/>
          </w:tcPr>
          <w:p w14:paraId="78CF2B91" w14:textId="77777777" w:rsidR="00743FF6" w:rsidRPr="00225A62" w:rsidRDefault="00743FF6" w:rsidP="00D16A11">
            <w:pPr>
              <w:spacing w:line="260" w:lineRule="exact"/>
              <w:rPr>
                <w:szCs w:val="18"/>
              </w:rPr>
            </w:pPr>
            <w:r w:rsidRPr="00225A62">
              <w:rPr>
                <w:szCs w:val="18"/>
              </w:rPr>
              <w:t>PICA3</w:t>
            </w:r>
          </w:p>
        </w:tc>
      </w:tr>
      <w:tr w:rsidR="00743FF6" w:rsidRPr="00225A62" w14:paraId="0733B80A" w14:textId="77777777" w:rsidTr="0000253A">
        <w:tc>
          <w:tcPr>
            <w:tcW w:w="9104" w:type="dxa"/>
            <w:shd w:val="clear" w:color="auto" w:fill="FFFFCC"/>
          </w:tcPr>
          <w:p w14:paraId="0184F66B" w14:textId="77777777" w:rsidR="009C3F15" w:rsidRDefault="009C3F15" w:rsidP="00E31B9C">
            <w:pPr>
              <w:spacing w:line="260" w:lineRule="exact"/>
              <w:ind w:left="459" w:hanging="459"/>
              <w:rPr>
                <w:szCs w:val="18"/>
              </w:rPr>
            </w:pPr>
            <w:r w:rsidRPr="009C3F15">
              <w:rPr>
                <w:b/>
                <w:szCs w:val="18"/>
              </w:rPr>
              <w:t>008</w:t>
            </w:r>
            <w:r>
              <w:rPr>
                <w:szCs w:val="18"/>
              </w:rPr>
              <w:t xml:space="preserve"> piz</w:t>
            </w:r>
          </w:p>
          <w:p w14:paraId="64EE0A63" w14:textId="77777777" w:rsidR="009C3F15" w:rsidRDefault="009C3F15" w:rsidP="00E31B9C">
            <w:pPr>
              <w:spacing w:line="260" w:lineRule="exact"/>
              <w:ind w:left="459" w:hanging="459"/>
              <w:rPr>
                <w:szCs w:val="18"/>
              </w:rPr>
            </w:pPr>
            <w:r w:rsidRPr="009C3F15">
              <w:rPr>
                <w:b/>
                <w:szCs w:val="18"/>
              </w:rPr>
              <w:t>100</w:t>
            </w:r>
            <w:r>
              <w:rPr>
                <w:szCs w:val="18"/>
              </w:rPr>
              <w:t xml:space="preserve"> Merkel, Angela</w:t>
            </w:r>
          </w:p>
          <w:p w14:paraId="1B11558E" w14:textId="77777777" w:rsidR="004659E7" w:rsidRDefault="004659E7" w:rsidP="00E31B9C">
            <w:pPr>
              <w:spacing w:line="260" w:lineRule="exact"/>
              <w:ind w:left="459" w:hanging="459"/>
              <w:rPr>
                <w:szCs w:val="18"/>
              </w:rPr>
            </w:pPr>
            <w:r>
              <w:rPr>
                <w:rStyle w:val="ibwisbd"/>
                <w:b/>
                <w:bCs/>
              </w:rPr>
              <w:t>400</w:t>
            </w:r>
            <w:r>
              <w:rPr>
                <w:rStyle w:val="ibwisbd"/>
              </w:rPr>
              <w:t xml:space="preserve"> Kasner, Angela Dorothea</w:t>
            </w:r>
            <w:r w:rsidRPr="004659E7">
              <w:rPr>
                <w:rStyle w:val="ibwisbd"/>
                <w:b/>
                <w:bCs/>
              </w:rPr>
              <w:t>$4</w:t>
            </w:r>
            <w:r>
              <w:rPr>
                <w:rStyle w:val="ibwisbd"/>
              </w:rPr>
              <w:t>nafr</w:t>
            </w:r>
          </w:p>
          <w:p w14:paraId="030BE282" w14:textId="77777777" w:rsidR="009C3F15" w:rsidRPr="009C3F15" w:rsidRDefault="009C3F15" w:rsidP="00E31B9C">
            <w:pPr>
              <w:spacing w:line="260" w:lineRule="exact"/>
              <w:ind w:left="459" w:hanging="459"/>
              <w:rPr>
                <w:szCs w:val="18"/>
              </w:rPr>
            </w:pPr>
            <w:r w:rsidRPr="009C3F15">
              <w:rPr>
                <w:b/>
                <w:szCs w:val="18"/>
              </w:rPr>
              <w:t>548</w:t>
            </w:r>
            <w:r w:rsidRPr="009C3F15">
              <w:rPr>
                <w:szCs w:val="18"/>
              </w:rPr>
              <w:t xml:space="preserve"> 1954</w:t>
            </w:r>
            <w:r w:rsidRPr="009C3F15">
              <w:rPr>
                <w:b/>
                <w:szCs w:val="18"/>
              </w:rPr>
              <w:t>$4</w:t>
            </w:r>
            <w:r w:rsidRPr="009C3F15">
              <w:rPr>
                <w:szCs w:val="18"/>
              </w:rPr>
              <w:t>datl</w:t>
            </w:r>
          </w:p>
          <w:p w14:paraId="79FD585C" w14:textId="77777777" w:rsidR="00743FF6" w:rsidRPr="009C3F15" w:rsidRDefault="009C3F15" w:rsidP="00E31B9C">
            <w:pPr>
              <w:spacing w:line="260" w:lineRule="exact"/>
              <w:ind w:left="459" w:hanging="459"/>
              <w:rPr>
                <w:szCs w:val="18"/>
                <w:highlight w:val="yellow"/>
              </w:rPr>
            </w:pPr>
            <w:r w:rsidRPr="009C3F15">
              <w:rPr>
                <w:b/>
                <w:szCs w:val="18"/>
              </w:rPr>
              <w:t>548</w:t>
            </w:r>
            <w:r w:rsidRPr="009C3F15">
              <w:rPr>
                <w:szCs w:val="18"/>
              </w:rPr>
              <w:t xml:space="preserve"> 17.07.1954</w:t>
            </w:r>
            <w:r w:rsidRPr="009C3F15">
              <w:rPr>
                <w:b/>
                <w:szCs w:val="18"/>
              </w:rPr>
              <w:t>$4</w:t>
            </w:r>
            <w:r w:rsidRPr="009C3F15">
              <w:rPr>
                <w:szCs w:val="18"/>
              </w:rPr>
              <w:t>datx</w:t>
            </w:r>
          </w:p>
        </w:tc>
      </w:tr>
      <w:tr w:rsidR="00B260DD" w:rsidRPr="00764012" w14:paraId="2A0839CB" w14:textId="77777777" w:rsidTr="0000253A">
        <w:tc>
          <w:tcPr>
            <w:tcW w:w="9104" w:type="dxa"/>
            <w:shd w:val="clear" w:color="auto" w:fill="FFFFCC"/>
          </w:tcPr>
          <w:p w14:paraId="6628105A" w14:textId="77777777" w:rsidR="00B260DD" w:rsidRPr="00764012" w:rsidRDefault="00B260DD" w:rsidP="00367201">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 xml:space="preserve">Das </w:t>
            </w:r>
            <w:r w:rsidR="00A677ED" w:rsidRPr="00764012">
              <w:rPr>
                <w:rFonts w:asciiTheme="minorHAnsi" w:hAnsiTheme="minorHAnsi" w:cstheme="minorHAnsi"/>
                <w:sz w:val="16"/>
                <w:szCs w:val="16"/>
              </w:rPr>
              <w:t>Geburtsdatum</w:t>
            </w:r>
            <w:r w:rsidRPr="00764012">
              <w:rPr>
                <w:rFonts w:asciiTheme="minorHAnsi" w:hAnsiTheme="minorHAnsi" w:cstheme="minorHAnsi"/>
                <w:sz w:val="16"/>
                <w:szCs w:val="16"/>
              </w:rPr>
              <w:t xml:space="preserve"> wird manuell im Feld 548 $4datl erfasst. Die Bildung des normierten</w:t>
            </w:r>
            <w:r w:rsidR="008244A7">
              <w:rPr>
                <w:rFonts w:asciiTheme="minorHAnsi" w:hAnsiTheme="minorHAnsi" w:cstheme="minorHAnsi"/>
                <w:sz w:val="16"/>
                <w:szCs w:val="16"/>
              </w:rPr>
              <w:t xml:space="preserve"> bzw. abweichenden</w:t>
            </w:r>
            <w:r w:rsidRPr="00764012">
              <w:rPr>
                <w:rFonts w:asciiTheme="minorHAnsi" w:hAnsiTheme="minorHAnsi" w:cstheme="minorHAnsi"/>
                <w:sz w:val="16"/>
                <w:szCs w:val="16"/>
              </w:rPr>
              <w:t xml:space="preserve"> Sucheinstiegs mit </w:t>
            </w:r>
            <w:r w:rsidR="000C5422" w:rsidRPr="00764012">
              <w:rPr>
                <w:rFonts w:asciiTheme="minorHAnsi" w:hAnsiTheme="minorHAnsi" w:cstheme="minorHAnsi"/>
                <w:sz w:val="16"/>
                <w:szCs w:val="16"/>
              </w:rPr>
              <w:t>Belegung von</w:t>
            </w:r>
            <w:r w:rsidRPr="00764012">
              <w:rPr>
                <w:rFonts w:asciiTheme="minorHAnsi" w:hAnsiTheme="minorHAnsi" w:cstheme="minorHAnsi"/>
                <w:sz w:val="16"/>
                <w:szCs w:val="16"/>
              </w:rPr>
              <w:t xml:space="preserve"> 100</w:t>
            </w:r>
            <w:r w:rsidR="008244A7">
              <w:rPr>
                <w:rFonts w:asciiTheme="minorHAnsi" w:hAnsiTheme="minorHAnsi" w:cstheme="minorHAnsi"/>
                <w:sz w:val="16"/>
                <w:szCs w:val="16"/>
              </w:rPr>
              <w:t xml:space="preserve"> bzw. 400</w:t>
            </w:r>
            <w:r w:rsidRPr="00764012">
              <w:rPr>
                <w:rFonts w:asciiTheme="minorHAnsi" w:hAnsiTheme="minorHAnsi" w:cstheme="minorHAnsi"/>
                <w:sz w:val="16"/>
                <w:szCs w:val="16"/>
              </w:rPr>
              <w:t xml:space="preserve"> $d erfolgt maschinell beim Austausch des Datensatzes im Format MARC 21-Authority.</w:t>
            </w:r>
          </w:p>
        </w:tc>
      </w:tr>
    </w:tbl>
    <w:p w14:paraId="189DE635" w14:textId="77777777" w:rsidR="00743FF6" w:rsidRDefault="00743FF6" w:rsidP="00743FF6"/>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743FF6" w:rsidRPr="00225A62" w14:paraId="04F88864" w14:textId="77777777" w:rsidTr="0000253A">
        <w:tc>
          <w:tcPr>
            <w:tcW w:w="9104" w:type="dxa"/>
            <w:shd w:val="clear" w:color="auto" w:fill="CCECFF"/>
          </w:tcPr>
          <w:p w14:paraId="7C954156" w14:textId="77777777" w:rsidR="00743FF6" w:rsidRPr="00225A62" w:rsidRDefault="00743FF6" w:rsidP="00EC6B58">
            <w:pPr>
              <w:spacing w:line="260" w:lineRule="exact"/>
              <w:rPr>
                <w:szCs w:val="18"/>
              </w:rPr>
            </w:pPr>
            <w:r>
              <w:rPr>
                <w:szCs w:val="18"/>
              </w:rPr>
              <w:t>Aleph</w:t>
            </w:r>
          </w:p>
        </w:tc>
      </w:tr>
      <w:tr w:rsidR="00743FF6" w:rsidRPr="00434D7C" w14:paraId="50F2708C" w14:textId="77777777" w:rsidTr="0000253A">
        <w:tc>
          <w:tcPr>
            <w:tcW w:w="9104" w:type="dxa"/>
            <w:shd w:val="clear" w:color="auto" w:fill="CCECFF"/>
          </w:tcPr>
          <w:p w14:paraId="4D951974" w14:textId="77777777" w:rsidR="00C3025A" w:rsidRPr="0034394D" w:rsidRDefault="00350198" w:rsidP="00C3025A">
            <w:pPr>
              <w:spacing w:line="260" w:lineRule="exact"/>
              <w:ind w:left="459" w:hanging="459"/>
              <w:rPr>
                <w:szCs w:val="18"/>
              </w:rPr>
            </w:pPr>
            <w:r w:rsidRPr="0034394D">
              <w:rPr>
                <w:b/>
                <w:szCs w:val="18"/>
              </w:rPr>
              <w:t>093</w:t>
            </w:r>
            <w:r w:rsidRPr="0034394D">
              <w:rPr>
                <w:szCs w:val="18"/>
              </w:rPr>
              <w:t xml:space="preserve"> </w:t>
            </w:r>
            <w:r w:rsidRPr="0034394D">
              <w:rPr>
                <w:b/>
                <w:szCs w:val="18"/>
              </w:rPr>
              <w:t>$a</w:t>
            </w:r>
            <w:r w:rsidRPr="0034394D">
              <w:rPr>
                <w:szCs w:val="18"/>
              </w:rPr>
              <w:t xml:space="preserve"> </w:t>
            </w:r>
            <w:r w:rsidR="00C3025A" w:rsidRPr="0034394D">
              <w:rPr>
                <w:szCs w:val="18"/>
              </w:rPr>
              <w:t>piz</w:t>
            </w:r>
          </w:p>
          <w:p w14:paraId="6BFE48A9" w14:textId="77777777" w:rsidR="00C3025A" w:rsidRPr="0034394D" w:rsidRDefault="00C3025A" w:rsidP="00C3025A">
            <w:pPr>
              <w:spacing w:line="260" w:lineRule="exact"/>
              <w:ind w:left="459" w:hanging="459"/>
              <w:rPr>
                <w:szCs w:val="18"/>
              </w:rPr>
            </w:pPr>
            <w:r w:rsidRPr="0034394D">
              <w:rPr>
                <w:b/>
                <w:szCs w:val="18"/>
              </w:rPr>
              <w:t>100</w:t>
            </w:r>
            <w:r w:rsidRPr="0034394D">
              <w:rPr>
                <w:szCs w:val="18"/>
              </w:rPr>
              <w:t xml:space="preserve"> </w:t>
            </w:r>
            <w:r w:rsidR="008E38D0" w:rsidRPr="0034394D">
              <w:rPr>
                <w:b/>
                <w:szCs w:val="18"/>
              </w:rPr>
              <w:t>$p</w:t>
            </w:r>
            <w:r w:rsidR="008E38D0" w:rsidRPr="0034394D">
              <w:rPr>
                <w:szCs w:val="18"/>
              </w:rPr>
              <w:t xml:space="preserve"> </w:t>
            </w:r>
            <w:r w:rsidRPr="0034394D">
              <w:rPr>
                <w:szCs w:val="18"/>
              </w:rPr>
              <w:t>Merkel, Angela</w:t>
            </w:r>
            <w:r w:rsidR="003015F5" w:rsidRPr="0034394D">
              <w:rPr>
                <w:szCs w:val="18"/>
              </w:rPr>
              <w:t xml:space="preserve"> </w:t>
            </w:r>
            <w:r w:rsidR="003015F5" w:rsidRPr="0034394D">
              <w:rPr>
                <w:b/>
                <w:szCs w:val="18"/>
              </w:rPr>
              <w:t>$d</w:t>
            </w:r>
            <w:r w:rsidR="003015F5" w:rsidRPr="0034394D">
              <w:rPr>
                <w:szCs w:val="18"/>
              </w:rPr>
              <w:t xml:space="preserve"> 1954-</w:t>
            </w:r>
          </w:p>
          <w:p w14:paraId="15366D37" w14:textId="77777777" w:rsidR="004659E7" w:rsidRPr="004659E7" w:rsidRDefault="004659E7" w:rsidP="00C3025A">
            <w:pPr>
              <w:spacing w:line="260" w:lineRule="exact"/>
              <w:ind w:left="459" w:hanging="459"/>
              <w:rPr>
                <w:szCs w:val="18"/>
              </w:rPr>
            </w:pPr>
            <w:r>
              <w:rPr>
                <w:rStyle w:val="ibwisbd"/>
                <w:b/>
                <w:bCs/>
              </w:rPr>
              <w:t>400</w:t>
            </w:r>
            <w:r>
              <w:rPr>
                <w:rStyle w:val="ibwisbd"/>
              </w:rPr>
              <w:t xml:space="preserve"> </w:t>
            </w:r>
            <w:r w:rsidRPr="004659E7">
              <w:rPr>
                <w:rStyle w:val="ibwisbd"/>
                <w:b/>
              </w:rPr>
              <w:t>$p</w:t>
            </w:r>
            <w:r>
              <w:rPr>
                <w:rStyle w:val="ibwisbd"/>
              </w:rPr>
              <w:t xml:space="preserve"> Kasner, Angela Dorothea </w:t>
            </w:r>
            <w:r w:rsidRPr="007340D2">
              <w:rPr>
                <w:b/>
                <w:szCs w:val="18"/>
              </w:rPr>
              <w:t>$d</w:t>
            </w:r>
            <w:r w:rsidRPr="007340D2">
              <w:rPr>
                <w:szCs w:val="18"/>
              </w:rPr>
              <w:t xml:space="preserve"> 1954- </w:t>
            </w:r>
            <w:r w:rsidRPr="004659E7">
              <w:rPr>
                <w:rStyle w:val="ibwisbd"/>
                <w:b/>
                <w:bCs/>
              </w:rPr>
              <w:t>$4</w:t>
            </w:r>
            <w:r w:rsidRPr="004659E7">
              <w:rPr>
                <w:rStyle w:val="ibwisbd"/>
                <w:bCs/>
              </w:rPr>
              <w:t xml:space="preserve"> </w:t>
            </w:r>
            <w:r>
              <w:rPr>
                <w:rStyle w:val="ibwisbd"/>
              </w:rPr>
              <w:t>nafr</w:t>
            </w:r>
          </w:p>
          <w:p w14:paraId="64088728" w14:textId="77777777" w:rsidR="00C3025A" w:rsidRPr="00E065F1" w:rsidRDefault="00C3025A" w:rsidP="00C3025A">
            <w:pPr>
              <w:spacing w:line="260" w:lineRule="exact"/>
              <w:ind w:left="459" w:hanging="459"/>
              <w:rPr>
                <w:szCs w:val="18"/>
                <w:lang w:val="en-US"/>
              </w:rPr>
            </w:pPr>
            <w:r w:rsidRPr="00E065F1">
              <w:rPr>
                <w:b/>
                <w:szCs w:val="18"/>
                <w:lang w:val="en-US"/>
              </w:rPr>
              <w:t>548</w:t>
            </w:r>
            <w:r w:rsidRPr="00E065F1">
              <w:rPr>
                <w:szCs w:val="18"/>
                <w:lang w:val="en-US"/>
              </w:rPr>
              <w:t xml:space="preserve"> </w:t>
            </w:r>
            <w:r w:rsidR="008E38D0" w:rsidRPr="00E065F1">
              <w:rPr>
                <w:b/>
                <w:szCs w:val="18"/>
                <w:lang w:val="en-US"/>
              </w:rPr>
              <w:t>$a</w:t>
            </w:r>
            <w:r w:rsidR="008E38D0" w:rsidRPr="00E065F1">
              <w:rPr>
                <w:szCs w:val="18"/>
                <w:lang w:val="en-US"/>
              </w:rPr>
              <w:t xml:space="preserve"> </w:t>
            </w:r>
            <w:r w:rsidRPr="00E065F1">
              <w:rPr>
                <w:szCs w:val="18"/>
                <w:lang w:val="en-US"/>
              </w:rPr>
              <w:t>1954</w:t>
            </w:r>
            <w:r w:rsidR="008E38D0" w:rsidRPr="00E065F1">
              <w:rPr>
                <w:szCs w:val="18"/>
                <w:lang w:val="en-US"/>
              </w:rPr>
              <w:t xml:space="preserve">- </w:t>
            </w:r>
            <w:r w:rsidRPr="00E065F1">
              <w:rPr>
                <w:b/>
                <w:szCs w:val="18"/>
                <w:lang w:val="en-US"/>
              </w:rPr>
              <w:t>$4</w:t>
            </w:r>
            <w:r w:rsidR="008E38D0" w:rsidRPr="00E065F1">
              <w:rPr>
                <w:szCs w:val="18"/>
                <w:lang w:val="en-US"/>
              </w:rPr>
              <w:t xml:space="preserve"> </w:t>
            </w:r>
            <w:r w:rsidRPr="00E065F1">
              <w:rPr>
                <w:szCs w:val="18"/>
                <w:lang w:val="en-US"/>
              </w:rPr>
              <w:t>datl</w:t>
            </w:r>
          </w:p>
          <w:p w14:paraId="363601DE" w14:textId="77777777" w:rsidR="00AE0A19" w:rsidRPr="00E065F1" w:rsidRDefault="00C3025A" w:rsidP="00C3025A">
            <w:pPr>
              <w:spacing w:line="260" w:lineRule="exact"/>
              <w:ind w:left="459" w:hanging="459"/>
              <w:rPr>
                <w:szCs w:val="18"/>
                <w:lang w:val="en-US"/>
              </w:rPr>
            </w:pPr>
            <w:r w:rsidRPr="00E065F1">
              <w:rPr>
                <w:b/>
                <w:szCs w:val="18"/>
                <w:lang w:val="en-US"/>
              </w:rPr>
              <w:t>548</w:t>
            </w:r>
            <w:r w:rsidRPr="00E065F1">
              <w:rPr>
                <w:szCs w:val="18"/>
                <w:lang w:val="en-US"/>
              </w:rPr>
              <w:t xml:space="preserve"> </w:t>
            </w:r>
            <w:r w:rsidR="008E38D0" w:rsidRPr="00E065F1">
              <w:rPr>
                <w:b/>
                <w:szCs w:val="18"/>
                <w:lang w:val="en-US"/>
              </w:rPr>
              <w:t>$a</w:t>
            </w:r>
            <w:r w:rsidR="008E38D0" w:rsidRPr="00E065F1">
              <w:rPr>
                <w:szCs w:val="18"/>
                <w:lang w:val="en-US"/>
              </w:rPr>
              <w:t xml:space="preserve"> </w:t>
            </w:r>
            <w:r w:rsidRPr="00E065F1">
              <w:rPr>
                <w:szCs w:val="18"/>
                <w:lang w:val="en-US"/>
              </w:rPr>
              <w:t>17.07.1954</w:t>
            </w:r>
            <w:r w:rsidR="008E38D0" w:rsidRPr="00E065F1">
              <w:rPr>
                <w:szCs w:val="18"/>
                <w:lang w:val="en-US"/>
              </w:rPr>
              <w:t xml:space="preserve">- </w:t>
            </w:r>
            <w:r w:rsidRPr="00E065F1">
              <w:rPr>
                <w:b/>
                <w:szCs w:val="18"/>
                <w:lang w:val="en-US"/>
              </w:rPr>
              <w:t>$4</w:t>
            </w:r>
            <w:r w:rsidR="008E38D0" w:rsidRPr="00E065F1">
              <w:rPr>
                <w:szCs w:val="18"/>
                <w:lang w:val="en-US"/>
              </w:rPr>
              <w:t xml:space="preserve"> </w:t>
            </w:r>
            <w:r w:rsidRPr="00E065F1">
              <w:rPr>
                <w:szCs w:val="18"/>
                <w:lang w:val="en-US"/>
              </w:rPr>
              <w:t>datx</w:t>
            </w:r>
          </w:p>
        </w:tc>
      </w:tr>
      <w:tr w:rsidR="00DC72D2" w:rsidRPr="00764012" w14:paraId="187D66FC" w14:textId="77777777" w:rsidTr="0000253A">
        <w:tc>
          <w:tcPr>
            <w:tcW w:w="9104" w:type="dxa"/>
            <w:shd w:val="clear" w:color="auto" w:fill="CCECFF"/>
          </w:tcPr>
          <w:p w14:paraId="7FD48EF6" w14:textId="77777777" w:rsidR="00DC72D2" w:rsidRPr="008244A7" w:rsidRDefault="00DC72D2" w:rsidP="00367201">
            <w:pPr>
              <w:spacing w:before="60"/>
              <w:rPr>
                <w:rFonts w:asciiTheme="minorHAnsi" w:hAnsiTheme="minorHAnsi" w:cstheme="minorHAnsi"/>
                <w:sz w:val="16"/>
                <w:szCs w:val="16"/>
              </w:rPr>
            </w:pPr>
            <w:r w:rsidRPr="008E38D0">
              <w:rPr>
                <w:rFonts w:asciiTheme="minorHAnsi" w:hAnsiTheme="minorHAnsi" w:cstheme="minorHAnsi"/>
                <w:sz w:val="16"/>
                <w:szCs w:val="16"/>
              </w:rPr>
              <w:t xml:space="preserve">Das </w:t>
            </w:r>
            <w:r w:rsidR="00A677ED" w:rsidRPr="008E38D0">
              <w:rPr>
                <w:rFonts w:asciiTheme="minorHAnsi" w:hAnsiTheme="minorHAnsi" w:cstheme="minorHAnsi"/>
                <w:sz w:val="16"/>
                <w:szCs w:val="16"/>
              </w:rPr>
              <w:t>Geburtsdatum</w:t>
            </w:r>
            <w:r w:rsidRPr="008E38D0">
              <w:rPr>
                <w:rFonts w:asciiTheme="minorHAnsi" w:hAnsiTheme="minorHAnsi" w:cstheme="minorHAnsi"/>
                <w:sz w:val="16"/>
                <w:szCs w:val="16"/>
              </w:rPr>
              <w:t xml:space="preserve"> wird manuell im Feld 548 $4</w:t>
            </w:r>
            <w:r w:rsidR="000377E9">
              <w:rPr>
                <w:rFonts w:asciiTheme="minorHAnsi" w:hAnsiTheme="minorHAnsi" w:cstheme="minorHAnsi"/>
                <w:sz w:val="16"/>
                <w:szCs w:val="16"/>
              </w:rPr>
              <w:t xml:space="preserve"> </w:t>
            </w:r>
            <w:r w:rsidRPr="008E38D0">
              <w:rPr>
                <w:rFonts w:asciiTheme="minorHAnsi" w:hAnsiTheme="minorHAnsi" w:cstheme="minorHAnsi"/>
                <w:sz w:val="16"/>
                <w:szCs w:val="16"/>
              </w:rPr>
              <w:t>datl erfasst</w:t>
            </w:r>
            <w:r w:rsidR="008244A7">
              <w:rPr>
                <w:rFonts w:asciiTheme="minorHAnsi" w:hAnsiTheme="minorHAnsi" w:cstheme="minorHAnsi"/>
                <w:sz w:val="16"/>
                <w:szCs w:val="16"/>
              </w:rPr>
              <w:t xml:space="preserve">. </w:t>
            </w:r>
            <w:r w:rsidR="008244A7" w:rsidRPr="00764012">
              <w:rPr>
                <w:rFonts w:asciiTheme="minorHAnsi" w:hAnsiTheme="minorHAnsi" w:cstheme="minorHAnsi"/>
                <w:sz w:val="16"/>
                <w:szCs w:val="16"/>
              </w:rPr>
              <w:t>Die Bildung des normierten</w:t>
            </w:r>
            <w:r w:rsidR="008244A7">
              <w:rPr>
                <w:rFonts w:asciiTheme="minorHAnsi" w:hAnsiTheme="minorHAnsi" w:cstheme="minorHAnsi"/>
                <w:sz w:val="16"/>
                <w:szCs w:val="16"/>
              </w:rPr>
              <w:t xml:space="preserve"> bzw. abweichenden</w:t>
            </w:r>
            <w:r w:rsidR="008244A7" w:rsidRPr="00764012">
              <w:rPr>
                <w:rFonts w:asciiTheme="minorHAnsi" w:hAnsiTheme="minorHAnsi" w:cstheme="minorHAnsi"/>
                <w:sz w:val="16"/>
                <w:szCs w:val="16"/>
              </w:rPr>
              <w:t xml:space="preserve"> Sucheinstiegs mit Belegung von 100</w:t>
            </w:r>
            <w:r w:rsidR="008244A7">
              <w:rPr>
                <w:rFonts w:asciiTheme="minorHAnsi" w:hAnsiTheme="minorHAnsi" w:cstheme="minorHAnsi"/>
                <w:sz w:val="16"/>
                <w:szCs w:val="16"/>
              </w:rPr>
              <w:t xml:space="preserve"> bzw. 400</w:t>
            </w:r>
            <w:r w:rsidR="008244A7" w:rsidRPr="00764012">
              <w:rPr>
                <w:rFonts w:asciiTheme="minorHAnsi" w:hAnsiTheme="minorHAnsi" w:cstheme="minorHAnsi"/>
                <w:sz w:val="16"/>
                <w:szCs w:val="16"/>
              </w:rPr>
              <w:t xml:space="preserve"> $d erfolgt maschinell beim </w:t>
            </w:r>
            <w:r w:rsidR="008244A7">
              <w:rPr>
                <w:rFonts w:asciiTheme="minorHAnsi" w:hAnsiTheme="minorHAnsi" w:cstheme="minorHAnsi"/>
                <w:sz w:val="16"/>
                <w:szCs w:val="16"/>
              </w:rPr>
              <w:t>Abspeichern des Datensatzes.</w:t>
            </w:r>
          </w:p>
        </w:tc>
      </w:tr>
    </w:tbl>
    <w:p w14:paraId="2AA12F83" w14:textId="77777777" w:rsidR="0087704E" w:rsidRDefault="0087704E" w:rsidP="009F419A"/>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87704E" w:rsidRPr="00225A62" w14:paraId="719BF34E" w14:textId="77777777" w:rsidTr="00450E9B">
        <w:tc>
          <w:tcPr>
            <w:tcW w:w="9104" w:type="dxa"/>
            <w:shd w:val="clear" w:color="auto" w:fill="D3E9D3"/>
          </w:tcPr>
          <w:p w14:paraId="3E4B80E0" w14:textId="4C45293D" w:rsidR="0087704E" w:rsidRPr="00225A62" w:rsidRDefault="0087704E" w:rsidP="006142A1">
            <w:pPr>
              <w:spacing w:line="260" w:lineRule="exact"/>
              <w:rPr>
                <w:szCs w:val="18"/>
              </w:rPr>
            </w:pPr>
            <w:r>
              <w:rPr>
                <w:szCs w:val="18"/>
              </w:rPr>
              <w:t>Aleph</w:t>
            </w:r>
            <w:r w:rsidR="00A92CC8">
              <w:rPr>
                <w:szCs w:val="18"/>
              </w:rPr>
              <w:t xml:space="preserve"> IDS</w:t>
            </w:r>
          </w:p>
        </w:tc>
      </w:tr>
      <w:tr w:rsidR="0087704E" w:rsidRPr="003F4D07" w14:paraId="74BF7008" w14:textId="77777777" w:rsidTr="00450E9B">
        <w:tc>
          <w:tcPr>
            <w:tcW w:w="9104" w:type="dxa"/>
            <w:shd w:val="clear" w:color="auto" w:fill="D3E9D3"/>
          </w:tcPr>
          <w:p w14:paraId="06D1E0B0" w14:textId="4BDBD5F9" w:rsidR="0087704E" w:rsidRPr="0034394D" w:rsidRDefault="0087704E" w:rsidP="0088626D">
            <w:pPr>
              <w:spacing w:line="260" w:lineRule="exact"/>
              <w:ind w:left="459" w:hanging="459"/>
              <w:rPr>
                <w:szCs w:val="18"/>
              </w:rPr>
            </w:pPr>
            <w:r w:rsidRPr="0034394D">
              <w:rPr>
                <w:b/>
                <w:szCs w:val="18"/>
              </w:rPr>
              <w:t>0</w:t>
            </w:r>
            <w:r>
              <w:rPr>
                <w:b/>
                <w:szCs w:val="18"/>
              </w:rPr>
              <w:t>79</w:t>
            </w:r>
            <w:r w:rsidRPr="0034394D">
              <w:rPr>
                <w:szCs w:val="18"/>
              </w:rPr>
              <w:t xml:space="preserve"> </w:t>
            </w:r>
            <w:r w:rsidR="009110EA">
              <w:rPr>
                <w:szCs w:val="18"/>
              </w:rPr>
              <w:t xml:space="preserve">     </w:t>
            </w:r>
            <w:r w:rsidRPr="0034394D">
              <w:rPr>
                <w:b/>
                <w:szCs w:val="18"/>
              </w:rPr>
              <w:t>$</w:t>
            </w:r>
            <w:r>
              <w:rPr>
                <w:b/>
                <w:szCs w:val="18"/>
              </w:rPr>
              <w:t>v</w:t>
            </w:r>
            <w:r w:rsidRPr="0034394D">
              <w:rPr>
                <w:szCs w:val="18"/>
              </w:rPr>
              <w:t xml:space="preserve"> piz</w:t>
            </w:r>
          </w:p>
          <w:p w14:paraId="3CA58266" w14:textId="2C3F28C5" w:rsidR="0087704E" w:rsidRPr="0034394D" w:rsidRDefault="0087704E" w:rsidP="0088626D">
            <w:pPr>
              <w:spacing w:line="260" w:lineRule="exact"/>
              <w:ind w:left="459" w:hanging="459"/>
              <w:rPr>
                <w:szCs w:val="18"/>
              </w:rPr>
            </w:pPr>
            <w:r w:rsidRPr="0034394D">
              <w:rPr>
                <w:b/>
                <w:szCs w:val="18"/>
              </w:rPr>
              <w:t>100</w:t>
            </w:r>
            <w:r w:rsidRPr="0034394D">
              <w:rPr>
                <w:szCs w:val="18"/>
              </w:rPr>
              <w:t xml:space="preserve"> </w:t>
            </w:r>
            <w:r>
              <w:rPr>
                <w:b/>
                <w:szCs w:val="18"/>
              </w:rPr>
              <w:t xml:space="preserve">1_ </w:t>
            </w:r>
            <w:r w:rsidRPr="0034394D">
              <w:rPr>
                <w:b/>
                <w:szCs w:val="18"/>
              </w:rPr>
              <w:t>$</w:t>
            </w:r>
            <w:r>
              <w:rPr>
                <w:b/>
                <w:szCs w:val="18"/>
              </w:rPr>
              <w:t>a</w:t>
            </w:r>
            <w:r w:rsidRPr="0034394D">
              <w:rPr>
                <w:szCs w:val="18"/>
              </w:rPr>
              <w:t xml:space="preserve"> Merkel, Angela </w:t>
            </w:r>
            <w:r w:rsidRPr="0034394D">
              <w:rPr>
                <w:b/>
                <w:szCs w:val="18"/>
              </w:rPr>
              <w:t>$d</w:t>
            </w:r>
            <w:r w:rsidRPr="0034394D">
              <w:rPr>
                <w:szCs w:val="18"/>
              </w:rPr>
              <w:t xml:space="preserve"> 1954-</w:t>
            </w:r>
          </w:p>
          <w:p w14:paraId="34886151" w14:textId="7740EEE7" w:rsidR="0087704E" w:rsidRPr="0088626D" w:rsidRDefault="0087704E" w:rsidP="0088626D">
            <w:pPr>
              <w:spacing w:line="260" w:lineRule="exact"/>
              <w:ind w:left="459" w:hanging="459"/>
              <w:rPr>
                <w:szCs w:val="18"/>
                <w:lang w:val="fr-CH"/>
              </w:rPr>
            </w:pPr>
            <w:r w:rsidRPr="0088626D">
              <w:rPr>
                <w:rStyle w:val="ibwisbd"/>
                <w:b/>
                <w:bCs/>
                <w:lang w:val="fr-CH"/>
              </w:rPr>
              <w:t>400</w:t>
            </w:r>
            <w:r w:rsidRPr="0088626D">
              <w:rPr>
                <w:rStyle w:val="ibwisbd"/>
                <w:lang w:val="fr-CH"/>
              </w:rPr>
              <w:t xml:space="preserve"> </w:t>
            </w:r>
            <w:r w:rsidRPr="0088626D">
              <w:rPr>
                <w:rStyle w:val="ibwisbd"/>
                <w:b/>
                <w:lang w:val="fr-CH"/>
              </w:rPr>
              <w:t>1_ $a</w:t>
            </w:r>
            <w:r w:rsidRPr="0088626D">
              <w:rPr>
                <w:rStyle w:val="ibwisbd"/>
                <w:lang w:val="fr-CH"/>
              </w:rPr>
              <w:t xml:space="preserve"> Kasner, Angela Dorothea </w:t>
            </w:r>
            <w:r w:rsidRPr="0088626D">
              <w:rPr>
                <w:b/>
                <w:szCs w:val="18"/>
                <w:lang w:val="fr-CH"/>
              </w:rPr>
              <w:t>$d</w:t>
            </w:r>
            <w:r w:rsidRPr="0088626D">
              <w:rPr>
                <w:szCs w:val="18"/>
                <w:lang w:val="fr-CH"/>
              </w:rPr>
              <w:t xml:space="preserve"> 1954- </w:t>
            </w:r>
            <w:r w:rsidRPr="0088626D">
              <w:rPr>
                <w:rStyle w:val="ibwisbd"/>
                <w:b/>
                <w:bCs/>
                <w:lang w:val="fr-CH"/>
              </w:rPr>
              <w:t>$4</w:t>
            </w:r>
            <w:r w:rsidRPr="0088626D">
              <w:rPr>
                <w:rStyle w:val="ibwisbd"/>
                <w:bCs/>
                <w:lang w:val="fr-CH"/>
              </w:rPr>
              <w:t xml:space="preserve"> </w:t>
            </w:r>
            <w:r w:rsidRPr="0088626D">
              <w:rPr>
                <w:rStyle w:val="ibwisbd"/>
                <w:lang w:val="fr-CH"/>
              </w:rPr>
              <w:t>nafr</w:t>
            </w:r>
          </w:p>
          <w:p w14:paraId="6F0A273B" w14:textId="111A0596" w:rsidR="0087704E" w:rsidRPr="00E065F1" w:rsidRDefault="0087704E" w:rsidP="0088626D">
            <w:pPr>
              <w:spacing w:line="260" w:lineRule="exact"/>
              <w:ind w:left="459" w:hanging="459"/>
              <w:rPr>
                <w:szCs w:val="18"/>
                <w:lang w:val="en-US"/>
              </w:rPr>
            </w:pPr>
            <w:r w:rsidRPr="00E065F1">
              <w:rPr>
                <w:b/>
                <w:szCs w:val="18"/>
                <w:lang w:val="en-US"/>
              </w:rPr>
              <w:t>548</w:t>
            </w:r>
            <w:r w:rsidRPr="00E065F1">
              <w:rPr>
                <w:szCs w:val="18"/>
                <w:lang w:val="en-US"/>
              </w:rPr>
              <w:t xml:space="preserve"> </w:t>
            </w:r>
            <w:r>
              <w:rPr>
                <w:szCs w:val="18"/>
                <w:lang w:val="en-US"/>
              </w:rPr>
              <w:t xml:space="preserve">     </w:t>
            </w:r>
            <w:r w:rsidRPr="00E065F1">
              <w:rPr>
                <w:b/>
                <w:szCs w:val="18"/>
                <w:lang w:val="en-US"/>
              </w:rPr>
              <w:t>$a</w:t>
            </w:r>
            <w:r w:rsidRPr="00E065F1">
              <w:rPr>
                <w:szCs w:val="18"/>
                <w:lang w:val="en-US"/>
              </w:rPr>
              <w:t xml:space="preserve"> 1954- </w:t>
            </w:r>
            <w:r w:rsidRPr="00E065F1">
              <w:rPr>
                <w:b/>
                <w:szCs w:val="18"/>
                <w:lang w:val="en-US"/>
              </w:rPr>
              <w:t>$4</w:t>
            </w:r>
            <w:r w:rsidRPr="00E065F1">
              <w:rPr>
                <w:szCs w:val="18"/>
                <w:lang w:val="en-US"/>
              </w:rPr>
              <w:t xml:space="preserve"> datl</w:t>
            </w:r>
          </w:p>
          <w:p w14:paraId="738FF539" w14:textId="2E551419" w:rsidR="0087704E" w:rsidRPr="00E065F1" w:rsidRDefault="0087704E" w:rsidP="0088626D">
            <w:pPr>
              <w:spacing w:line="260" w:lineRule="exact"/>
              <w:ind w:left="459" w:hanging="459"/>
              <w:rPr>
                <w:szCs w:val="18"/>
                <w:lang w:val="en-US"/>
              </w:rPr>
            </w:pPr>
            <w:r w:rsidRPr="00E065F1">
              <w:rPr>
                <w:b/>
                <w:szCs w:val="18"/>
                <w:lang w:val="en-US"/>
              </w:rPr>
              <w:t>548</w:t>
            </w:r>
            <w:r w:rsidRPr="00E065F1">
              <w:rPr>
                <w:szCs w:val="18"/>
                <w:lang w:val="en-US"/>
              </w:rPr>
              <w:t xml:space="preserve"> </w:t>
            </w:r>
            <w:r>
              <w:rPr>
                <w:szCs w:val="18"/>
                <w:lang w:val="en-US"/>
              </w:rPr>
              <w:t xml:space="preserve">     </w:t>
            </w:r>
            <w:r w:rsidRPr="00E065F1">
              <w:rPr>
                <w:b/>
                <w:szCs w:val="18"/>
                <w:lang w:val="en-US"/>
              </w:rPr>
              <w:t>$a</w:t>
            </w:r>
            <w:r w:rsidRPr="00E065F1">
              <w:rPr>
                <w:szCs w:val="18"/>
                <w:lang w:val="en-US"/>
              </w:rPr>
              <w:t xml:space="preserve"> 17.07.1954- </w:t>
            </w:r>
            <w:r w:rsidRPr="00E065F1">
              <w:rPr>
                <w:b/>
                <w:szCs w:val="18"/>
                <w:lang w:val="en-US"/>
              </w:rPr>
              <w:t>$4</w:t>
            </w:r>
            <w:r w:rsidRPr="00E065F1">
              <w:rPr>
                <w:szCs w:val="18"/>
                <w:lang w:val="en-US"/>
              </w:rPr>
              <w:t xml:space="preserve"> datx</w:t>
            </w:r>
          </w:p>
        </w:tc>
      </w:tr>
      <w:tr w:rsidR="0087704E" w:rsidRPr="00764012" w14:paraId="1C0C6C70" w14:textId="77777777" w:rsidTr="00450E9B">
        <w:tc>
          <w:tcPr>
            <w:tcW w:w="9104" w:type="dxa"/>
            <w:shd w:val="clear" w:color="auto" w:fill="D3E9D3"/>
          </w:tcPr>
          <w:p w14:paraId="6F39EB7F" w14:textId="77777777" w:rsidR="0087704E" w:rsidRPr="008244A7" w:rsidRDefault="0087704E" w:rsidP="0088626D">
            <w:pPr>
              <w:spacing w:before="60"/>
              <w:rPr>
                <w:rFonts w:asciiTheme="minorHAnsi" w:hAnsiTheme="minorHAnsi" w:cstheme="minorHAnsi"/>
                <w:sz w:val="16"/>
                <w:szCs w:val="16"/>
              </w:rPr>
            </w:pPr>
            <w:r w:rsidRPr="008E38D0">
              <w:rPr>
                <w:rFonts w:asciiTheme="minorHAnsi" w:hAnsiTheme="minorHAnsi" w:cstheme="minorHAnsi"/>
                <w:sz w:val="16"/>
                <w:szCs w:val="16"/>
              </w:rPr>
              <w:t>Das Geburtsdatum wird manuell im Feld 548 $4</w:t>
            </w:r>
            <w:r>
              <w:rPr>
                <w:rFonts w:asciiTheme="minorHAnsi" w:hAnsiTheme="minorHAnsi" w:cstheme="minorHAnsi"/>
                <w:sz w:val="16"/>
                <w:szCs w:val="16"/>
              </w:rPr>
              <w:t xml:space="preserve"> </w:t>
            </w:r>
            <w:r w:rsidRPr="008E38D0">
              <w:rPr>
                <w:rFonts w:asciiTheme="minorHAnsi" w:hAnsiTheme="minorHAnsi" w:cstheme="minorHAnsi"/>
                <w:sz w:val="16"/>
                <w:szCs w:val="16"/>
              </w:rPr>
              <w:t>datl erfasst</w:t>
            </w:r>
            <w:r>
              <w:rPr>
                <w:rFonts w:asciiTheme="minorHAnsi" w:hAnsiTheme="minorHAnsi" w:cstheme="minorHAnsi"/>
                <w:sz w:val="16"/>
                <w:szCs w:val="16"/>
              </w:rPr>
              <w:t xml:space="preserve">. </w:t>
            </w:r>
            <w:r w:rsidRPr="00764012">
              <w:rPr>
                <w:rFonts w:asciiTheme="minorHAnsi" w:hAnsiTheme="minorHAnsi" w:cstheme="minorHAnsi"/>
                <w:sz w:val="16"/>
                <w:szCs w:val="16"/>
              </w:rPr>
              <w:t>Die Bildung des normierten</w:t>
            </w:r>
            <w:r>
              <w:rPr>
                <w:rFonts w:asciiTheme="minorHAnsi" w:hAnsiTheme="minorHAnsi" w:cstheme="minorHAnsi"/>
                <w:sz w:val="16"/>
                <w:szCs w:val="16"/>
              </w:rPr>
              <w:t xml:space="preserve"> bzw. abweichenden</w:t>
            </w:r>
            <w:r w:rsidRPr="00764012">
              <w:rPr>
                <w:rFonts w:asciiTheme="minorHAnsi" w:hAnsiTheme="minorHAnsi" w:cstheme="minorHAnsi"/>
                <w:sz w:val="16"/>
                <w:szCs w:val="16"/>
              </w:rPr>
              <w:t xml:space="preserve"> Sucheinstiegs mit Belegung von 100</w:t>
            </w:r>
            <w:r>
              <w:rPr>
                <w:rFonts w:asciiTheme="minorHAnsi" w:hAnsiTheme="minorHAnsi" w:cstheme="minorHAnsi"/>
                <w:sz w:val="16"/>
                <w:szCs w:val="16"/>
              </w:rPr>
              <w:t xml:space="preserve"> bzw. 400</w:t>
            </w:r>
            <w:r w:rsidRPr="00764012">
              <w:rPr>
                <w:rFonts w:asciiTheme="minorHAnsi" w:hAnsiTheme="minorHAnsi" w:cstheme="minorHAnsi"/>
                <w:sz w:val="16"/>
                <w:szCs w:val="16"/>
              </w:rPr>
              <w:t xml:space="preserve"> $d erfolgt maschinell beim </w:t>
            </w:r>
            <w:r>
              <w:rPr>
                <w:rFonts w:asciiTheme="minorHAnsi" w:hAnsiTheme="minorHAnsi" w:cstheme="minorHAnsi"/>
                <w:sz w:val="16"/>
                <w:szCs w:val="16"/>
              </w:rPr>
              <w:t>Abspeichern des Datensatzes.</w:t>
            </w:r>
          </w:p>
        </w:tc>
      </w:tr>
    </w:tbl>
    <w:p w14:paraId="0542D433" w14:textId="77777777" w:rsidR="00FD3F87" w:rsidRDefault="00FD3F87" w:rsidP="00FD3F87"/>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D3F87" w:rsidRPr="00225A62" w14:paraId="184FBD21" w14:textId="77777777" w:rsidTr="00537AE3">
        <w:tc>
          <w:tcPr>
            <w:tcW w:w="9104" w:type="dxa"/>
            <w:shd w:val="clear" w:color="auto" w:fill="FEE6D5" w:themeFill="accent6" w:themeFillTint="33"/>
          </w:tcPr>
          <w:p w14:paraId="6FD34D77" w14:textId="77777777" w:rsidR="00FD3F87" w:rsidRPr="00225A62" w:rsidRDefault="00FD3F87" w:rsidP="00537AE3">
            <w:pPr>
              <w:spacing w:line="260" w:lineRule="exact"/>
              <w:rPr>
                <w:szCs w:val="18"/>
              </w:rPr>
            </w:pPr>
            <w:r w:rsidRPr="00CD06E6">
              <w:rPr>
                <w:szCs w:val="18"/>
              </w:rPr>
              <w:t>Al</w:t>
            </w:r>
            <w:r>
              <w:rPr>
                <w:szCs w:val="18"/>
              </w:rPr>
              <w:t>ma</w:t>
            </w:r>
          </w:p>
        </w:tc>
      </w:tr>
      <w:tr w:rsidR="00FD3F87" w:rsidRPr="00B608D7" w14:paraId="7D57870D" w14:textId="77777777" w:rsidTr="00537AE3">
        <w:tc>
          <w:tcPr>
            <w:tcW w:w="9104" w:type="dxa"/>
            <w:shd w:val="clear" w:color="auto" w:fill="FEE6D5" w:themeFill="accent6" w:themeFillTint="33"/>
          </w:tcPr>
          <w:p w14:paraId="552C498D" w14:textId="77777777" w:rsidR="00FD3F87" w:rsidRPr="0034394D" w:rsidRDefault="00FD3F87" w:rsidP="00FD3F87">
            <w:pPr>
              <w:spacing w:line="260" w:lineRule="exact"/>
              <w:ind w:left="459" w:hanging="459"/>
              <w:rPr>
                <w:szCs w:val="18"/>
              </w:rPr>
            </w:pPr>
            <w:r w:rsidRPr="0034394D">
              <w:rPr>
                <w:b/>
                <w:szCs w:val="18"/>
              </w:rPr>
              <w:t>0</w:t>
            </w:r>
            <w:r>
              <w:rPr>
                <w:b/>
                <w:szCs w:val="18"/>
              </w:rPr>
              <w:t>75</w:t>
            </w:r>
            <w:r w:rsidRPr="0034394D">
              <w:rPr>
                <w:szCs w:val="18"/>
              </w:rPr>
              <w:t xml:space="preserve"> </w:t>
            </w:r>
            <w:r>
              <w:rPr>
                <w:szCs w:val="18"/>
              </w:rPr>
              <w:t xml:space="preserve">     </w:t>
            </w:r>
            <w:r w:rsidRPr="0034394D">
              <w:rPr>
                <w:b/>
                <w:szCs w:val="18"/>
              </w:rPr>
              <w:t>$</w:t>
            </w:r>
            <w:r>
              <w:rPr>
                <w:b/>
                <w:szCs w:val="18"/>
              </w:rPr>
              <w:t>$b</w:t>
            </w:r>
            <w:r w:rsidRPr="0034394D">
              <w:rPr>
                <w:szCs w:val="18"/>
              </w:rPr>
              <w:t xml:space="preserve"> piz</w:t>
            </w:r>
            <w:r>
              <w:rPr>
                <w:szCs w:val="18"/>
              </w:rPr>
              <w:t xml:space="preserve"> </w:t>
            </w:r>
            <w:r w:rsidRPr="00624CDE">
              <w:rPr>
                <w:b/>
                <w:szCs w:val="18"/>
              </w:rPr>
              <w:t>$$2</w:t>
            </w:r>
            <w:r>
              <w:rPr>
                <w:szCs w:val="18"/>
              </w:rPr>
              <w:t xml:space="preserve"> gndspec</w:t>
            </w:r>
          </w:p>
          <w:p w14:paraId="1F0E97AB" w14:textId="77777777" w:rsidR="00FD3F87" w:rsidRPr="0034394D" w:rsidRDefault="00FD3F87" w:rsidP="00FD3F87">
            <w:pPr>
              <w:spacing w:line="260" w:lineRule="exact"/>
              <w:ind w:left="459" w:hanging="459"/>
              <w:rPr>
                <w:szCs w:val="18"/>
              </w:rPr>
            </w:pPr>
            <w:r w:rsidRPr="0034394D">
              <w:rPr>
                <w:b/>
                <w:szCs w:val="18"/>
              </w:rPr>
              <w:t>100</w:t>
            </w:r>
            <w:r w:rsidRPr="0034394D">
              <w:rPr>
                <w:szCs w:val="18"/>
              </w:rPr>
              <w:t xml:space="preserve"> </w:t>
            </w:r>
            <w:r>
              <w:rPr>
                <w:b/>
                <w:szCs w:val="18"/>
              </w:rPr>
              <w:t xml:space="preserve">1   </w:t>
            </w:r>
            <w:r w:rsidRPr="0034394D">
              <w:rPr>
                <w:b/>
                <w:szCs w:val="18"/>
              </w:rPr>
              <w:t>$</w:t>
            </w:r>
            <w:r>
              <w:rPr>
                <w:b/>
                <w:szCs w:val="18"/>
              </w:rPr>
              <w:t>$a</w:t>
            </w:r>
            <w:r w:rsidRPr="0034394D">
              <w:rPr>
                <w:szCs w:val="18"/>
              </w:rPr>
              <w:t xml:space="preserve"> Merkel, Angela </w:t>
            </w:r>
            <w:r w:rsidRPr="0034394D">
              <w:rPr>
                <w:b/>
                <w:szCs w:val="18"/>
              </w:rPr>
              <w:t>$</w:t>
            </w:r>
            <w:r>
              <w:rPr>
                <w:b/>
                <w:szCs w:val="18"/>
              </w:rPr>
              <w:t>$</w:t>
            </w:r>
            <w:r w:rsidRPr="0034394D">
              <w:rPr>
                <w:b/>
                <w:szCs w:val="18"/>
              </w:rPr>
              <w:t>d</w:t>
            </w:r>
            <w:r w:rsidRPr="0034394D">
              <w:rPr>
                <w:szCs w:val="18"/>
              </w:rPr>
              <w:t xml:space="preserve"> 1954-</w:t>
            </w:r>
          </w:p>
          <w:p w14:paraId="0DDD2EC0" w14:textId="77777777" w:rsidR="00FD3F87" w:rsidRPr="0088626D" w:rsidRDefault="00FD3F87" w:rsidP="00FD3F87">
            <w:pPr>
              <w:spacing w:line="260" w:lineRule="exact"/>
              <w:ind w:left="459" w:hanging="459"/>
              <w:rPr>
                <w:szCs w:val="18"/>
                <w:lang w:val="fr-CH"/>
              </w:rPr>
            </w:pPr>
            <w:r w:rsidRPr="0088626D">
              <w:rPr>
                <w:rStyle w:val="ibwisbd"/>
                <w:b/>
                <w:bCs/>
                <w:lang w:val="fr-CH"/>
              </w:rPr>
              <w:t>400</w:t>
            </w:r>
            <w:r w:rsidRPr="0088626D">
              <w:rPr>
                <w:rStyle w:val="ibwisbd"/>
                <w:lang w:val="fr-CH"/>
              </w:rPr>
              <w:t xml:space="preserve"> </w:t>
            </w:r>
            <w:r w:rsidRPr="0088626D">
              <w:rPr>
                <w:rStyle w:val="ibwisbd"/>
                <w:b/>
                <w:lang w:val="fr-CH"/>
              </w:rPr>
              <w:t>1</w:t>
            </w:r>
            <w:r>
              <w:rPr>
                <w:rStyle w:val="ibwisbd"/>
                <w:b/>
                <w:lang w:val="fr-CH"/>
              </w:rPr>
              <w:t xml:space="preserve">  </w:t>
            </w:r>
            <w:r w:rsidRPr="0088626D">
              <w:rPr>
                <w:rStyle w:val="ibwisbd"/>
                <w:b/>
                <w:lang w:val="fr-CH"/>
              </w:rPr>
              <w:t xml:space="preserve"> $</w:t>
            </w:r>
            <w:r>
              <w:rPr>
                <w:rStyle w:val="ibwisbd"/>
                <w:b/>
                <w:lang w:val="fr-CH"/>
              </w:rPr>
              <w:t>$</w:t>
            </w:r>
            <w:r w:rsidRPr="0088626D">
              <w:rPr>
                <w:rStyle w:val="ibwisbd"/>
                <w:b/>
                <w:lang w:val="fr-CH"/>
              </w:rPr>
              <w:t>a</w:t>
            </w:r>
            <w:r w:rsidRPr="0088626D">
              <w:rPr>
                <w:rStyle w:val="ibwisbd"/>
                <w:lang w:val="fr-CH"/>
              </w:rPr>
              <w:t xml:space="preserve"> Kasner, Angela Dorothea </w:t>
            </w:r>
            <w:r w:rsidRPr="0088626D">
              <w:rPr>
                <w:b/>
                <w:szCs w:val="18"/>
                <w:lang w:val="fr-CH"/>
              </w:rPr>
              <w:t>$</w:t>
            </w:r>
            <w:r>
              <w:rPr>
                <w:b/>
                <w:szCs w:val="18"/>
                <w:lang w:val="fr-CH"/>
              </w:rPr>
              <w:t>$</w:t>
            </w:r>
            <w:r w:rsidRPr="0088626D">
              <w:rPr>
                <w:b/>
                <w:szCs w:val="18"/>
                <w:lang w:val="fr-CH"/>
              </w:rPr>
              <w:t>d</w:t>
            </w:r>
            <w:r w:rsidRPr="0088626D">
              <w:rPr>
                <w:szCs w:val="18"/>
                <w:lang w:val="fr-CH"/>
              </w:rPr>
              <w:t xml:space="preserve"> 1954- </w:t>
            </w:r>
            <w:r w:rsidRPr="0088626D">
              <w:rPr>
                <w:rStyle w:val="ibwisbd"/>
                <w:b/>
                <w:bCs/>
                <w:lang w:val="fr-CH"/>
              </w:rPr>
              <w:t>$</w:t>
            </w:r>
            <w:r>
              <w:rPr>
                <w:rStyle w:val="ibwisbd"/>
                <w:b/>
                <w:bCs/>
                <w:lang w:val="fr-CH"/>
              </w:rPr>
              <w:t>$</w:t>
            </w:r>
            <w:r w:rsidRPr="0088626D">
              <w:rPr>
                <w:rStyle w:val="ibwisbd"/>
                <w:b/>
                <w:bCs/>
                <w:lang w:val="fr-CH"/>
              </w:rPr>
              <w:t>4</w:t>
            </w:r>
            <w:r w:rsidRPr="0088626D">
              <w:rPr>
                <w:rStyle w:val="ibwisbd"/>
                <w:bCs/>
                <w:lang w:val="fr-CH"/>
              </w:rPr>
              <w:t xml:space="preserve"> </w:t>
            </w:r>
            <w:r w:rsidRPr="0088626D">
              <w:rPr>
                <w:rStyle w:val="ibwisbd"/>
                <w:lang w:val="fr-CH"/>
              </w:rPr>
              <w:t>nafr</w:t>
            </w:r>
          </w:p>
          <w:p w14:paraId="795734FE" w14:textId="77777777" w:rsidR="00FD3F87" w:rsidRPr="00E065F1" w:rsidRDefault="00FD3F87" w:rsidP="00FD3F87">
            <w:pPr>
              <w:spacing w:line="260" w:lineRule="exact"/>
              <w:ind w:left="459" w:hanging="459"/>
              <w:rPr>
                <w:szCs w:val="18"/>
                <w:lang w:val="en-US"/>
              </w:rPr>
            </w:pPr>
            <w:r w:rsidRPr="00E065F1">
              <w:rPr>
                <w:b/>
                <w:szCs w:val="18"/>
                <w:lang w:val="en-US"/>
              </w:rPr>
              <w:t>548</w:t>
            </w:r>
            <w:r w:rsidRPr="00E065F1">
              <w:rPr>
                <w:szCs w:val="18"/>
                <w:lang w:val="en-US"/>
              </w:rPr>
              <w:t xml:space="preserve"> </w:t>
            </w:r>
            <w:r>
              <w:rPr>
                <w:szCs w:val="18"/>
                <w:lang w:val="en-US"/>
              </w:rPr>
              <w:t xml:space="preserve">     </w:t>
            </w:r>
            <w:r w:rsidRPr="00E065F1">
              <w:rPr>
                <w:b/>
                <w:szCs w:val="18"/>
                <w:lang w:val="en-US"/>
              </w:rPr>
              <w:t>$</w:t>
            </w:r>
            <w:r>
              <w:rPr>
                <w:b/>
                <w:szCs w:val="18"/>
                <w:lang w:val="en-US"/>
              </w:rPr>
              <w:t>$</w:t>
            </w:r>
            <w:r w:rsidRPr="00E065F1">
              <w:rPr>
                <w:b/>
                <w:szCs w:val="18"/>
                <w:lang w:val="en-US"/>
              </w:rPr>
              <w:t>a</w:t>
            </w:r>
            <w:r w:rsidRPr="00E065F1">
              <w:rPr>
                <w:szCs w:val="18"/>
                <w:lang w:val="en-US"/>
              </w:rPr>
              <w:t xml:space="preserve"> 1954- </w:t>
            </w:r>
            <w:r w:rsidRPr="00E065F1">
              <w:rPr>
                <w:b/>
                <w:szCs w:val="18"/>
                <w:lang w:val="en-US"/>
              </w:rPr>
              <w:t>$</w:t>
            </w:r>
            <w:r>
              <w:rPr>
                <w:b/>
                <w:szCs w:val="18"/>
                <w:lang w:val="en-US"/>
              </w:rPr>
              <w:t>$</w:t>
            </w:r>
            <w:r w:rsidRPr="00E065F1">
              <w:rPr>
                <w:b/>
                <w:szCs w:val="18"/>
                <w:lang w:val="en-US"/>
              </w:rPr>
              <w:t>4</w:t>
            </w:r>
            <w:r w:rsidRPr="00E065F1">
              <w:rPr>
                <w:szCs w:val="18"/>
                <w:lang w:val="en-US"/>
              </w:rPr>
              <w:t xml:space="preserve"> datl</w:t>
            </w:r>
          </w:p>
          <w:p w14:paraId="18F97693" w14:textId="77777777" w:rsidR="00FD3F87" w:rsidRDefault="00FD3F87" w:rsidP="00FD3F87">
            <w:pPr>
              <w:spacing w:line="260" w:lineRule="exact"/>
              <w:ind w:left="459" w:hanging="459"/>
              <w:rPr>
                <w:szCs w:val="18"/>
                <w:lang w:val="en-US"/>
              </w:rPr>
            </w:pPr>
            <w:r w:rsidRPr="00E065F1">
              <w:rPr>
                <w:b/>
                <w:szCs w:val="18"/>
                <w:lang w:val="en-US"/>
              </w:rPr>
              <w:t>548</w:t>
            </w:r>
            <w:r w:rsidRPr="00E065F1">
              <w:rPr>
                <w:szCs w:val="18"/>
                <w:lang w:val="en-US"/>
              </w:rPr>
              <w:t xml:space="preserve"> </w:t>
            </w:r>
            <w:r>
              <w:rPr>
                <w:szCs w:val="18"/>
                <w:lang w:val="en-US"/>
              </w:rPr>
              <w:t xml:space="preserve">     </w:t>
            </w:r>
            <w:r w:rsidRPr="00E065F1">
              <w:rPr>
                <w:b/>
                <w:szCs w:val="18"/>
                <w:lang w:val="en-US"/>
              </w:rPr>
              <w:t>$</w:t>
            </w:r>
            <w:r>
              <w:rPr>
                <w:b/>
                <w:szCs w:val="18"/>
                <w:lang w:val="en-US"/>
              </w:rPr>
              <w:t>$</w:t>
            </w:r>
            <w:r w:rsidRPr="00E065F1">
              <w:rPr>
                <w:b/>
                <w:szCs w:val="18"/>
                <w:lang w:val="en-US"/>
              </w:rPr>
              <w:t>a</w:t>
            </w:r>
            <w:r w:rsidRPr="00E065F1">
              <w:rPr>
                <w:szCs w:val="18"/>
                <w:lang w:val="en-US"/>
              </w:rPr>
              <w:t xml:space="preserve"> 17.07.1954- </w:t>
            </w:r>
            <w:r w:rsidRPr="00E065F1">
              <w:rPr>
                <w:b/>
                <w:szCs w:val="18"/>
                <w:lang w:val="en-US"/>
              </w:rPr>
              <w:t>$</w:t>
            </w:r>
            <w:r>
              <w:rPr>
                <w:b/>
                <w:szCs w:val="18"/>
                <w:lang w:val="en-US"/>
              </w:rPr>
              <w:t>$</w:t>
            </w:r>
            <w:r w:rsidRPr="00E065F1">
              <w:rPr>
                <w:b/>
                <w:szCs w:val="18"/>
                <w:lang w:val="en-US"/>
              </w:rPr>
              <w:t>4</w:t>
            </w:r>
            <w:r w:rsidRPr="00E065F1">
              <w:rPr>
                <w:szCs w:val="18"/>
                <w:lang w:val="en-US"/>
              </w:rPr>
              <w:t xml:space="preserve"> datx</w:t>
            </w:r>
          </w:p>
          <w:p w14:paraId="787BBEEC" w14:textId="77777777" w:rsidR="00FD3F87" w:rsidRDefault="00FD3F87" w:rsidP="00FD3F87">
            <w:pPr>
              <w:spacing w:line="260" w:lineRule="exact"/>
              <w:ind w:left="459" w:hanging="459"/>
              <w:jc w:val="both"/>
              <w:rPr>
                <w:rFonts w:asciiTheme="minorHAnsi" w:hAnsiTheme="minorHAnsi" w:cstheme="minorHAnsi"/>
                <w:sz w:val="16"/>
                <w:szCs w:val="16"/>
              </w:rPr>
            </w:pPr>
            <w:r w:rsidRPr="008E38D0">
              <w:rPr>
                <w:rFonts w:asciiTheme="minorHAnsi" w:hAnsiTheme="minorHAnsi" w:cstheme="minorHAnsi"/>
                <w:sz w:val="16"/>
                <w:szCs w:val="16"/>
              </w:rPr>
              <w:t>Das Geburtsdatum wird manuell im Feld 548 $4</w:t>
            </w:r>
            <w:r>
              <w:rPr>
                <w:rFonts w:asciiTheme="minorHAnsi" w:hAnsiTheme="minorHAnsi" w:cstheme="minorHAnsi"/>
                <w:sz w:val="16"/>
                <w:szCs w:val="16"/>
              </w:rPr>
              <w:t xml:space="preserve"> </w:t>
            </w:r>
            <w:r w:rsidRPr="008E38D0">
              <w:rPr>
                <w:rFonts w:asciiTheme="minorHAnsi" w:hAnsiTheme="minorHAnsi" w:cstheme="minorHAnsi"/>
                <w:sz w:val="16"/>
                <w:szCs w:val="16"/>
              </w:rPr>
              <w:t>datl erfasst</w:t>
            </w:r>
            <w:r>
              <w:rPr>
                <w:rFonts w:asciiTheme="minorHAnsi" w:hAnsiTheme="minorHAnsi" w:cstheme="minorHAnsi"/>
                <w:sz w:val="16"/>
                <w:szCs w:val="16"/>
              </w:rPr>
              <w:t xml:space="preserve">. </w:t>
            </w:r>
            <w:r w:rsidRPr="00764012">
              <w:rPr>
                <w:rFonts w:asciiTheme="minorHAnsi" w:hAnsiTheme="minorHAnsi" w:cstheme="minorHAnsi"/>
                <w:sz w:val="16"/>
                <w:szCs w:val="16"/>
              </w:rPr>
              <w:t>Die Bildung des normierten</w:t>
            </w:r>
            <w:r>
              <w:rPr>
                <w:rFonts w:asciiTheme="minorHAnsi" w:hAnsiTheme="minorHAnsi" w:cstheme="minorHAnsi"/>
                <w:sz w:val="16"/>
                <w:szCs w:val="16"/>
              </w:rPr>
              <w:t xml:space="preserve"> bzw. abweichenden</w:t>
            </w:r>
            <w:r w:rsidRPr="00764012">
              <w:rPr>
                <w:rFonts w:asciiTheme="minorHAnsi" w:hAnsiTheme="minorHAnsi" w:cstheme="minorHAnsi"/>
                <w:sz w:val="16"/>
                <w:szCs w:val="16"/>
              </w:rPr>
              <w:t xml:space="preserve"> Sucheinstiegs mit Belegung</w:t>
            </w:r>
          </w:p>
          <w:p w14:paraId="482CE4EF" w14:textId="4407FDD8" w:rsidR="00FD3F87" w:rsidRPr="00B608D7" w:rsidRDefault="00FD3F87" w:rsidP="00FD3F87">
            <w:pPr>
              <w:spacing w:line="260" w:lineRule="exact"/>
              <w:ind w:left="459" w:hanging="459"/>
              <w:jc w:val="both"/>
              <w:rPr>
                <w:szCs w:val="18"/>
                <w:lang w:val="en-US"/>
              </w:rPr>
            </w:pPr>
            <w:r w:rsidRPr="00764012">
              <w:rPr>
                <w:rFonts w:asciiTheme="minorHAnsi" w:hAnsiTheme="minorHAnsi" w:cstheme="minorHAnsi"/>
                <w:sz w:val="16"/>
                <w:szCs w:val="16"/>
              </w:rPr>
              <w:t>von 100</w:t>
            </w:r>
            <w:r>
              <w:rPr>
                <w:rFonts w:asciiTheme="minorHAnsi" w:hAnsiTheme="minorHAnsi" w:cstheme="minorHAnsi"/>
                <w:sz w:val="16"/>
                <w:szCs w:val="16"/>
              </w:rPr>
              <w:t xml:space="preserve"> bzw. 400</w:t>
            </w:r>
            <w:r w:rsidRPr="00764012">
              <w:rPr>
                <w:rFonts w:asciiTheme="minorHAnsi" w:hAnsiTheme="minorHAnsi" w:cstheme="minorHAnsi"/>
                <w:sz w:val="16"/>
                <w:szCs w:val="16"/>
              </w:rPr>
              <w:t xml:space="preserve"> $d erfolgt maschinell beim </w:t>
            </w:r>
            <w:r>
              <w:rPr>
                <w:rFonts w:asciiTheme="minorHAnsi" w:hAnsiTheme="minorHAnsi" w:cstheme="minorHAnsi"/>
                <w:sz w:val="16"/>
                <w:szCs w:val="16"/>
              </w:rPr>
              <w:t>Abspeichern des Datensatzes.</w:t>
            </w:r>
          </w:p>
        </w:tc>
      </w:tr>
    </w:tbl>
    <w:p w14:paraId="449732CD" w14:textId="77777777" w:rsidR="00FD3F87" w:rsidRDefault="00FD3F87" w:rsidP="009F419A"/>
    <w:p w14:paraId="4D028D69" w14:textId="268FF97B" w:rsidR="007B4B2B" w:rsidRPr="002A0D47" w:rsidRDefault="008949FF" w:rsidP="007B4B2B">
      <w:pPr>
        <w:jc w:val="right"/>
        <w:rPr>
          <w:sz w:val="12"/>
        </w:rPr>
      </w:pPr>
      <w:hyperlink w:anchor="uebersicht" w:history="1">
        <w:r w:rsidR="007B4B2B" w:rsidRPr="006A6D6D">
          <w:rPr>
            <w:rStyle w:val="Hyperlink"/>
            <w:sz w:val="12"/>
          </w:rPr>
          <w:sym w:font="Symbol" w:char="F0AD"/>
        </w:r>
        <w:r w:rsidR="007B4B2B" w:rsidRPr="006A6D6D">
          <w:rPr>
            <w:rStyle w:val="Hyperlink"/>
            <w:sz w:val="12"/>
          </w:rPr>
          <w:t xml:space="preserve"> zur Übersicht „Sonstige identifizierende Merkmale“</w:t>
        </w:r>
      </w:hyperlink>
    </w:p>
    <w:p w14:paraId="30725547" w14:textId="5B3CC17C" w:rsidR="000773D6" w:rsidRPr="00A24B68" w:rsidRDefault="00390790" w:rsidP="00450E9B">
      <w:pPr>
        <w:pStyle w:val="ue1"/>
        <w:spacing w:after="120"/>
      </w:pPr>
      <w:bookmarkStart w:id="14" w:name="_Toc384116968"/>
      <w:bookmarkStart w:id="15" w:name="_Toc403648948"/>
      <w:r>
        <w:t>Sterbedatum</w:t>
      </w:r>
      <w:r w:rsidR="000773D6" w:rsidRPr="00A24B68">
        <w:t xml:space="preserve"> (</w:t>
      </w:r>
      <w:hyperlink r:id="rId32" w:history="1">
        <w:r w:rsidR="00B47598" w:rsidRPr="00FE207C">
          <w:rPr>
            <w:rStyle w:val="Hyperlink"/>
          </w:rPr>
          <w:t>9.3.3</w:t>
        </w:r>
      </w:hyperlink>
      <w:r w:rsidR="000773D6" w:rsidRPr="00A24B68">
        <w:t>)</w:t>
      </w:r>
      <w:bookmarkEnd w:id="14"/>
      <w:bookmarkEnd w:id="15"/>
    </w:p>
    <w:p w14:paraId="2D3E611B" w14:textId="77777777" w:rsidR="00A23F6A" w:rsidRPr="0070627B" w:rsidRDefault="005C56BA" w:rsidP="00B976CE">
      <w:pPr>
        <w:pStyle w:val="Listenabsatz"/>
        <w:numPr>
          <w:ilvl w:val="0"/>
          <w:numId w:val="11"/>
        </w:numPr>
        <w:spacing w:before="120"/>
        <w:ind w:left="142" w:hanging="142"/>
        <w:contextualSpacing w:val="0"/>
        <w:rPr>
          <w:i/>
          <w:szCs w:val="18"/>
        </w:rPr>
      </w:pPr>
      <w:r>
        <w:rPr>
          <w:i/>
          <w:szCs w:val="18"/>
        </w:rPr>
        <w:t xml:space="preserve">ein nicht-exaktes Sterbedatum ist </w:t>
      </w:r>
      <w:r w:rsidR="00A23F6A" w:rsidRPr="0070627B">
        <w:rPr>
          <w:i/>
          <w:szCs w:val="18"/>
        </w:rPr>
        <w:t xml:space="preserve">Kernelement; </w:t>
      </w:r>
      <w:r w:rsidR="00AA36A1">
        <w:rPr>
          <w:i/>
          <w:szCs w:val="18"/>
        </w:rPr>
        <w:br/>
      </w:r>
      <w:r>
        <w:rPr>
          <w:i/>
          <w:szCs w:val="18"/>
        </w:rPr>
        <w:t>ein exaktes Sterbedatum ist kein Kernelement</w:t>
      </w:r>
    </w:p>
    <w:p w14:paraId="4D201A41" w14:textId="77777777" w:rsidR="00A23F6A" w:rsidRDefault="00685676" w:rsidP="00450E9B">
      <w:pPr>
        <w:pStyle w:val="Listenabsatz"/>
        <w:numPr>
          <w:ilvl w:val="0"/>
          <w:numId w:val="11"/>
        </w:numPr>
        <w:spacing w:before="120" w:after="120"/>
        <w:ind w:left="142" w:hanging="142"/>
        <w:contextualSpacing w:val="0"/>
        <w:rPr>
          <w:i/>
        </w:rPr>
      </w:pPr>
      <w:r>
        <w:rPr>
          <w:i/>
        </w:rPr>
        <w:t>ein nicht-exaktes Sterbedatum ist</w:t>
      </w:r>
      <w:r w:rsidR="00A23F6A">
        <w:rPr>
          <w:i/>
        </w:rPr>
        <w:t xml:space="preserve"> </w:t>
      </w:r>
      <w:r w:rsidR="00A23F6A" w:rsidRPr="00C313D7">
        <w:rPr>
          <w:i/>
        </w:rPr>
        <w:t>Teil de</w:t>
      </w:r>
      <w:r w:rsidR="00A23F6A">
        <w:rPr>
          <w:i/>
        </w:rPr>
        <w:t>s normierten</w:t>
      </w:r>
      <w:r w:rsidR="00A23F6A" w:rsidRPr="00C313D7">
        <w:rPr>
          <w:i/>
        </w:rPr>
        <w:t xml:space="preserve"> Sucheinstiegs</w:t>
      </w:r>
      <w:r>
        <w:rPr>
          <w:i/>
        </w:rPr>
        <w:t xml:space="preserve">; </w:t>
      </w:r>
      <w:r w:rsidR="00AA36A1">
        <w:rPr>
          <w:i/>
        </w:rPr>
        <w:br/>
      </w:r>
      <w:r>
        <w:rPr>
          <w:i/>
        </w:rPr>
        <w:t>ein</w:t>
      </w:r>
      <w:r w:rsidR="00A23F6A">
        <w:rPr>
          <w:i/>
        </w:rPr>
        <w:t xml:space="preserve"> exakte</w:t>
      </w:r>
      <w:r>
        <w:rPr>
          <w:i/>
        </w:rPr>
        <w:t xml:space="preserve">s Sterbedatum ist </w:t>
      </w:r>
      <w:r w:rsidR="00A23F6A">
        <w:rPr>
          <w:i/>
        </w:rPr>
        <w:t>nicht Teil des normierten Sucheinstiegs</w:t>
      </w:r>
    </w:p>
    <w:p w14:paraId="639C1A76" w14:textId="77777777" w:rsidR="009C3F15" w:rsidRDefault="00C52EE3" w:rsidP="00450E9B">
      <w:pPr>
        <w:spacing w:after="120"/>
      </w:pPr>
      <w:r>
        <w:t xml:space="preserve">Nicht-exakte Lebensdaten werden im Feld 548 mit dem Code „datl“ nach dem Schema JJJJ erfasst, wobei nicht-vierstellige Jahresangaben nicht auf vier Ziffern aufgefüllt werden; der Code „datl“ darf </w:t>
      </w:r>
      <w:r>
        <w:lastRenderedPageBreak/>
        <w:t xml:space="preserve">nur einmal vergeben werden. </w:t>
      </w:r>
      <w:r w:rsidR="00913BA0">
        <w:t xml:space="preserve">Die Bildung des normierten Sucheinstiegs mit Angabe des nicht-exakten </w:t>
      </w:r>
      <w:r w:rsidR="007F100D">
        <w:t>Sterbedatums</w:t>
      </w:r>
      <w:r w:rsidR="00913BA0">
        <w:t xml:space="preserve"> erfolgt maschinell.</w:t>
      </w:r>
    </w:p>
    <w:p w14:paraId="56E328E5" w14:textId="1E115CE5" w:rsidR="00662AB8" w:rsidRDefault="00C52EE3" w:rsidP="00450E9B">
      <w:pPr>
        <w:spacing w:after="120"/>
      </w:pPr>
      <w:r>
        <w:t>Exakte Lebensdaten werden im Feld 548 mit dem Code „datx“ nach dem Schema TT.MM.JJJJ erfasst, wobei nicht-vierstellige Jahresangaben nicht auf vier Ziffern aufgefüllt werden; der Code „datx“</w:t>
      </w:r>
      <w:r w:rsidR="004171EF">
        <w:t xml:space="preserve"> darf mehrfach vergeben werden.</w:t>
      </w:r>
    </w:p>
    <w:p w14:paraId="63A4AB29" w14:textId="77777777" w:rsidR="000773D6" w:rsidRDefault="00BF3F21" w:rsidP="00450E9B">
      <w:pPr>
        <w:spacing w:after="120"/>
      </w:pPr>
      <w:r>
        <w:t xml:space="preserve">Zur Erfassung von Daten vgl. auch Erfassungshilfe </w:t>
      </w:r>
      <w:hyperlink r:id="rId33" w:history="1">
        <w:r w:rsidRPr="00AC742A">
          <w:rPr>
            <w:rStyle w:val="Hyperlink"/>
          </w:rPr>
          <w:t>EH-P-02</w:t>
        </w:r>
      </w:hyperlink>
      <w:r w:rsidR="00C34EDF">
        <w:t>,</w:t>
      </w:r>
      <w:r>
        <w:t xml:space="preserve"> </w:t>
      </w:r>
      <w:r w:rsidR="00187D15">
        <w:t xml:space="preserve">Erfassungshilfe </w:t>
      </w:r>
      <w:hyperlink r:id="rId34" w:history="1">
        <w:r w:rsidR="00187D15" w:rsidRPr="003E6CF0">
          <w:rPr>
            <w:rStyle w:val="Hyperlink"/>
          </w:rPr>
          <w:t>EH-P-17</w:t>
        </w:r>
      </w:hyperlink>
      <w:r w:rsidR="00187D15">
        <w:t xml:space="preserve"> und </w:t>
      </w:r>
      <w:r>
        <w:t xml:space="preserve">Erfassungsleitfaden </w:t>
      </w:r>
      <w:r w:rsidR="004817CD">
        <w:t xml:space="preserve">für </w:t>
      </w:r>
      <w:r w:rsidRPr="00AF156B">
        <w:t>Feld 548</w:t>
      </w:r>
      <w:r w:rsidR="00187D15">
        <w:t>.</w:t>
      </w:r>
    </w:p>
    <w:p w14:paraId="2A6897A3" w14:textId="77777777" w:rsidR="00235B9F" w:rsidRDefault="00235B9F" w:rsidP="009F419A">
      <w:pPr>
        <w:spacing w:after="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34394D" w:rsidRPr="0034394D" w14:paraId="2ADA5A7C" w14:textId="77777777" w:rsidTr="00590CBD">
        <w:tc>
          <w:tcPr>
            <w:tcW w:w="9104" w:type="dxa"/>
            <w:shd w:val="clear" w:color="auto" w:fill="FFFFCC"/>
          </w:tcPr>
          <w:p w14:paraId="098E1578" w14:textId="77777777" w:rsidR="0034394D" w:rsidRPr="0034394D" w:rsidRDefault="0034394D" w:rsidP="00590CBD">
            <w:pPr>
              <w:spacing w:line="260" w:lineRule="exact"/>
              <w:rPr>
                <w:szCs w:val="18"/>
              </w:rPr>
            </w:pPr>
            <w:r w:rsidRPr="0034394D">
              <w:rPr>
                <w:szCs w:val="18"/>
              </w:rPr>
              <w:t>PICA3</w:t>
            </w:r>
          </w:p>
        </w:tc>
      </w:tr>
      <w:tr w:rsidR="0034394D" w:rsidRPr="0034394D" w14:paraId="01D1CF7A" w14:textId="77777777" w:rsidTr="00590CBD">
        <w:tc>
          <w:tcPr>
            <w:tcW w:w="9104" w:type="dxa"/>
            <w:shd w:val="clear" w:color="auto" w:fill="FFFFCC"/>
          </w:tcPr>
          <w:p w14:paraId="15CE223D" w14:textId="77777777" w:rsidR="0034394D" w:rsidRPr="0034394D" w:rsidRDefault="0034394D" w:rsidP="0034394D">
            <w:pPr>
              <w:spacing w:line="260" w:lineRule="exact"/>
              <w:ind w:left="459" w:hanging="459"/>
              <w:rPr>
                <w:szCs w:val="18"/>
              </w:rPr>
            </w:pPr>
            <w:r w:rsidRPr="0034394D">
              <w:rPr>
                <w:b/>
                <w:szCs w:val="18"/>
              </w:rPr>
              <w:t>008</w:t>
            </w:r>
            <w:r w:rsidRPr="0034394D">
              <w:rPr>
                <w:szCs w:val="18"/>
              </w:rPr>
              <w:t xml:space="preserve"> pik</w:t>
            </w:r>
          </w:p>
          <w:p w14:paraId="200433D0" w14:textId="77777777" w:rsidR="0034394D" w:rsidRPr="0034394D" w:rsidRDefault="0034394D" w:rsidP="0034394D">
            <w:pPr>
              <w:spacing w:line="260" w:lineRule="exact"/>
              <w:ind w:left="459" w:hanging="459"/>
              <w:rPr>
                <w:szCs w:val="18"/>
              </w:rPr>
            </w:pPr>
            <w:r w:rsidRPr="0034394D">
              <w:rPr>
                <w:b/>
                <w:szCs w:val="18"/>
              </w:rPr>
              <w:t>100</w:t>
            </w:r>
            <w:r w:rsidRPr="0034394D">
              <w:rPr>
                <w:szCs w:val="18"/>
              </w:rPr>
              <w:t xml:space="preserve"> </w:t>
            </w:r>
            <w:r w:rsidRPr="0034394D">
              <w:rPr>
                <w:b/>
                <w:szCs w:val="18"/>
              </w:rPr>
              <w:t>$P</w:t>
            </w:r>
            <w:r w:rsidRPr="0034394D">
              <w:rPr>
                <w:szCs w:val="18"/>
              </w:rPr>
              <w:t>Karl</w:t>
            </w:r>
            <w:r w:rsidRPr="0034394D">
              <w:rPr>
                <w:b/>
                <w:szCs w:val="18"/>
              </w:rPr>
              <w:t>$n</w:t>
            </w:r>
            <w:r w:rsidRPr="0034394D">
              <w:rPr>
                <w:szCs w:val="18"/>
              </w:rPr>
              <w:t>I.</w:t>
            </w:r>
            <w:r w:rsidRPr="0034394D">
              <w:rPr>
                <w:b/>
                <w:szCs w:val="18"/>
              </w:rPr>
              <w:t>$l</w:t>
            </w:r>
            <w:r w:rsidRPr="0034394D">
              <w:rPr>
                <w:szCs w:val="18"/>
              </w:rPr>
              <w:t>Heiliges Römisches Reich, Kaiser</w:t>
            </w:r>
          </w:p>
          <w:p w14:paraId="5C446823" w14:textId="77777777" w:rsidR="0034394D" w:rsidRPr="0034394D" w:rsidRDefault="0034394D" w:rsidP="0034394D">
            <w:pPr>
              <w:spacing w:line="260" w:lineRule="exact"/>
              <w:ind w:left="459" w:hanging="459"/>
              <w:rPr>
                <w:szCs w:val="18"/>
              </w:rPr>
            </w:pPr>
            <w:r w:rsidRPr="0034394D">
              <w:rPr>
                <w:rStyle w:val="ibwisbd"/>
                <w:b/>
                <w:bCs/>
              </w:rPr>
              <w:t>400</w:t>
            </w:r>
            <w:r w:rsidRPr="0034394D">
              <w:rPr>
                <w:rStyle w:val="ibwisbd"/>
              </w:rPr>
              <w:t xml:space="preserve"> </w:t>
            </w:r>
            <w:r w:rsidRPr="0034394D">
              <w:rPr>
                <w:rStyle w:val="ibwisbd"/>
                <w:b/>
                <w:bCs/>
              </w:rPr>
              <w:t>$P</w:t>
            </w:r>
            <w:r w:rsidRPr="0034394D">
              <w:rPr>
                <w:rStyle w:val="ibwisbd"/>
              </w:rPr>
              <w:t>Karl</w:t>
            </w:r>
            <w:r w:rsidRPr="0034394D">
              <w:rPr>
                <w:rStyle w:val="ibwisbd"/>
                <w:b/>
                <w:bCs/>
              </w:rPr>
              <w:t>$l</w:t>
            </w:r>
            <w:r w:rsidRPr="0034394D">
              <w:rPr>
                <w:rStyle w:val="ibwisbd"/>
              </w:rPr>
              <w:t>der Große</w:t>
            </w:r>
          </w:p>
          <w:p w14:paraId="475BDBAF" w14:textId="77777777" w:rsidR="0034394D" w:rsidRPr="0034394D" w:rsidRDefault="0034394D" w:rsidP="0034394D">
            <w:pPr>
              <w:spacing w:line="260" w:lineRule="exact"/>
              <w:rPr>
                <w:szCs w:val="18"/>
              </w:rPr>
            </w:pPr>
            <w:r w:rsidRPr="0034394D">
              <w:rPr>
                <w:b/>
                <w:szCs w:val="18"/>
              </w:rPr>
              <w:t>548</w:t>
            </w:r>
            <w:r w:rsidRPr="0034394D">
              <w:rPr>
                <w:szCs w:val="18"/>
              </w:rPr>
              <w:t xml:space="preserve"> 747</w:t>
            </w:r>
            <w:r w:rsidRPr="0034394D">
              <w:rPr>
                <w:b/>
                <w:szCs w:val="18"/>
              </w:rPr>
              <w:t>$b</w:t>
            </w:r>
            <w:r w:rsidRPr="0034394D">
              <w:rPr>
                <w:szCs w:val="18"/>
              </w:rPr>
              <w:t>814</w:t>
            </w:r>
            <w:r w:rsidRPr="0034394D">
              <w:rPr>
                <w:b/>
                <w:szCs w:val="18"/>
              </w:rPr>
              <w:t>$4</w:t>
            </w:r>
            <w:r w:rsidRPr="0034394D">
              <w:rPr>
                <w:szCs w:val="18"/>
              </w:rPr>
              <w:t>datl</w:t>
            </w:r>
          </w:p>
          <w:p w14:paraId="2A07A1AA" w14:textId="77777777" w:rsidR="0034394D" w:rsidRPr="0034394D" w:rsidRDefault="0034394D" w:rsidP="0034394D">
            <w:pPr>
              <w:spacing w:line="260" w:lineRule="exact"/>
              <w:ind w:left="459" w:hanging="459"/>
              <w:rPr>
                <w:szCs w:val="18"/>
              </w:rPr>
            </w:pPr>
            <w:r w:rsidRPr="0034394D">
              <w:rPr>
                <w:b/>
                <w:szCs w:val="18"/>
              </w:rPr>
              <w:t>548</w:t>
            </w:r>
            <w:r w:rsidRPr="0034394D">
              <w:rPr>
                <w:szCs w:val="18"/>
              </w:rPr>
              <w:t xml:space="preserve"> 02.04.747</w:t>
            </w:r>
            <w:r w:rsidRPr="0034394D">
              <w:rPr>
                <w:b/>
                <w:szCs w:val="18"/>
              </w:rPr>
              <w:t>$b</w:t>
            </w:r>
            <w:r w:rsidRPr="0034394D">
              <w:rPr>
                <w:szCs w:val="18"/>
              </w:rPr>
              <w:t>28.01.814</w:t>
            </w:r>
            <w:r w:rsidRPr="0034394D">
              <w:rPr>
                <w:b/>
                <w:szCs w:val="18"/>
              </w:rPr>
              <w:t>$4</w:t>
            </w:r>
            <w:r w:rsidRPr="0034394D">
              <w:rPr>
                <w:szCs w:val="18"/>
              </w:rPr>
              <w:t>datx</w:t>
            </w:r>
          </w:p>
        </w:tc>
      </w:tr>
      <w:tr w:rsidR="0034394D" w:rsidRPr="00764012" w14:paraId="539915A5" w14:textId="77777777" w:rsidTr="00590CBD">
        <w:tc>
          <w:tcPr>
            <w:tcW w:w="9104" w:type="dxa"/>
            <w:shd w:val="clear" w:color="auto" w:fill="FFFFCC"/>
          </w:tcPr>
          <w:p w14:paraId="69113131" w14:textId="77777777" w:rsidR="0034394D" w:rsidRPr="0034394D" w:rsidRDefault="0034394D" w:rsidP="00590CBD">
            <w:pPr>
              <w:spacing w:before="60"/>
              <w:rPr>
                <w:rFonts w:asciiTheme="minorHAnsi" w:hAnsiTheme="minorHAnsi" w:cstheme="minorHAnsi"/>
                <w:sz w:val="16"/>
                <w:szCs w:val="16"/>
              </w:rPr>
            </w:pPr>
            <w:r w:rsidRPr="0034394D">
              <w:rPr>
                <w:rFonts w:asciiTheme="minorHAnsi" w:hAnsiTheme="minorHAnsi" w:cstheme="minorHAnsi"/>
                <w:sz w:val="16"/>
                <w:szCs w:val="16"/>
              </w:rPr>
              <w:t>Das Sterbedatum wird manuell im Feld 548 $4datl erfasst. Die Bildung des normierten bzw. abweichenden Sucheinstiegs mit Belegung von 100 bzw. 400 $d erfolgt maschinell beim Austausch des Datensatzes im Format MARC 21-Authority.</w:t>
            </w:r>
          </w:p>
        </w:tc>
      </w:tr>
    </w:tbl>
    <w:p w14:paraId="32E03A8D" w14:textId="77777777" w:rsidR="0034394D" w:rsidRDefault="0034394D" w:rsidP="000773D6"/>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773D6" w:rsidRPr="00225A62" w14:paraId="433B7F7C" w14:textId="77777777" w:rsidTr="0000253A">
        <w:tc>
          <w:tcPr>
            <w:tcW w:w="9104" w:type="dxa"/>
            <w:shd w:val="clear" w:color="auto" w:fill="CCECFF"/>
          </w:tcPr>
          <w:p w14:paraId="5F33045E" w14:textId="77777777" w:rsidR="000773D6" w:rsidRPr="00225A62" w:rsidRDefault="000773D6" w:rsidP="00EC6B58">
            <w:pPr>
              <w:spacing w:line="260" w:lineRule="exact"/>
              <w:rPr>
                <w:szCs w:val="18"/>
              </w:rPr>
            </w:pPr>
            <w:r>
              <w:rPr>
                <w:szCs w:val="18"/>
              </w:rPr>
              <w:t>Aleph</w:t>
            </w:r>
          </w:p>
        </w:tc>
      </w:tr>
      <w:tr w:rsidR="000773D6" w:rsidRPr="00901106" w14:paraId="7F0DD4A3" w14:textId="77777777" w:rsidTr="0000253A">
        <w:tc>
          <w:tcPr>
            <w:tcW w:w="9104" w:type="dxa"/>
            <w:shd w:val="clear" w:color="auto" w:fill="CCECFF"/>
          </w:tcPr>
          <w:p w14:paraId="5C96A31E" w14:textId="77777777" w:rsidR="00C3025A" w:rsidRPr="00350198" w:rsidRDefault="00350198" w:rsidP="00C3025A">
            <w:pPr>
              <w:spacing w:line="260" w:lineRule="exact"/>
              <w:ind w:left="459" w:hanging="459"/>
              <w:rPr>
                <w:szCs w:val="18"/>
              </w:rPr>
            </w:pPr>
            <w:r w:rsidRPr="00350198">
              <w:rPr>
                <w:b/>
                <w:szCs w:val="18"/>
              </w:rPr>
              <w:t>093</w:t>
            </w:r>
            <w:r w:rsidRPr="00350198">
              <w:rPr>
                <w:szCs w:val="18"/>
              </w:rPr>
              <w:t xml:space="preserve"> </w:t>
            </w:r>
            <w:r w:rsidRPr="00350198">
              <w:rPr>
                <w:b/>
                <w:szCs w:val="18"/>
              </w:rPr>
              <w:t>$a</w:t>
            </w:r>
            <w:r w:rsidRPr="00350198">
              <w:rPr>
                <w:szCs w:val="18"/>
              </w:rPr>
              <w:t xml:space="preserve"> </w:t>
            </w:r>
            <w:r w:rsidR="00C3025A" w:rsidRPr="00350198">
              <w:rPr>
                <w:szCs w:val="18"/>
              </w:rPr>
              <w:t>pik</w:t>
            </w:r>
          </w:p>
          <w:p w14:paraId="19FCA565" w14:textId="77777777" w:rsidR="00C3025A" w:rsidRDefault="00C3025A" w:rsidP="00C3025A">
            <w:pPr>
              <w:spacing w:line="260" w:lineRule="exact"/>
              <w:ind w:left="459" w:hanging="459"/>
              <w:rPr>
                <w:szCs w:val="18"/>
              </w:rPr>
            </w:pPr>
            <w:r w:rsidRPr="008E38D0">
              <w:rPr>
                <w:b/>
                <w:szCs w:val="18"/>
              </w:rPr>
              <w:t>100</w:t>
            </w:r>
            <w:r w:rsidRPr="008E38D0">
              <w:rPr>
                <w:szCs w:val="18"/>
              </w:rPr>
              <w:t xml:space="preserve"> </w:t>
            </w:r>
            <w:r w:rsidRPr="008E38D0">
              <w:rPr>
                <w:b/>
                <w:szCs w:val="18"/>
              </w:rPr>
              <w:t>$P</w:t>
            </w:r>
            <w:r w:rsidR="008E38D0" w:rsidRPr="008E38D0">
              <w:rPr>
                <w:szCs w:val="18"/>
              </w:rPr>
              <w:t xml:space="preserve"> </w:t>
            </w:r>
            <w:r w:rsidRPr="008E38D0">
              <w:rPr>
                <w:szCs w:val="18"/>
              </w:rPr>
              <w:t>Karl</w:t>
            </w:r>
            <w:r w:rsidR="008E38D0" w:rsidRPr="008E38D0">
              <w:rPr>
                <w:szCs w:val="18"/>
              </w:rPr>
              <w:t xml:space="preserve"> </w:t>
            </w:r>
            <w:r w:rsidRPr="008E38D0">
              <w:rPr>
                <w:b/>
                <w:szCs w:val="18"/>
              </w:rPr>
              <w:t>$n</w:t>
            </w:r>
            <w:r w:rsidR="008E38D0" w:rsidRPr="008E38D0">
              <w:rPr>
                <w:szCs w:val="18"/>
              </w:rPr>
              <w:t xml:space="preserve"> </w:t>
            </w:r>
            <w:r w:rsidRPr="008E38D0">
              <w:rPr>
                <w:szCs w:val="18"/>
              </w:rPr>
              <w:t>I.</w:t>
            </w:r>
            <w:r w:rsidR="008E38D0" w:rsidRPr="008E38D0">
              <w:rPr>
                <w:szCs w:val="18"/>
              </w:rPr>
              <w:t xml:space="preserve"> </w:t>
            </w:r>
            <w:r w:rsidRPr="008E38D0">
              <w:rPr>
                <w:b/>
                <w:szCs w:val="18"/>
              </w:rPr>
              <w:t>$</w:t>
            </w:r>
            <w:r w:rsidR="008E38D0" w:rsidRPr="008E38D0">
              <w:rPr>
                <w:b/>
                <w:szCs w:val="18"/>
              </w:rPr>
              <w:t>c</w:t>
            </w:r>
            <w:r w:rsidR="008E38D0" w:rsidRPr="008E38D0">
              <w:rPr>
                <w:szCs w:val="18"/>
              </w:rPr>
              <w:t xml:space="preserve"> </w:t>
            </w:r>
            <w:r w:rsidRPr="008E38D0">
              <w:rPr>
                <w:szCs w:val="18"/>
              </w:rPr>
              <w:t>Heiliges Römisches Reich, Kaiser</w:t>
            </w:r>
            <w:r w:rsidR="0001090B">
              <w:rPr>
                <w:szCs w:val="18"/>
              </w:rPr>
              <w:t xml:space="preserve"> </w:t>
            </w:r>
            <w:r w:rsidR="0001090B" w:rsidRPr="0001090B">
              <w:rPr>
                <w:b/>
                <w:szCs w:val="18"/>
              </w:rPr>
              <w:t>$d</w:t>
            </w:r>
            <w:r w:rsidR="0001090B">
              <w:rPr>
                <w:szCs w:val="18"/>
              </w:rPr>
              <w:t xml:space="preserve"> 747-814</w:t>
            </w:r>
          </w:p>
          <w:p w14:paraId="0C61D1F6" w14:textId="77777777" w:rsidR="00AA182F" w:rsidRPr="008E38D0" w:rsidRDefault="00AA182F" w:rsidP="00C3025A">
            <w:pPr>
              <w:spacing w:line="260" w:lineRule="exact"/>
              <w:ind w:left="459" w:hanging="459"/>
              <w:rPr>
                <w:szCs w:val="18"/>
              </w:rPr>
            </w:pPr>
            <w:r>
              <w:rPr>
                <w:rStyle w:val="ibwisbd"/>
                <w:b/>
                <w:bCs/>
              </w:rPr>
              <w:t>400</w:t>
            </w:r>
            <w:r>
              <w:rPr>
                <w:rStyle w:val="ibwisbd"/>
              </w:rPr>
              <w:t xml:space="preserve"> </w:t>
            </w:r>
            <w:r w:rsidRPr="00AA182F">
              <w:rPr>
                <w:rStyle w:val="ibwisbd"/>
                <w:b/>
                <w:bCs/>
              </w:rPr>
              <w:t>$P</w:t>
            </w:r>
            <w:r w:rsidRPr="00AA182F">
              <w:rPr>
                <w:rStyle w:val="ibwisbd"/>
                <w:bCs/>
              </w:rPr>
              <w:t xml:space="preserve"> </w:t>
            </w:r>
            <w:r>
              <w:rPr>
                <w:rStyle w:val="ibwisbd"/>
              </w:rPr>
              <w:t xml:space="preserve">Karl </w:t>
            </w:r>
            <w:r w:rsidRPr="00AA182F">
              <w:rPr>
                <w:rStyle w:val="ibwisbd"/>
                <w:b/>
                <w:bCs/>
              </w:rPr>
              <w:t>$c</w:t>
            </w:r>
            <w:r w:rsidRPr="00AA182F">
              <w:rPr>
                <w:rStyle w:val="ibwisbd"/>
                <w:bCs/>
              </w:rPr>
              <w:t xml:space="preserve"> </w:t>
            </w:r>
            <w:r>
              <w:rPr>
                <w:rStyle w:val="ibwisbd"/>
              </w:rPr>
              <w:t xml:space="preserve">der Große </w:t>
            </w:r>
            <w:r w:rsidRPr="0001090B">
              <w:rPr>
                <w:b/>
                <w:szCs w:val="18"/>
              </w:rPr>
              <w:t>$d</w:t>
            </w:r>
            <w:r>
              <w:rPr>
                <w:szCs w:val="18"/>
              </w:rPr>
              <w:t xml:space="preserve"> 747-814</w:t>
            </w:r>
          </w:p>
          <w:p w14:paraId="1FC07BAC" w14:textId="77777777" w:rsidR="00C3025A" w:rsidRPr="008E38D0" w:rsidRDefault="00C3025A" w:rsidP="00C3025A">
            <w:pPr>
              <w:spacing w:line="260" w:lineRule="exact"/>
              <w:rPr>
                <w:szCs w:val="18"/>
              </w:rPr>
            </w:pPr>
            <w:r w:rsidRPr="008E38D0">
              <w:rPr>
                <w:b/>
                <w:szCs w:val="18"/>
              </w:rPr>
              <w:t>548</w:t>
            </w:r>
            <w:r w:rsidRPr="008E38D0">
              <w:rPr>
                <w:szCs w:val="18"/>
              </w:rPr>
              <w:t xml:space="preserve"> </w:t>
            </w:r>
            <w:r w:rsidR="008E38D0" w:rsidRPr="008E38D0">
              <w:rPr>
                <w:b/>
                <w:szCs w:val="18"/>
              </w:rPr>
              <w:t>$a</w:t>
            </w:r>
            <w:r w:rsidR="008E38D0" w:rsidRPr="008E38D0">
              <w:rPr>
                <w:szCs w:val="18"/>
              </w:rPr>
              <w:t xml:space="preserve"> </w:t>
            </w:r>
            <w:r w:rsidRPr="008E38D0">
              <w:rPr>
                <w:szCs w:val="18"/>
              </w:rPr>
              <w:t>747</w:t>
            </w:r>
            <w:r w:rsidR="008E38D0" w:rsidRPr="008E38D0">
              <w:rPr>
                <w:szCs w:val="18"/>
              </w:rPr>
              <w:t>-</w:t>
            </w:r>
            <w:r w:rsidRPr="008E38D0">
              <w:rPr>
                <w:szCs w:val="18"/>
              </w:rPr>
              <w:t>814</w:t>
            </w:r>
            <w:r w:rsidR="008E38D0" w:rsidRPr="008E38D0">
              <w:rPr>
                <w:szCs w:val="18"/>
              </w:rPr>
              <w:t xml:space="preserve"> </w:t>
            </w:r>
            <w:r w:rsidRPr="008E38D0">
              <w:rPr>
                <w:b/>
                <w:szCs w:val="18"/>
              </w:rPr>
              <w:t>$4</w:t>
            </w:r>
            <w:r w:rsidR="008E38D0" w:rsidRPr="008E38D0">
              <w:rPr>
                <w:szCs w:val="18"/>
              </w:rPr>
              <w:t xml:space="preserve"> </w:t>
            </w:r>
            <w:r w:rsidRPr="008E38D0">
              <w:rPr>
                <w:szCs w:val="18"/>
              </w:rPr>
              <w:t>datl</w:t>
            </w:r>
          </w:p>
          <w:p w14:paraId="36553CE4" w14:textId="77777777" w:rsidR="00AE0A19" w:rsidRPr="006E20B1" w:rsidRDefault="00C3025A" w:rsidP="008E38D0">
            <w:pPr>
              <w:spacing w:line="260" w:lineRule="exact"/>
              <w:ind w:left="459" w:hanging="459"/>
              <w:rPr>
                <w:szCs w:val="18"/>
              </w:rPr>
            </w:pPr>
            <w:r w:rsidRPr="008E38D0">
              <w:rPr>
                <w:b/>
                <w:szCs w:val="18"/>
              </w:rPr>
              <w:t>548</w:t>
            </w:r>
            <w:r w:rsidRPr="008E38D0">
              <w:rPr>
                <w:szCs w:val="18"/>
              </w:rPr>
              <w:t xml:space="preserve"> </w:t>
            </w:r>
            <w:r w:rsidR="008E38D0" w:rsidRPr="008E38D0">
              <w:rPr>
                <w:b/>
                <w:szCs w:val="18"/>
              </w:rPr>
              <w:t>$a</w:t>
            </w:r>
            <w:r w:rsidR="008E38D0" w:rsidRPr="008E38D0">
              <w:rPr>
                <w:szCs w:val="18"/>
              </w:rPr>
              <w:t xml:space="preserve"> </w:t>
            </w:r>
            <w:r w:rsidRPr="008E38D0">
              <w:rPr>
                <w:szCs w:val="18"/>
              </w:rPr>
              <w:t>02.04.747</w:t>
            </w:r>
            <w:r w:rsidR="008E38D0" w:rsidRPr="008E38D0">
              <w:rPr>
                <w:szCs w:val="18"/>
              </w:rPr>
              <w:t>-</w:t>
            </w:r>
            <w:r w:rsidRPr="008E38D0">
              <w:rPr>
                <w:szCs w:val="18"/>
              </w:rPr>
              <w:t>28.01.814</w:t>
            </w:r>
            <w:r w:rsidR="008E38D0" w:rsidRPr="008E38D0">
              <w:rPr>
                <w:szCs w:val="18"/>
              </w:rPr>
              <w:t xml:space="preserve"> </w:t>
            </w:r>
            <w:r w:rsidRPr="008E38D0">
              <w:rPr>
                <w:b/>
                <w:szCs w:val="18"/>
              </w:rPr>
              <w:t>$4</w:t>
            </w:r>
            <w:r w:rsidR="008E38D0" w:rsidRPr="008E38D0">
              <w:rPr>
                <w:szCs w:val="18"/>
              </w:rPr>
              <w:t xml:space="preserve"> </w:t>
            </w:r>
            <w:r w:rsidRPr="008E38D0">
              <w:rPr>
                <w:szCs w:val="18"/>
              </w:rPr>
              <w:t>datx</w:t>
            </w:r>
          </w:p>
        </w:tc>
      </w:tr>
      <w:tr w:rsidR="00F35DCB" w:rsidRPr="00764012" w14:paraId="25E48E6B" w14:textId="77777777" w:rsidTr="00F35DCB">
        <w:tblPrEx>
          <w:shd w:val="clear" w:color="auto" w:fill="FFFFCC"/>
        </w:tblPrEx>
        <w:tc>
          <w:tcPr>
            <w:tcW w:w="9104" w:type="dxa"/>
            <w:shd w:val="clear" w:color="auto" w:fill="CBEFFF" w:themeFill="accent1" w:themeFillTint="33"/>
          </w:tcPr>
          <w:p w14:paraId="50A35AF0" w14:textId="77777777" w:rsidR="00AE0A19" w:rsidRPr="00764012" w:rsidRDefault="008E38D0" w:rsidP="00CC161A">
            <w:pPr>
              <w:spacing w:before="60"/>
              <w:rPr>
                <w:rFonts w:asciiTheme="minorHAnsi" w:hAnsiTheme="minorHAnsi" w:cstheme="minorHAnsi"/>
                <w:sz w:val="16"/>
                <w:szCs w:val="16"/>
              </w:rPr>
            </w:pPr>
            <w:r w:rsidRPr="008E38D0">
              <w:rPr>
                <w:rFonts w:asciiTheme="minorHAnsi" w:hAnsiTheme="minorHAnsi" w:cstheme="minorHAnsi"/>
                <w:sz w:val="16"/>
                <w:szCs w:val="16"/>
              </w:rPr>
              <w:t xml:space="preserve">Das </w:t>
            </w:r>
            <w:r>
              <w:rPr>
                <w:rFonts w:asciiTheme="minorHAnsi" w:hAnsiTheme="minorHAnsi" w:cstheme="minorHAnsi"/>
                <w:sz w:val="16"/>
                <w:szCs w:val="16"/>
              </w:rPr>
              <w:t>Sterbedatum</w:t>
            </w:r>
            <w:r w:rsidRPr="008E38D0">
              <w:rPr>
                <w:rFonts w:asciiTheme="minorHAnsi" w:hAnsiTheme="minorHAnsi" w:cstheme="minorHAnsi"/>
                <w:sz w:val="16"/>
                <w:szCs w:val="16"/>
              </w:rPr>
              <w:t xml:space="preserve"> wird man</w:t>
            </w:r>
            <w:r w:rsidR="008244A7">
              <w:rPr>
                <w:rFonts w:asciiTheme="minorHAnsi" w:hAnsiTheme="minorHAnsi" w:cstheme="minorHAnsi"/>
                <w:sz w:val="16"/>
                <w:szCs w:val="16"/>
              </w:rPr>
              <w:t>uell im Feld 548 $4</w:t>
            </w:r>
            <w:r w:rsidR="000377E9">
              <w:rPr>
                <w:rFonts w:asciiTheme="minorHAnsi" w:hAnsiTheme="minorHAnsi" w:cstheme="minorHAnsi"/>
                <w:sz w:val="16"/>
                <w:szCs w:val="16"/>
              </w:rPr>
              <w:t xml:space="preserve"> </w:t>
            </w:r>
            <w:r w:rsidR="008244A7">
              <w:rPr>
                <w:rFonts w:asciiTheme="minorHAnsi" w:hAnsiTheme="minorHAnsi" w:cstheme="minorHAnsi"/>
                <w:sz w:val="16"/>
                <w:szCs w:val="16"/>
              </w:rPr>
              <w:t xml:space="preserve">datl erfasst. </w:t>
            </w:r>
            <w:r w:rsidR="008244A7" w:rsidRPr="00764012">
              <w:rPr>
                <w:rFonts w:asciiTheme="minorHAnsi" w:hAnsiTheme="minorHAnsi" w:cstheme="minorHAnsi"/>
                <w:sz w:val="16"/>
                <w:szCs w:val="16"/>
              </w:rPr>
              <w:t>Die Bildung des normierten</w:t>
            </w:r>
            <w:r w:rsidR="008244A7">
              <w:rPr>
                <w:rFonts w:asciiTheme="minorHAnsi" w:hAnsiTheme="minorHAnsi" w:cstheme="minorHAnsi"/>
                <w:sz w:val="16"/>
                <w:szCs w:val="16"/>
              </w:rPr>
              <w:t xml:space="preserve"> bzw. abweichenden</w:t>
            </w:r>
            <w:r w:rsidR="008244A7" w:rsidRPr="00764012">
              <w:rPr>
                <w:rFonts w:asciiTheme="minorHAnsi" w:hAnsiTheme="minorHAnsi" w:cstheme="minorHAnsi"/>
                <w:sz w:val="16"/>
                <w:szCs w:val="16"/>
              </w:rPr>
              <w:t xml:space="preserve"> Sucheinstiegs mit Belegung von 100</w:t>
            </w:r>
            <w:r w:rsidR="008244A7">
              <w:rPr>
                <w:rFonts w:asciiTheme="minorHAnsi" w:hAnsiTheme="minorHAnsi" w:cstheme="minorHAnsi"/>
                <w:sz w:val="16"/>
                <w:szCs w:val="16"/>
              </w:rPr>
              <w:t xml:space="preserve"> </w:t>
            </w:r>
            <w:r w:rsidR="00CC161A">
              <w:rPr>
                <w:rFonts w:asciiTheme="minorHAnsi" w:hAnsiTheme="minorHAnsi" w:cstheme="minorHAnsi"/>
                <w:sz w:val="16"/>
                <w:szCs w:val="16"/>
              </w:rPr>
              <w:t>bzw.</w:t>
            </w:r>
            <w:r w:rsidR="008244A7">
              <w:rPr>
                <w:rFonts w:asciiTheme="minorHAnsi" w:hAnsiTheme="minorHAnsi" w:cstheme="minorHAnsi"/>
                <w:sz w:val="16"/>
                <w:szCs w:val="16"/>
              </w:rPr>
              <w:t xml:space="preserve"> 400</w:t>
            </w:r>
            <w:r w:rsidR="008244A7" w:rsidRPr="00764012">
              <w:rPr>
                <w:rFonts w:asciiTheme="minorHAnsi" w:hAnsiTheme="minorHAnsi" w:cstheme="minorHAnsi"/>
                <w:sz w:val="16"/>
                <w:szCs w:val="16"/>
              </w:rPr>
              <w:t xml:space="preserve"> $d erfolgt maschinell beim </w:t>
            </w:r>
            <w:r w:rsidR="008244A7">
              <w:rPr>
                <w:rFonts w:asciiTheme="minorHAnsi" w:hAnsiTheme="minorHAnsi" w:cstheme="minorHAnsi"/>
                <w:sz w:val="16"/>
                <w:szCs w:val="16"/>
              </w:rPr>
              <w:t>Abspeichern des Datensatzes.</w:t>
            </w:r>
          </w:p>
        </w:tc>
      </w:tr>
    </w:tbl>
    <w:p w14:paraId="3B86F3A7" w14:textId="77777777" w:rsidR="00D43428" w:rsidRDefault="00D43428" w:rsidP="00D43428"/>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D43428" w:rsidRPr="00225A62" w14:paraId="3F28BE4F" w14:textId="77777777" w:rsidTr="00537AE3">
        <w:tc>
          <w:tcPr>
            <w:tcW w:w="9104" w:type="dxa"/>
            <w:shd w:val="clear" w:color="auto" w:fill="D3E9D3"/>
          </w:tcPr>
          <w:p w14:paraId="433E1141" w14:textId="77777777" w:rsidR="00D43428" w:rsidRPr="00225A62" w:rsidRDefault="00D43428" w:rsidP="00537AE3">
            <w:pPr>
              <w:spacing w:line="260" w:lineRule="exact"/>
              <w:rPr>
                <w:szCs w:val="18"/>
              </w:rPr>
            </w:pPr>
            <w:r>
              <w:rPr>
                <w:szCs w:val="18"/>
              </w:rPr>
              <w:t>Aleph IDS</w:t>
            </w:r>
          </w:p>
        </w:tc>
      </w:tr>
      <w:tr w:rsidR="00D43428" w:rsidRPr="003F4D07" w14:paraId="0A0AEAE9" w14:textId="77777777" w:rsidTr="00537AE3">
        <w:tc>
          <w:tcPr>
            <w:tcW w:w="9104" w:type="dxa"/>
            <w:shd w:val="clear" w:color="auto" w:fill="D3E9D3"/>
          </w:tcPr>
          <w:p w14:paraId="65B4DC95" w14:textId="77777777" w:rsidR="00D43428" w:rsidRPr="00350198" w:rsidRDefault="00D43428" w:rsidP="00D43428">
            <w:pPr>
              <w:spacing w:line="260" w:lineRule="exact"/>
              <w:ind w:left="459" w:hanging="459"/>
              <w:rPr>
                <w:szCs w:val="18"/>
              </w:rPr>
            </w:pPr>
            <w:r w:rsidRPr="00350198">
              <w:rPr>
                <w:b/>
                <w:szCs w:val="18"/>
              </w:rPr>
              <w:t>0</w:t>
            </w:r>
            <w:r>
              <w:rPr>
                <w:b/>
                <w:szCs w:val="18"/>
              </w:rPr>
              <w:t>7</w:t>
            </w:r>
            <w:r w:rsidRPr="00350198">
              <w:rPr>
                <w:b/>
                <w:szCs w:val="18"/>
              </w:rPr>
              <w:t>9</w:t>
            </w:r>
            <w:r w:rsidRPr="00350198">
              <w:rPr>
                <w:szCs w:val="18"/>
              </w:rPr>
              <w:t xml:space="preserve"> </w:t>
            </w:r>
            <w:r>
              <w:rPr>
                <w:szCs w:val="18"/>
              </w:rPr>
              <w:t xml:space="preserve">     </w:t>
            </w:r>
            <w:r w:rsidRPr="00350198">
              <w:rPr>
                <w:b/>
                <w:szCs w:val="18"/>
              </w:rPr>
              <w:t>$</w:t>
            </w:r>
            <w:r>
              <w:rPr>
                <w:b/>
                <w:szCs w:val="18"/>
              </w:rPr>
              <w:t>v</w:t>
            </w:r>
            <w:r w:rsidRPr="00350198">
              <w:rPr>
                <w:szCs w:val="18"/>
              </w:rPr>
              <w:t xml:space="preserve"> pik</w:t>
            </w:r>
          </w:p>
          <w:p w14:paraId="667F3ED5" w14:textId="77777777" w:rsidR="00D43428" w:rsidRDefault="00D43428" w:rsidP="00D43428">
            <w:pPr>
              <w:spacing w:line="260" w:lineRule="exact"/>
              <w:ind w:left="459" w:hanging="459"/>
              <w:rPr>
                <w:szCs w:val="18"/>
              </w:rPr>
            </w:pPr>
            <w:r w:rsidRPr="008E38D0">
              <w:rPr>
                <w:b/>
                <w:szCs w:val="18"/>
              </w:rPr>
              <w:t>100</w:t>
            </w:r>
            <w:r w:rsidRPr="008E38D0">
              <w:rPr>
                <w:szCs w:val="18"/>
              </w:rPr>
              <w:t xml:space="preserve"> </w:t>
            </w:r>
            <w:r>
              <w:rPr>
                <w:b/>
                <w:szCs w:val="18"/>
              </w:rPr>
              <w:t xml:space="preserve">0_ </w:t>
            </w:r>
            <w:r w:rsidRPr="008E38D0">
              <w:rPr>
                <w:b/>
                <w:szCs w:val="18"/>
              </w:rPr>
              <w:t>$</w:t>
            </w:r>
            <w:r>
              <w:rPr>
                <w:b/>
                <w:szCs w:val="18"/>
              </w:rPr>
              <w:t>a</w:t>
            </w:r>
            <w:r w:rsidRPr="008E38D0">
              <w:rPr>
                <w:szCs w:val="18"/>
              </w:rPr>
              <w:t xml:space="preserve"> Karl </w:t>
            </w:r>
            <w:r w:rsidRPr="008E38D0">
              <w:rPr>
                <w:b/>
                <w:szCs w:val="18"/>
              </w:rPr>
              <w:t>$</w:t>
            </w:r>
            <w:r>
              <w:rPr>
                <w:b/>
                <w:szCs w:val="18"/>
              </w:rPr>
              <w:t>b</w:t>
            </w:r>
            <w:r w:rsidRPr="008E38D0">
              <w:rPr>
                <w:szCs w:val="18"/>
              </w:rPr>
              <w:t xml:space="preserve"> I. </w:t>
            </w:r>
            <w:r w:rsidRPr="008E38D0">
              <w:rPr>
                <w:b/>
                <w:szCs w:val="18"/>
              </w:rPr>
              <w:t>$c</w:t>
            </w:r>
            <w:r w:rsidRPr="008E38D0">
              <w:rPr>
                <w:szCs w:val="18"/>
              </w:rPr>
              <w:t xml:space="preserve"> Heiliges Römisches Reich, Kaiser</w:t>
            </w:r>
            <w:r>
              <w:rPr>
                <w:szCs w:val="18"/>
              </w:rPr>
              <w:t xml:space="preserve"> </w:t>
            </w:r>
            <w:r w:rsidRPr="0001090B">
              <w:rPr>
                <w:b/>
                <w:szCs w:val="18"/>
              </w:rPr>
              <w:t>$d</w:t>
            </w:r>
            <w:r>
              <w:rPr>
                <w:szCs w:val="18"/>
              </w:rPr>
              <w:t xml:space="preserve"> 747-814</w:t>
            </w:r>
          </w:p>
          <w:p w14:paraId="3A9A5123" w14:textId="77777777" w:rsidR="00D43428" w:rsidRPr="008E38D0" w:rsidRDefault="00D43428" w:rsidP="00D43428">
            <w:pPr>
              <w:spacing w:line="260" w:lineRule="exact"/>
              <w:ind w:left="459" w:hanging="459"/>
              <w:rPr>
                <w:szCs w:val="18"/>
              </w:rPr>
            </w:pPr>
            <w:r>
              <w:rPr>
                <w:rStyle w:val="ibwisbd"/>
                <w:b/>
                <w:bCs/>
              </w:rPr>
              <w:t>400</w:t>
            </w:r>
            <w:r>
              <w:rPr>
                <w:rStyle w:val="ibwisbd"/>
              </w:rPr>
              <w:t xml:space="preserve"> </w:t>
            </w:r>
            <w:r>
              <w:rPr>
                <w:b/>
                <w:szCs w:val="18"/>
              </w:rPr>
              <w:t xml:space="preserve">0_ </w:t>
            </w:r>
            <w:r w:rsidRPr="00AA182F">
              <w:rPr>
                <w:rStyle w:val="ibwisbd"/>
                <w:b/>
                <w:bCs/>
              </w:rPr>
              <w:t>$</w:t>
            </w:r>
            <w:r>
              <w:rPr>
                <w:rStyle w:val="ibwisbd"/>
                <w:b/>
                <w:bCs/>
              </w:rPr>
              <w:t>a</w:t>
            </w:r>
            <w:r w:rsidRPr="00AA182F">
              <w:rPr>
                <w:rStyle w:val="ibwisbd"/>
                <w:bCs/>
              </w:rPr>
              <w:t xml:space="preserve"> </w:t>
            </w:r>
            <w:r>
              <w:rPr>
                <w:rStyle w:val="ibwisbd"/>
              </w:rPr>
              <w:t xml:space="preserve">Karl </w:t>
            </w:r>
            <w:r w:rsidRPr="00AA182F">
              <w:rPr>
                <w:rStyle w:val="ibwisbd"/>
                <w:b/>
                <w:bCs/>
              </w:rPr>
              <w:t>$c</w:t>
            </w:r>
            <w:r w:rsidRPr="00AA182F">
              <w:rPr>
                <w:rStyle w:val="ibwisbd"/>
                <w:bCs/>
              </w:rPr>
              <w:t xml:space="preserve"> </w:t>
            </w:r>
            <w:r>
              <w:rPr>
                <w:rStyle w:val="ibwisbd"/>
              </w:rPr>
              <w:t xml:space="preserve">der Große </w:t>
            </w:r>
            <w:r w:rsidRPr="0001090B">
              <w:rPr>
                <w:b/>
                <w:szCs w:val="18"/>
              </w:rPr>
              <w:t>$d</w:t>
            </w:r>
            <w:r>
              <w:rPr>
                <w:szCs w:val="18"/>
              </w:rPr>
              <w:t xml:space="preserve"> 747-814</w:t>
            </w:r>
          </w:p>
          <w:p w14:paraId="4D278ACC" w14:textId="77777777" w:rsidR="00D43428" w:rsidRPr="008E38D0" w:rsidRDefault="00D43428" w:rsidP="00D43428">
            <w:pPr>
              <w:spacing w:line="260" w:lineRule="exact"/>
              <w:rPr>
                <w:szCs w:val="18"/>
              </w:rPr>
            </w:pPr>
            <w:r w:rsidRPr="008E38D0">
              <w:rPr>
                <w:b/>
                <w:szCs w:val="18"/>
              </w:rPr>
              <w:t>548</w:t>
            </w:r>
            <w:r w:rsidRPr="008E38D0">
              <w:rPr>
                <w:szCs w:val="18"/>
              </w:rPr>
              <w:t xml:space="preserve"> </w:t>
            </w:r>
            <w:r>
              <w:rPr>
                <w:szCs w:val="18"/>
              </w:rPr>
              <w:t xml:space="preserve">     </w:t>
            </w:r>
            <w:r w:rsidRPr="008E38D0">
              <w:rPr>
                <w:b/>
                <w:szCs w:val="18"/>
              </w:rPr>
              <w:t>$a</w:t>
            </w:r>
            <w:r w:rsidRPr="008E38D0">
              <w:rPr>
                <w:szCs w:val="18"/>
              </w:rPr>
              <w:t xml:space="preserve"> 747-814 </w:t>
            </w:r>
            <w:r w:rsidRPr="008E38D0">
              <w:rPr>
                <w:b/>
                <w:szCs w:val="18"/>
              </w:rPr>
              <w:t>$4</w:t>
            </w:r>
            <w:r w:rsidRPr="008E38D0">
              <w:rPr>
                <w:szCs w:val="18"/>
              </w:rPr>
              <w:t xml:space="preserve"> datl</w:t>
            </w:r>
          </w:p>
          <w:p w14:paraId="10759612" w14:textId="0104A136" w:rsidR="00D43428" w:rsidRPr="00E065F1" w:rsidRDefault="00D43428" w:rsidP="00D43428">
            <w:pPr>
              <w:spacing w:line="260" w:lineRule="exact"/>
              <w:ind w:left="459" w:hanging="459"/>
              <w:rPr>
                <w:szCs w:val="18"/>
                <w:lang w:val="en-US"/>
              </w:rPr>
            </w:pPr>
            <w:r w:rsidRPr="008E38D0">
              <w:rPr>
                <w:b/>
                <w:szCs w:val="18"/>
              </w:rPr>
              <w:t>548</w:t>
            </w:r>
            <w:r w:rsidRPr="008E38D0">
              <w:rPr>
                <w:szCs w:val="18"/>
              </w:rPr>
              <w:t xml:space="preserve"> </w:t>
            </w:r>
            <w:r>
              <w:rPr>
                <w:szCs w:val="18"/>
              </w:rPr>
              <w:t xml:space="preserve">     </w:t>
            </w:r>
            <w:r w:rsidRPr="008E38D0">
              <w:rPr>
                <w:b/>
                <w:szCs w:val="18"/>
              </w:rPr>
              <w:t>$a</w:t>
            </w:r>
            <w:r w:rsidRPr="008E38D0">
              <w:rPr>
                <w:szCs w:val="18"/>
              </w:rPr>
              <w:t xml:space="preserve"> 02.04.747-28.01.814 </w:t>
            </w:r>
            <w:r w:rsidRPr="008E38D0">
              <w:rPr>
                <w:b/>
                <w:szCs w:val="18"/>
              </w:rPr>
              <w:t>$4</w:t>
            </w:r>
            <w:r w:rsidRPr="008E38D0">
              <w:rPr>
                <w:szCs w:val="18"/>
              </w:rPr>
              <w:t xml:space="preserve"> datx</w:t>
            </w:r>
          </w:p>
        </w:tc>
      </w:tr>
      <w:tr w:rsidR="00D43428" w:rsidRPr="00764012" w14:paraId="170295F5" w14:textId="77777777" w:rsidTr="00537AE3">
        <w:tc>
          <w:tcPr>
            <w:tcW w:w="9104" w:type="dxa"/>
            <w:shd w:val="clear" w:color="auto" w:fill="D3E9D3"/>
          </w:tcPr>
          <w:p w14:paraId="5FE2B33A" w14:textId="417AD28E" w:rsidR="00D43428" w:rsidRPr="008244A7" w:rsidRDefault="00D43428" w:rsidP="00D43428">
            <w:pPr>
              <w:spacing w:before="60"/>
              <w:rPr>
                <w:rFonts w:asciiTheme="minorHAnsi" w:hAnsiTheme="minorHAnsi" w:cstheme="minorHAnsi"/>
                <w:sz w:val="16"/>
                <w:szCs w:val="16"/>
              </w:rPr>
            </w:pPr>
            <w:r w:rsidRPr="008E38D0">
              <w:rPr>
                <w:rFonts w:asciiTheme="minorHAnsi" w:hAnsiTheme="minorHAnsi" w:cstheme="minorHAnsi"/>
                <w:sz w:val="16"/>
                <w:szCs w:val="16"/>
              </w:rPr>
              <w:t xml:space="preserve">Das </w:t>
            </w:r>
            <w:r>
              <w:rPr>
                <w:rFonts w:asciiTheme="minorHAnsi" w:hAnsiTheme="minorHAnsi" w:cstheme="minorHAnsi"/>
                <w:sz w:val="16"/>
                <w:szCs w:val="16"/>
              </w:rPr>
              <w:t>Sterbedatum</w:t>
            </w:r>
            <w:r w:rsidRPr="008E38D0">
              <w:rPr>
                <w:rFonts w:asciiTheme="minorHAnsi" w:hAnsiTheme="minorHAnsi" w:cstheme="minorHAnsi"/>
                <w:sz w:val="16"/>
                <w:szCs w:val="16"/>
              </w:rPr>
              <w:t xml:space="preserve"> wird man</w:t>
            </w:r>
            <w:r>
              <w:rPr>
                <w:rFonts w:asciiTheme="minorHAnsi" w:hAnsiTheme="minorHAnsi" w:cstheme="minorHAnsi"/>
                <w:sz w:val="16"/>
                <w:szCs w:val="16"/>
              </w:rPr>
              <w:t xml:space="preserve">uell im Feld 548 $4 datl erfasst. </w:t>
            </w:r>
            <w:r w:rsidRPr="00764012">
              <w:rPr>
                <w:rFonts w:asciiTheme="minorHAnsi" w:hAnsiTheme="minorHAnsi" w:cstheme="minorHAnsi"/>
                <w:sz w:val="16"/>
                <w:szCs w:val="16"/>
              </w:rPr>
              <w:t>Die Bildung des normierten</w:t>
            </w:r>
            <w:r>
              <w:rPr>
                <w:rFonts w:asciiTheme="minorHAnsi" w:hAnsiTheme="minorHAnsi" w:cstheme="minorHAnsi"/>
                <w:sz w:val="16"/>
                <w:szCs w:val="16"/>
              </w:rPr>
              <w:t xml:space="preserve"> bzw. abweichenden</w:t>
            </w:r>
            <w:r w:rsidRPr="00764012">
              <w:rPr>
                <w:rFonts w:asciiTheme="minorHAnsi" w:hAnsiTheme="minorHAnsi" w:cstheme="minorHAnsi"/>
                <w:sz w:val="16"/>
                <w:szCs w:val="16"/>
              </w:rPr>
              <w:t xml:space="preserve"> Sucheinstiegs mit Belegung von 100</w:t>
            </w:r>
            <w:r>
              <w:rPr>
                <w:rFonts w:asciiTheme="minorHAnsi" w:hAnsiTheme="minorHAnsi" w:cstheme="minorHAnsi"/>
                <w:sz w:val="16"/>
                <w:szCs w:val="16"/>
              </w:rPr>
              <w:t xml:space="preserve"> bzw. 400</w:t>
            </w:r>
            <w:r w:rsidRPr="00764012">
              <w:rPr>
                <w:rFonts w:asciiTheme="minorHAnsi" w:hAnsiTheme="minorHAnsi" w:cstheme="minorHAnsi"/>
                <w:sz w:val="16"/>
                <w:szCs w:val="16"/>
              </w:rPr>
              <w:t xml:space="preserve"> $d erfolgt maschinell beim </w:t>
            </w:r>
            <w:r>
              <w:rPr>
                <w:rFonts w:asciiTheme="minorHAnsi" w:hAnsiTheme="minorHAnsi" w:cstheme="minorHAnsi"/>
                <w:sz w:val="16"/>
                <w:szCs w:val="16"/>
              </w:rPr>
              <w:t>Abspeichern des Datensatzes.</w:t>
            </w:r>
          </w:p>
        </w:tc>
      </w:tr>
    </w:tbl>
    <w:p w14:paraId="4C38618F" w14:textId="4B68ED55" w:rsidR="00AF7FCA" w:rsidRPr="002A0D47" w:rsidRDefault="00AF7FCA" w:rsidP="00AF7FCA">
      <w:pPr>
        <w:jc w:val="right"/>
        <w:rPr>
          <w:sz w:val="12"/>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7418AB" w:rsidRPr="00225A62" w14:paraId="027D9CC9" w14:textId="77777777" w:rsidTr="00125BAB">
        <w:tc>
          <w:tcPr>
            <w:tcW w:w="9104" w:type="dxa"/>
            <w:shd w:val="clear" w:color="auto" w:fill="FEE6D5" w:themeFill="accent6" w:themeFillTint="33"/>
          </w:tcPr>
          <w:p w14:paraId="435DD9E9" w14:textId="77777777" w:rsidR="007418AB" w:rsidRPr="00225A62" w:rsidRDefault="007418AB" w:rsidP="00125BAB">
            <w:pPr>
              <w:spacing w:line="260" w:lineRule="exact"/>
              <w:rPr>
                <w:szCs w:val="18"/>
              </w:rPr>
            </w:pPr>
            <w:r>
              <w:rPr>
                <w:szCs w:val="18"/>
              </w:rPr>
              <w:t>Alma</w:t>
            </w:r>
          </w:p>
        </w:tc>
      </w:tr>
      <w:tr w:rsidR="007418AB" w:rsidRPr="006E20B1" w14:paraId="204CFA67" w14:textId="77777777" w:rsidTr="00125BAB">
        <w:tc>
          <w:tcPr>
            <w:tcW w:w="9104" w:type="dxa"/>
            <w:shd w:val="clear" w:color="auto" w:fill="FEE6D5" w:themeFill="accent6" w:themeFillTint="33"/>
          </w:tcPr>
          <w:p w14:paraId="27F47608" w14:textId="77777777" w:rsidR="007418AB" w:rsidRPr="00350198" w:rsidRDefault="007418AB" w:rsidP="00125BAB">
            <w:pPr>
              <w:spacing w:line="260" w:lineRule="exact"/>
              <w:ind w:left="459" w:hanging="459"/>
              <w:rPr>
                <w:szCs w:val="18"/>
              </w:rPr>
            </w:pPr>
            <w:r w:rsidRPr="00350198">
              <w:rPr>
                <w:b/>
                <w:szCs w:val="18"/>
              </w:rPr>
              <w:t>0</w:t>
            </w:r>
            <w:r>
              <w:rPr>
                <w:b/>
                <w:szCs w:val="18"/>
              </w:rPr>
              <w:t>75</w:t>
            </w:r>
            <w:r w:rsidRPr="00350198">
              <w:rPr>
                <w:szCs w:val="18"/>
              </w:rPr>
              <w:t xml:space="preserve"> </w:t>
            </w:r>
            <w:r>
              <w:rPr>
                <w:szCs w:val="18"/>
              </w:rPr>
              <w:t xml:space="preserve">     </w:t>
            </w:r>
            <w:r w:rsidRPr="00350198">
              <w:rPr>
                <w:b/>
                <w:szCs w:val="18"/>
              </w:rPr>
              <w:t>$</w:t>
            </w:r>
            <w:r>
              <w:rPr>
                <w:b/>
                <w:szCs w:val="18"/>
              </w:rPr>
              <w:t>$b</w:t>
            </w:r>
            <w:r w:rsidRPr="00350198">
              <w:rPr>
                <w:szCs w:val="18"/>
              </w:rPr>
              <w:t xml:space="preserve"> pik</w:t>
            </w:r>
            <w:r>
              <w:rPr>
                <w:szCs w:val="18"/>
              </w:rPr>
              <w:t xml:space="preserve"> </w:t>
            </w:r>
            <w:r w:rsidRPr="00624CDE">
              <w:rPr>
                <w:b/>
                <w:szCs w:val="18"/>
              </w:rPr>
              <w:t>$$2</w:t>
            </w:r>
            <w:r>
              <w:rPr>
                <w:szCs w:val="18"/>
              </w:rPr>
              <w:t xml:space="preserve"> gndspec</w:t>
            </w:r>
          </w:p>
          <w:p w14:paraId="6860CE6C" w14:textId="77777777" w:rsidR="007418AB" w:rsidRDefault="007418AB" w:rsidP="00125BAB">
            <w:pPr>
              <w:spacing w:line="260" w:lineRule="exact"/>
              <w:ind w:left="459" w:hanging="459"/>
              <w:rPr>
                <w:szCs w:val="18"/>
              </w:rPr>
            </w:pPr>
            <w:r w:rsidRPr="008E38D0">
              <w:rPr>
                <w:b/>
                <w:szCs w:val="18"/>
              </w:rPr>
              <w:t>100</w:t>
            </w:r>
            <w:r w:rsidRPr="008E38D0">
              <w:rPr>
                <w:szCs w:val="18"/>
              </w:rPr>
              <w:t xml:space="preserve"> </w:t>
            </w:r>
            <w:r>
              <w:rPr>
                <w:b/>
                <w:szCs w:val="18"/>
              </w:rPr>
              <w:t xml:space="preserve">0   </w:t>
            </w:r>
            <w:r w:rsidRPr="008E38D0">
              <w:rPr>
                <w:b/>
                <w:szCs w:val="18"/>
              </w:rPr>
              <w:t>$</w:t>
            </w:r>
            <w:r>
              <w:rPr>
                <w:b/>
                <w:szCs w:val="18"/>
              </w:rPr>
              <w:t>$a</w:t>
            </w:r>
            <w:r w:rsidRPr="008E38D0">
              <w:rPr>
                <w:szCs w:val="18"/>
              </w:rPr>
              <w:t xml:space="preserve"> Karl </w:t>
            </w:r>
            <w:r w:rsidRPr="008E38D0">
              <w:rPr>
                <w:b/>
                <w:szCs w:val="18"/>
              </w:rPr>
              <w:t>$</w:t>
            </w:r>
            <w:r>
              <w:rPr>
                <w:b/>
                <w:szCs w:val="18"/>
              </w:rPr>
              <w:t>$b</w:t>
            </w:r>
            <w:r w:rsidRPr="008E38D0">
              <w:rPr>
                <w:szCs w:val="18"/>
              </w:rPr>
              <w:t xml:space="preserve"> I. </w:t>
            </w:r>
            <w:r w:rsidRPr="008E38D0">
              <w:rPr>
                <w:b/>
                <w:szCs w:val="18"/>
              </w:rPr>
              <w:t>$</w:t>
            </w:r>
            <w:r>
              <w:rPr>
                <w:b/>
                <w:szCs w:val="18"/>
              </w:rPr>
              <w:t>$</w:t>
            </w:r>
            <w:r w:rsidRPr="008E38D0">
              <w:rPr>
                <w:b/>
                <w:szCs w:val="18"/>
              </w:rPr>
              <w:t>c</w:t>
            </w:r>
            <w:r w:rsidRPr="008E38D0">
              <w:rPr>
                <w:szCs w:val="18"/>
              </w:rPr>
              <w:t xml:space="preserve"> Heiliges Römisches Reich, Kaiser</w:t>
            </w:r>
            <w:r>
              <w:rPr>
                <w:szCs w:val="18"/>
              </w:rPr>
              <w:t xml:space="preserve"> </w:t>
            </w:r>
            <w:r w:rsidRPr="0001090B">
              <w:rPr>
                <w:b/>
                <w:szCs w:val="18"/>
              </w:rPr>
              <w:t>$</w:t>
            </w:r>
            <w:r>
              <w:rPr>
                <w:b/>
                <w:szCs w:val="18"/>
              </w:rPr>
              <w:t>$</w:t>
            </w:r>
            <w:r w:rsidRPr="0001090B">
              <w:rPr>
                <w:b/>
                <w:szCs w:val="18"/>
              </w:rPr>
              <w:t>d</w:t>
            </w:r>
            <w:r>
              <w:rPr>
                <w:szCs w:val="18"/>
              </w:rPr>
              <w:t xml:space="preserve"> 747-814</w:t>
            </w:r>
          </w:p>
          <w:p w14:paraId="64DBFAF2" w14:textId="77777777" w:rsidR="007418AB" w:rsidRPr="008E38D0" w:rsidRDefault="007418AB" w:rsidP="00125BAB">
            <w:pPr>
              <w:spacing w:line="260" w:lineRule="exact"/>
              <w:ind w:left="459" w:hanging="459"/>
              <w:rPr>
                <w:szCs w:val="18"/>
              </w:rPr>
            </w:pPr>
            <w:r>
              <w:rPr>
                <w:rStyle w:val="ibwisbd"/>
                <w:b/>
                <w:bCs/>
              </w:rPr>
              <w:t>400</w:t>
            </w:r>
            <w:r>
              <w:rPr>
                <w:rStyle w:val="ibwisbd"/>
              </w:rPr>
              <w:t xml:space="preserve"> </w:t>
            </w:r>
            <w:r>
              <w:rPr>
                <w:b/>
                <w:szCs w:val="18"/>
              </w:rPr>
              <w:t xml:space="preserve">0   </w:t>
            </w:r>
            <w:r w:rsidRPr="00AA182F">
              <w:rPr>
                <w:rStyle w:val="ibwisbd"/>
                <w:b/>
                <w:bCs/>
              </w:rPr>
              <w:t>$</w:t>
            </w:r>
            <w:r>
              <w:rPr>
                <w:rStyle w:val="ibwisbd"/>
                <w:b/>
                <w:bCs/>
              </w:rPr>
              <w:t>$a</w:t>
            </w:r>
            <w:r w:rsidRPr="00AA182F">
              <w:rPr>
                <w:rStyle w:val="ibwisbd"/>
                <w:bCs/>
              </w:rPr>
              <w:t xml:space="preserve"> </w:t>
            </w:r>
            <w:r>
              <w:rPr>
                <w:rStyle w:val="ibwisbd"/>
              </w:rPr>
              <w:t xml:space="preserve">Karl </w:t>
            </w:r>
            <w:r w:rsidRPr="00AA182F">
              <w:rPr>
                <w:rStyle w:val="ibwisbd"/>
                <w:b/>
                <w:bCs/>
              </w:rPr>
              <w:t>$</w:t>
            </w:r>
            <w:r>
              <w:rPr>
                <w:rStyle w:val="ibwisbd"/>
                <w:b/>
                <w:bCs/>
              </w:rPr>
              <w:t>$</w:t>
            </w:r>
            <w:r w:rsidRPr="00AA182F">
              <w:rPr>
                <w:rStyle w:val="ibwisbd"/>
                <w:b/>
                <w:bCs/>
              </w:rPr>
              <w:t>c</w:t>
            </w:r>
            <w:r w:rsidRPr="00AA182F">
              <w:rPr>
                <w:rStyle w:val="ibwisbd"/>
                <w:bCs/>
              </w:rPr>
              <w:t xml:space="preserve"> </w:t>
            </w:r>
            <w:r>
              <w:rPr>
                <w:rStyle w:val="ibwisbd"/>
              </w:rPr>
              <w:t xml:space="preserve">der Große </w:t>
            </w:r>
            <w:r w:rsidRPr="0001090B">
              <w:rPr>
                <w:b/>
                <w:szCs w:val="18"/>
              </w:rPr>
              <w:t>$</w:t>
            </w:r>
            <w:r>
              <w:rPr>
                <w:b/>
                <w:szCs w:val="18"/>
              </w:rPr>
              <w:t>$</w:t>
            </w:r>
            <w:r w:rsidRPr="0001090B">
              <w:rPr>
                <w:b/>
                <w:szCs w:val="18"/>
              </w:rPr>
              <w:t>d</w:t>
            </w:r>
            <w:r>
              <w:rPr>
                <w:szCs w:val="18"/>
              </w:rPr>
              <w:t xml:space="preserve"> 747-814</w:t>
            </w:r>
          </w:p>
          <w:p w14:paraId="6636FD77" w14:textId="77777777" w:rsidR="007418AB" w:rsidRPr="008E38D0" w:rsidRDefault="007418AB" w:rsidP="00125BAB">
            <w:pPr>
              <w:spacing w:line="260" w:lineRule="exact"/>
              <w:rPr>
                <w:szCs w:val="18"/>
              </w:rPr>
            </w:pPr>
            <w:r w:rsidRPr="008E38D0">
              <w:rPr>
                <w:b/>
                <w:szCs w:val="18"/>
              </w:rPr>
              <w:t>548</w:t>
            </w:r>
            <w:r w:rsidRPr="008E38D0">
              <w:rPr>
                <w:szCs w:val="18"/>
              </w:rPr>
              <w:t xml:space="preserve"> </w:t>
            </w:r>
            <w:r>
              <w:rPr>
                <w:szCs w:val="18"/>
              </w:rPr>
              <w:t xml:space="preserve">     </w:t>
            </w:r>
            <w:r w:rsidRPr="008E38D0">
              <w:rPr>
                <w:b/>
                <w:szCs w:val="18"/>
              </w:rPr>
              <w:t>$</w:t>
            </w:r>
            <w:r>
              <w:rPr>
                <w:b/>
                <w:szCs w:val="18"/>
              </w:rPr>
              <w:t>$</w:t>
            </w:r>
            <w:r w:rsidRPr="008E38D0">
              <w:rPr>
                <w:b/>
                <w:szCs w:val="18"/>
              </w:rPr>
              <w:t>a</w:t>
            </w:r>
            <w:r w:rsidRPr="008E38D0">
              <w:rPr>
                <w:szCs w:val="18"/>
              </w:rPr>
              <w:t xml:space="preserve"> 747-814 </w:t>
            </w:r>
            <w:r w:rsidRPr="008E38D0">
              <w:rPr>
                <w:b/>
                <w:szCs w:val="18"/>
              </w:rPr>
              <w:t>$</w:t>
            </w:r>
            <w:r>
              <w:rPr>
                <w:b/>
                <w:szCs w:val="18"/>
              </w:rPr>
              <w:t>$</w:t>
            </w:r>
            <w:r w:rsidRPr="008E38D0">
              <w:rPr>
                <w:b/>
                <w:szCs w:val="18"/>
              </w:rPr>
              <w:t>4</w:t>
            </w:r>
            <w:r w:rsidRPr="008E38D0">
              <w:rPr>
                <w:szCs w:val="18"/>
              </w:rPr>
              <w:t xml:space="preserve"> datl</w:t>
            </w:r>
          </w:p>
          <w:p w14:paraId="66A6991E" w14:textId="77777777" w:rsidR="007418AB" w:rsidRPr="006E20B1" w:rsidRDefault="007418AB" w:rsidP="00125BAB">
            <w:pPr>
              <w:spacing w:line="260" w:lineRule="exact"/>
              <w:ind w:left="459" w:hanging="459"/>
              <w:rPr>
                <w:szCs w:val="18"/>
              </w:rPr>
            </w:pPr>
            <w:r w:rsidRPr="008E38D0">
              <w:rPr>
                <w:b/>
                <w:szCs w:val="18"/>
              </w:rPr>
              <w:t>548</w:t>
            </w:r>
            <w:r w:rsidRPr="008E38D0">
              <w:rPr>
                <w:szCs w:val="18"/>
              </w:rPr>
              <w:t xml:space="preserve"> </w:t>
            </w:r>
            <w:r>
              <w:rPr>
                <w:szCs w:val="18"/>
              </w:rPr>
              <w:t xml:space="preserve">     </w:t>
            </w:r>
            <w:r w:rsidRPr="008E38D0">
              <w:rPr>
                <w:b/>
                <w:szCs w:val="18"/>
              </w:rPr>
              <w:t>$</w:t>
            </w:r>
            <w:r>
              <w:rPr>
                <w:b/>
                <w:szCs w:val="18"/>
              </w:rPr>
              <w:t>$</w:t>
            </w:r>
            <w:r w:rsidRPr="008E38D0">
              <w:rPr>
                <w:b/>
                <w:szCs w:val="18"/>
              </w:rPr>
              <w:t>a</w:t>
            </w:r>
            <w:r w:rsidRPr="008E38D0">
              <w:rPr>
                <w:szCs w:val="18"/>
              </w:rPr>
              <w:t xml:space="preserve"> 02.04.747-28.01.814 </w:t>
            </w:r>
            <w:r w:rsidRPr="008E38D0">
              <w:rPr>
                <w:b/>
                <w:szCs w:val="18"/>
              </w:rPr>
              <w:t>$</w:t>
            </w:r>
            <w:r>
              <w:rPr>
                <w:b/>
                <w:szCs w:val="18"/>
              </w:rPr>
              <w:t>$</w:t>
            </w:r>
            <w:r w:rsidRPr="008E38D0">
              <w:rPr>
                <w:b/>
                <w:szCs w:val="18"/>
              </w:rPr>
              <w:t>4</w:t>
            </w:r>
            <w:r w:rsidRPr="008E38D0">
              <w:rPr>
                <w:szCs w:val="18"/>
              </w:rPr>
              <w:t xml:space="preserve"> datx</w:t>
            </w:r>
          </w:p>
        </w:tc>
      </w:tr>
      <w:tr w:rsidR="007418AB" w:rsidRPr="00764012" w14:paraId="5B3EA6CA" w14:textId="77777777" w:rsidTr="00125BAB">
        <w:tc>
          <w:tcPr>
            <w:tcW w:w="9104" w:type="dxa"/>
            <w:shd w:val="clear" w:color="auto" w:fill="FEE6D5" w:themeFill="accent6" w:themeFillTint="33"/>
          </w:tcPr>
          <w:p w14:paraId="442F077A" w14:textId="77777777" w:rsidR="007418AB" w:rsidRPr="00764012" w:rsidRDefault="007418AB" w:rsidP="00125BAB">
            <w:pPr>
              <w:spacing w:before="60"/>
              <w:rPr>
                <w:rFonts w:asciiTheme="minorHAnsi" w:hAnsiTheme="minorHAnsi" w:cstheme="minorHAnsi"/>
                <w:sz w:val="16"/>
                <w:szCs w:val="16"/>
              </w:rPr>
            </w:pPr>
            <w:r w:rsidRPr="008E38D0">
              <w:rPr>
                <w:rFonts w:asciiTheme="minorHAnsi" w:hAnsiTheme="minorHAnsi" w:cstheme="minorHAnsi"/>
                <w:sz w:val="16"/>
                <w:szCs w:val="16"/>
              </w:rPr>
              <w:t xml:space="preserve">Das </w:t>
            </w:r>
            <w:r>
              <w:rPr>
                <w:rFonts w:asciiTheme="minorHAnsi" w:hAnsiTheme="minorHAnsi" w:cstheme="minorHAnsi"/>
                <w:sz w:val="16"/>
                <w:szCs w:val="16"/>
              </w:rPr>
              <w:t>Sterbedatum</w:t>
            </w:r>
            <w:r w:rsidRPr="008E38D0">
              <w:rPr>
                <w:rFonts w:asciiTheme="minorHAnsi" w:hAnsiTheme="minorHAnsi" w:cstheme="minorHAnsi"/>
                <w:sz w:val="16"/>
                <w:szCs w:val="16"/>
              </w:rPr>
              <w:t xml:space="preserve"> wird man</w:t>
            </w:r>
            <w:r>
              <w:rPr>
                <w:rFonts w:asciiTheme="minorHAnsi" w:hAnsiTheme="minorHAnsi" w:cstheme="minorHAnsi"/>
                <w:sz w:val="16"/>
                <w:szCs w:val="16"/>
              </w:rPr>
              <w:t xml:space="preserve">uell im Feld 548 $4 datl erfasst. </w:t>
            </w:r>
            <w:r w:rsidRPr="00764012">
              <w:rPr>
                <w:rFonts w:asciiTheme="minorHAnsi" w:hAnsiTheme="minorHAnsi" w:cstheme="minorHAnsi"/>
                <w:sz w:val="16"/>
                <w:szCs w:val="16"/>
              </w:rPr>
              <w:t>Die Bildung des normierten</w:t>
            </w:r>
            <w:r>
              <w:rPr>
                <w:rFonts w:asciiTheme="minorHAnsi" w:hAnsiTheme="minorHAnsi" w:cstheme="minorHAnsi"/>
                <w:sz w:val="16"/>
                <w:szCs w:val="16"/>
              </w:rPr>
              <w:t xml:space="preserve"> bzw. abweichenden</w:t>
            </w:r>
            <w:r w:rsidRPr="00764012">
              <w:rPr>
                <w:rFonts w:asciiTheme="minorHAnsi" w:hAnsiTheme="minorHAnsi" w:cstheme="minorHAnsi"/>
                <w:sz w:val="16"/>
                <w:szCs w:val="16"/>
              </w:rPr>
              <w:t xml:space="preserve"> Sucheinstiegs mit Belegung von 100</w:t>
            </w:r>
            <w:r>
              <w:rPr>
                <w:rFonts w:asciiTheme="minorHAnsi" w:hAnsiTheme="minorHAnsi" w:cstheme="minorHAnsi"/>
                <w:sz w:val="16"/>
                <w:szCs w:val="16"/>
              </w:rPr>
              <w:t xml:space="preserve"> bzw. 400</w:t>
            </w:r>
            <w:r w:rsidRPr="00764012">
              <w:rPr>
                <w:rFonts w:asciiTheme="minorHAnsi" w:hAnsiTheme="minorHAnsi" w:cstheme="minorHAnsi"/>
                <w:sz w:val="16"/>
                <w:szCs w:val="16"/>
              </w:rPr>
              <w:t xml:space="preserve"> $d erfolgt maschinell beim </w:t>
            </w:r>
            <w:r>
              <w:rPr>
                <w:rFonts w:asciiTheme="minorHAnsi" w:hAnsiTheme="minorHAnsi" w:cstheme="minorHAnsi"/>
                <w:sz w:val="16"/>
                <w:szCs w:val="16"/>
              </w:rPr>
              <w:t>Abspeichern des Datensatzes.</w:t>
            </w:r>
          </w:p>
        </w:tc>
      </w:tr>
    </w:tbl>
    <w:p w14:paraId="6FFC3674" w14:textId="77777777" w:rsidR="007418AB" w:rsidRPr="002A0D47" w:rsidRDefault="008949FF" w:rsidP="007418AB">
      <w:pPr>
        <w:jc w:val="right"/>
        <w:rPr>
          <w:sz w:val="12"/>
        </w:rPr>
      </w:pPr>
      <w:hyperlink w:anchor="uebersicht" w:history="1">
        <w:r w:rsidR="007418AB" w:rsidRPr="006A6D6D">
          <w:rPr>
            <w:rStyle w:val="Hyperlink"/>
            <w:sz w:val="12"/>
          </w:rPr>
          <w:sym w:font="Symbol" w:char="F0AD"/>
        </w:r>
        <w:r w:rsidR="007418AB" w:rsidRPr="006A6D6D">
          <w:rPr>
            <w:rStyle w:val="Hyperlink"/>
            <w:sz w:val="12"/>
          </w:rPr>
          <w:t xml:space="preserve"> zur Übersicht „Sonstige identifizierende Merkmale“</w:t>
        </w:r>
      </w:hyperlink>
    </w:p>
    <w:p w14:paraId="450E2812" w14:textId="77777777" w:rsidR="00695E81" w:rsidRDefault="00695E81">
      <w:pPr>
        <w:rPr>
          <w:b/>
          <w:szCs w:val="18"/>
        </w:rPr>
      </w:pPr>
      <w:bookmarkStart w:id="16" w:name="_Toc384116969"/>
      <w:bookmarkStart w:id="17" w:name="_Toc403648949"/>
      <w:r>
        <w:br w:type="page"/>
      </w:r>
    </w:p>
    <w:p w14:paraId="6215E18E" w14:textId="6942DC66" w:rsidR="000773D6" w:rsidRPr="00A24B68" w:rsidRDefault="00553FA4" w:rsidP="00695E81">
      <w:pPr>
        <w:pStyle w:val="ue1"/>
        <w:spacing w:before="0"/>
      </w:pPr>
      <w:r>
        <w:lastRenderedPageBreak/>
        <w:t>Wirkungszeitraum</w:t>
      </w:r>
      <w:r w:rsidR="00B47598">
        <w:t xml:space="preserve"> der Person</w:t>
      </w:r>
      <w:r w:rsidR="000773D6" w:rsidRPr="00A24B68">
        <w:t xml:space="preserve"> (</w:t>
      </w:r>
      <w:hyperlink r:id="rId35" w:history="1">
        <w:r w:rsidR="00B47598" w:rsidRPr="00FE207C">
          <w:rPr>
            <w:rStyle w:val="Hyperlink"/>
          </w:rPr>
          <w:t>9.3.4</w:t>
        </w:r>
      </w:hyperlink>
      <w:r w:rsidR="000773D6" w:rsidRPr="00A24B68">
        <w:t>)</w:t>
      </w:r>
      <w:bookmarkEnd w:id="16"/>
      <w:bookmarkEnd w:id="17"/>
    </w:p>
    <w:p w14:paraId="7C7AF87F" w14:textId="77777777" w:rsidR="00FD6181" w:rsidRPr="0070627B" w:rsidRDefault="000773D6" w:rsidP="00B976CE">
      <w:pPr>
        <w:pStyle w:val="Listenabsatz"/>
        <w:numPr>
          <w:ilvl w:val="0"/>
          <w:numId w:val="11"/>
        </w:numPr>
        <w:spacing w:before="120"/>
        <w:ind w:left="142" w:hanging="142"/>
        <w:contextualSpacing w:val="0"/>
        <w:rPr>
          <w:i/>
          <w:szCs w:val="18"/>
        </w:rPr>
      </w:pPr>
      <w:r w:rsidRPr="0070627B">
        <w:rPr>
          <w:i/>
          <w:szCs w:val="18"/>
        </w:rPr>
        <w:t>Kernelement</w:t>
      </w:r>
      <w:r w:rsidR="0017785B" w:rsidRPr="0070627B">
        <w:rPr>
          <w:i/>
          <w:szCs w:val="18"/>
        </w:rPr>
        <w:t>, wenn zur Unterscheidung notwendig</w:t>
      </w:r>
    </w:p>
    <w:p w14:paraId="149C2044" w14:textId="77777777" w:rsidR="000773D6" w:rsidRPr="00421022" w:rsidRDefault="0017785B" w:rsidP="00A633A8">
      <w:pPr>
        <w:pStyle w:val="Listenabsatz"/>
        <w:numPr>
          <w:ilvl w:val="0"/>
          <w:numId w:val="11"/>
        </w:numPr>
        <w:spacing w:before="120" w:after="120"/>
        <w:ind w:left="142" w:hanging="142"/>
        <w:contextualSpacing w:val="0"/>
        <w:rPr>
          <w:i/>
        </w:rPr>
      </w:pPr>
      <w:r w:rsidRPr="00421022">
        <w:rPr>
          <w:i/>
        </w:rPr>
        <w:t xml:space="preserve">nicht </w:t>
      </w:r>
      <w:r w:rsidR="00AA3827" w:rsidRPr="00421022">
        <w:rPr>
          <w:i/>
        </w:rPr>
        <w:t>Teil des normierten Sucheinstiegs</w:t>
      </w:r>
      <w:r w:rsidR="00D54397" w:rsidRPr="0072342B">
        <w:rPr>
          <w:i/>
        </w:rPr>
        <w:t xml:space="preserve">, da </w:t>
      </w:r>
      <w:hyperlink r:id="rId36" w:history="1">
        <w:r w:rsidR="00D54397" w:rsidRPr="0072342B">
          <w:rPr>
            <w:rStyle w:val="Hyperlink"/>
            <w:i/>
          </w:rPr>
          <w:t>9.19.1.5</w:t>
        </w:r>
      </w:hyperlink>
      <w:r w:rsidR="00D54397" w:rsidRPr="0072342B">
        <w:rPr>
          <w:i/>
        </w:rPr>
        <w:t xml:space="preserve"> nicht</w:t>
      </w:r>
      <w:r w:rsidR="00D54397" w:rsidRPr="00421022">
        <w:rPr>
          <w:i/>
        </w:rPr>
        <w:t xml:space="preserve"> angewendet wird</w:t>
      </w:r>
    </w:p>
    <w:p w14:paraId="402C2DA5" w14:textId="77777777" w:rsidR="00A633A8" w:rsidRDefault="00D54397" w:rsidP="00695E81">
      <w:r>
        <w:t xml:space="preserve">Der </w:t>
      </w:r>
      <w:r w:rsidR="00553FA4">
        <w:t>Wirkungszeitraum</w:t>
      </w:r>
      <w:r>
        <w:t xml:space="preserve"> der Person wird </w:t>
      </w:r>
      <w:r w:rsidR="00F32469">
        <w:t xml:space="preserve">ausschließlich </w:t>
      </w:r>
      <w:r w:rsidR="00C73D46">
        <w:t xml:space="preserve">als getrenntes Element im Feld 548 </w:t>
      </w:r>
      <w:r>
        <w:t xml:space="preserve">mit dem Code „datw“ (nicht-exaktes Wirkungsdatum) bzw. „datz“ (exaktes Wirkungsdatum) erfasst. </w:t>
      </w:r>
      <w:r w:rsidR="00BF3F21">
        <w:t xml:space="preserve">Zur Erfassung von Daten vgl. auch Erfassungshilfe </w:t>
      </w:r>
      <w:hyperlink r:id="rId37" w:history="1">
        <w:r w:rsidR="00BF3F21" w:rsidRPr="00AC742A">
          <w:rPr>
            <w:rStyle w:val="Hyperlink"/>
          </w:rPr>
          <w:t>EH-P-02</w:t>
        </w:r>
      </w:hyperlink>
      <w:r>
        <w:t xml:space="preserve">, </w:t>
      </w:r>
      <w:r w:rsidR="00187D15">
        <w:t xml:space="preserve">Erfassungshilfe </w:t>
      </w:r>
      <w:hyperlink r:id="rId38" w:history="1">
        <w:r w:rsidR="00187D15" w:rsidRPr="003E6CF0">
          <w:rPr>
            <w:rStyle w:val="Hyperlink"/>
          </w:rPr>
          <w:t>EH-P-17</w:t>
        </w:r>
      </w:hyperlink>
      <w:r w:rsidR="00187D15">
        <w:t xml:space="preserve"> und </w:t>
      </w:r>
      <w:r w:rsidR="004817CD">
        <w:t xml:space="preserve">Erfassungsleitfaden für </w:t>
      </w:r>
      <w:r w:rsidR="00BF3F21" w:rsidRPr="00AF156B">
        <w:t>Feld 548</w:t>
      </w:r>
      <w:r w:rsidR="00187D15">
        <w:t>.</w:t>
      </w:r>
    </w:p>
    <w:p w14:paraId="58AEB910" w14:textId="68B8DF3C" w:rsidR="00B9045F" w:rsidRDefault="00553FA4" w:rsidP="00B9045F">
      <w:pPr>
        <w:spacing w:before="120"/>
        <w:rPr>
          <w:ins w:id="18" w:author="Hartmann, Sarah" w:date="2025-11-20T17:42:00Z"/>
        </w:rPr>
      </w:pPr>
      <w:r>
        <w:t>Der Wirkungszeitraum</w:t>
      </w:r>
      <w:r w:rsidR="00E35834">
        <w:t xml:space="preserve"> der Person ist ein Kernelement, wenn er benötigt wird, um eine</w:t>
      </w:r>
      <w:r w:rsidR="00D657C6">
        <w:t>n</w:t>
      </w:r>
      <w:r w:rsidR="00E35834">
        <w:t xml:space="preserve"> </w:t>
      </w:r>
      <w:r w:rsidR="00D657C6">
        <w:t xml:space="preserve">Datensatz einer </w:t>
      </w:r>
      <w:r w:rsidR="00E35834">
        <w:t xml:space="preserve">Person von </w:t>
      </w:r>
      <w:r w:rsidR="00D657C6">
        <w:t xml:space="preserve">einem Datensatz </w:t>
      </w:r>
      <w:r w:rsidR="00E35834">
        <w:t xml:space="preserve">einer anderen Person mit demselben Namen zu unterscheiden. Bevorzugte Elemente zur Unterscheidung gleichnamiger Personen sind nicht-exakte Lebensdaten, </w:t>
      </w:r>
      <w:r w:rsidR="004E5ED6">
        <w:t xml:space="preserve">eine </w:t>
      </w:r>
      <w:r w:rsidR="00E35834">
        <w:t xml:space="preserve">vollständigere Namensform und </w:t>
      </w:r>
      <w:r w:rsidR="004E5ED6">
        <w:t xml:space="preserve">ein </w:t>
      </w:r>
      <w:r w:rsidR="00E35834">
        <w:t>Beruf oder</w:t>
      </w:r>
      <w:r w:rsidR="004E5ED6">
        <w:t xml:space="preserve"> eine</w:t>
      </w:r>
      <w:r w:rsidR="00E35834">
        <w:t xml:space="preserve"> </w:t>
      </w:r>
      <w:r w:rsidR="009F4C6C">
        <w:t>Tätigkeit</w:t>
      </w:r>
      <w:r w:rsidR="00E35834">
        <w:t>.</w:t>
      </w:r>
    </w:p>
    <w:p w14:paraId="1758F4CA" w14:textId="36688980" w:rsidR="00DF37F1" w:rsidRDefault="00DF37F1" w:rsidP="00B9045F">
      <w:pPr>
        <w:spacing w:before="120"/>
        <w:rPr>
          <w:ins w:id="19" w:author="Hartmann, Sarah" w:date="2025-11-20T17:42:00Z"/>
        </w:rPr>
      </w:pPr>
    </w:p>
    <w:p w14:paraId="64823DD8" w14:textId="77777777" w:rsidR="00DF37F1" w:rsidRDefault="00DF37F1" w:rsidP="00DF37F1">
      <w:pPr>
        <w:spacing w:after="120"/>
        <w:rPr>
          <w:ins w:id="20" w:author="Hartmann, Sarah" w:date="2025-11-20T17:42:00Z"/>
          <w:szCs w:val="18"/>
        </w:rPr>
      </w:pPr>
      <w:ins w:id="21" w:author="Hartmann, Sarah" w:date="2025-11-20T17:42:00Z">
        <w:r w:rsidRPr="00054404">
          <w:rPr>
            <w:szCs w:val="18"/>
          </w:rPr>
          <w:t xml:space="preserve">Wenn zu einem späteren Zeitpunkt die Ergänzung von Lebensdaten möglich ist, </w:t>
        </w:r>
        <w:r>
          <w:rPr>
            <w:szCs w:val="18"/>
          </w:rPr>
          <w:t xml:space="preserve">soll geprüft werden, ob </w:t>
        </w:r>
        <w:r w:rsidRPr="00054404">
          <w:rPr>
            <w:szCs w:val="18"/>
          </w:rPr>
          <w:t xml:space="preserve">die Angabe der Wirkungsdaten zusätzlich notwendig ist. Bei Päpsten, Patriarchen, Herrschern etc. ist es z. B. sinnvoll, die Wirkungsdaten (Pontifikat, Herrschaftszeit etc.) im Datensatz zu erfassen. </w:t>
        </w:r>
        <w:r>
          <w:rPr>
            <w:szCs w:val="18"/>
          </w:rPr>
          <w:t>D. h. wenn sie bereits erfasst sind, sollen sie nicht entfernt werden.</w:t>
        </w:r>
      </w:ins>
    </w:p>
    <w:p w14:paraId="738B7097" w14:textId="77777777" w:rsidR="00DF37F1" w:rsidRDefault="00DF37F1" w:rsidP="00DF37F1">
      <w:pPr>
        <w:spacing w:before="120"/>
        <w:rPr>
          <w:ins w:id="22" w:author="Hartmann, Sarah" w:date="2025-11-20T17:42:00Z"/>
          <w:szCs w:val="18"/>
        </w:rPr>
      </w:pPr>
      <w:ins w:id="23" w:author="Hartmann, Sarah" w:date="2025-11-20T17:42:00Z">
        <w:r w:rsidRPr="00054404">
          <w:rPr>
            <w:szCs w:val="18"/>
          </w:rPr>
          <w:t>Kennzeichnen Sie die Art der Wirkungsdaten durch eine Bemerkung.</w:t>
        </w:r>
      </w:ins>
    </w:p>
    <w:p w14:paraId="636FC23F" w14:textId="77777777" w:rsidR="00DF37F1" w:rsidRDefault="00DF37F1" w:rsidP="00B9045F">
      <w:pPr>
        <w:spacing w:before="120"/>
      </w:pPr>
    </w:p>
    <w:p w14:paraId="70A33560" w14:textId="4A6575FD" w:rsidR="00A4451A" w:rsidRDefault="00235B9F" w:rsidP="00695E81">
      <w:pPr>
        <w:spacing w:before="120" w:after="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7E538113" w14:textId="77777777" w:rsidTr="0000253A">
        <w:tc>
          <w:tcPr>
            <w:tcW w:w="9104" w:type="dxa"/>
            <w:shd w:val="clear" w:color="auto" w:fill="FFFFCC"/>
          </w:tcPr>
          <w:p w14:paraId="4043A667" w14:textId="77777777" w:rsidR="000773D6" w:rsidRPr="00225A62" w:rsidRDefault="000773D6" w:rsidP="0000253A">
            <w:pPr>
              <w:spacing w:line="260" w:lineRule="exact"/>
              <w:rPr>
                <w:szCs w:val="18"/>
              </w:rPr>
            </w:pPr>
            <w:r w:rsidRPr="00225A62">
              <w:rPr>
                <w:szCs w:val="18"/>
              </w:rPr>
              <w:t>PICA3</w:t>
            </w:r>
          </w:p>
        </w:tc>
      </w:tr>
      <w:tr w:rsidR="000773D6" w:rsidRPr="00225A62" w14:paraId="576FEEB5" w14:textId="77777777" w:rsidTr="0000253A">
        <w:tc>
          <w:tcPr>
            <w:tcW w:w="9104" w:type="dxa"/>
            <w:shd w:val="clear" w:color="auto" w:fill="FFFFCC"/>
          </w:tcPr>
          <w:p w14:paraId="648BB6ED" w14:textId="77777777" w:rsidR="006435DF" w:rsidRPr="006435DF" w:rsidRDefault="006435DF" w:rsidP="00E31B9C">
            <w:pPr>
              <w:spacing w:line="260" w:lineRule="exact"/>
              <w:ind w:left="459" w:hanging="459"/>
              <w:rPr>
                <w:szCs w:val="18"/>
              </w:rPr>
            </w:pPr>
            <w:r w:rsidRPr="006435DF">
              <w:rPr>
                <w:b/>
                <w:szCs w:val="18"/>
              </w:rPr>
              <w:t>008</w:t>
            </w:r>
            <w:r>
              <w:rPr>
                <w:szCs w:val="18"/>
              </w:rPr>
              <w:t xml:space="preserve"> piz</w:t>
            </w:r>
          </w:p>
          <w:p w14:paraId="5EF59A35" w14:textId="77777777" w:rsidR="002F786F" w:rsidRPr="002F786F" w:rsidRDefault="002F786F" w:rsidP="00E31B9C">
            <w:pPr>
              <w:spacing w:line="260" w:lineRule="exact"/>
              <w:ind w:left="459" w:hanging="459"/>
              <w:rPr>
                <w:szCs w:val="18"/>
              </w:rPr>
            </w:pPr>
            <w:r w:rsidRPr="002F786F">
              <w:rPr>
                <w:b/>
                <w:szCs w:val="18"/>
              </w:rPr>
              <w:t>100</w:t>
            </w:r>
            <w:r w:rsidRPr="002F786F">
              <w:rPr>
                <w:szCs w:val="18"/>
              </w:rPr>
              <w:t xml:space="preserve"> Seyff, Hans</w:t>
            </w:r>
          </w:p>
          <w:p w14:paraId="0F29C39D" w14:textId="77777777" w:rsidR="002F786F" w:rsidRPr="002F786F" w:rsidRDefault="002F786F" w:rsidP="00E31B9C">
            <w:pPr>
              <w:spacing w:line="260" w:lineRule="exact"/>
              <w:ind w:left="459" w:hanging="459"/>
              <w:rPr>
                <w:szCs w:val="18"/>
              </w:rPr>
            </w:pPr>
            <w:r w:rsidRPr="002F786F">
              <w:rPr>
                <w:b/>
                <w:szCs w:val="18"/>
              </w:rPr>
              <w:t>548</w:t>
            </w:r>
            <w:r w:rsidRPr="002F786F">
              <w:rPr>
                <w:szCs w:val="18"/>
              </w:rPr>
              <w:t xml:space="preserve"> </w:t>
            </w:r>
            <w:r w:rsidRPr="002F786F">
              <w:rPr>
                <w:b/>
                <w:szCs w:val="18"/>
              </w:rPr>
              <w:t>$c</w:t>
            </w:r>
            <w:r w:rsidRPr="002F786F">
              <w:rPr>
                <w:szCs w:val="18"/>
              </w:rPr>
              <w:t>1493</w:t>
            </w:r>
            <w:r w:rsidRPr="002F786F">
              <w:rPr>
                <w:b/>
                <w:szCs w:val="18"/>
              </w:rPr>
              <w:t>$4</w:t>
            </w:r>
            <w:r w:rsidRPr="002F786F">
              <w:rPr>
                <w:szCs w:val="18"/>
              </w:rPr>
              <w:t>datw</w:t>
            </w:r>
          </w:p>
          <w:p w14:paraId="50422823" w14:textId="77777777" w:rsidR="002F786F" w:rsidRPr="002F786F" w:rsidRDefault="002F786F" w:rsidP="00E31B9C">
            <w:pPr>
              <w:spacing w:line="260" w:lineRule="exact"/>
              <w:ind w:left="459" w:hanging="459"/>
              <w:rPr>
                <w:szCs w:val="18"/>
              </w:rPr>
            </w:pPr>
            <w:r w:rsidRPr="002F786F">
              <w:rPr>
                <w:b/>
                <w:szCs w:val="18"/>
              </w:rPr>
              <w:t>548</w:t>
            </w:r>
            <w:r w:rsidRPr="002F786F">
              <w:rPr>
                <w:szCs w:val="18"/>
              </w:rPr>
              <w:t xml:space="preserve"> </w:t>
            </w:r>
            <w:r w:rsidRPr="002F786F">
              <w:rPr>
                <w:b/>
                <w:szCs w:val="18"/>
              </w:rPr>
              <w:t>$c</w:t>
            </w:r>
            <w:r w:rsidRPr="002F786F">
              <w:rPr>
                <w:szCs w:val="18"/>
              </w:rPr>
              <w:t>08.06.1493</w:t>
            </w:r>
            <w:r w:rsidRPr="002F786F">
              <w:rPr>
                <w:b/>
                <w:szCs w:val="18"/>
              </w:rPr>
              <w:t>$4</w:t>
            </w:r>
            <w:r w:rsidRPr="002F786F">
              <w:rPr>
                <w:szCs w:val="18"/>
              </w:rPr>
              <w:t>datz</w:t>
            </w:r>
          </w:p>
          <w:p w14:paraId="150AB935" w14:textId="77777777" w:rsidR="000773D6" w:rsidRPr="00901106" w:rsidRDefault="002F786F" w:rsidP="00E31B9C">
            <w:pPr>
              <w:spacing w:line="260" w:lineRule="exact"/>
              <w:ind w:left="459" w:hanging="459"/>
              <w:rPr>
                <w:szCs w:val="18"/>
              </w:rPr>
            </w:pPr>
            <w:r w:rsidRPr="002D2861">
              <w:rPr>
                <w:b/>
                <w:szCs w:val="18"/>
              </w:rPr>
              <w:t>678</w:t>
            </w:r>
            <w:r w:rsidRPr="002F786F">
              <w:rPr>
                <w:szCs w:val="18"/>
              </w:rPr>
              <w:t xml:space="preserve"> </w:t>
            </w:r>
            <w:r w:rsidRPr="002D2861">
              <w:rPr>
                <w:b/>
                <w:szCs w:val="18"/>
              </w:rPr>
              <w:t>$b</w:t>
            </w:r>
            <w:r w:rsidRPr="002F786F">
              <w:rPr>
                <w:szCs w:val="18"/>
              </w:rPr>
              <w:t>traumatologisch tätiger Assistent bei der Beinamputation Kaiser Friedrichs II. am 8. Juni 1493 in Linz</w:t>
            </w:r>
          </w:p>
        </w:tc>
      </w:tr>
      <w:tr w:rsidR="00D70ABA" w:rsidRPr="00764012" w14:paraId="46EE6115" w14:textId="77777777" w:rsidTr="00245595">
        <w:tc>
          <w:tcPr>
            <w:tcW w:w="9104" w:type="dxa"/>
            <w:shd w:val="clear" w:color="auto" w:fill="FFFFCC"/>
          </w:tcPr>
          <w:p w14:paraId="7C258864" w14:textId="77777777" w:rsidR="00D70ABA" w:rsidRPr="00764012" w:rsidRDefault="0044265C" w:rsidP="00973714">
            <w:pPr>
              <w:spacing w:before="60"/>
              <w:rPr>
                <w:rFonts w:asciiTheme="minorHAnsi" w:hAnsiTheme="minorHAnsi" w:cstheme="minorHAnsi"/>
                <w:sz w:val="16"/>
                <w:szCs w:val="16"/>
              </w:rPr>
            </w:pPr>
            <w:r w:rsidRPr="00764012">
              <w:rPr>
                <w:rFonts w:asciiTheme="minorHAnsi" w:hAnsiTheme="minorHAnsi" w:cstheme="minorHAnsi"/>
                <w:sz w:val="16"/>
                <w:szCs w:val="16"/>
              </w:rPr>
              <w:t>D</w:t>
            </w:r>
            <w:r w:rsidR="004229AB" w:rsidRPr="00764012">
              <w:rPr>
                <w:rFonts w:asciiTheme="minorHAnsi" w:hAnsiTheme="minorHAnsi" w:cstheme="minorHAnsi"/>
                <w:sz w:val="16"/>
                <w:szCs w:val="16"/>
              </w:rPr>
              <w:t xml:space="preserve">er </w:t>
            </w:r>
            <w:r w:rsidR="00973714">
              <w:rPr>
                <w:rFonts w:asciiTheme="minorHAnsi" w:hAnsiTheme="minorHAnsi" w:cstheme="minorHAnsi"/>
                <w:sz w:val="16"/>
                <w:szCs w:val="16"/>
              </w:rPr>
              <w:t>Wirkungs</w:t>
            </w:r>
            <w:r w:rsidR="004229AB" w:rsidRPr="00764012">
              <w:rPr>
                <w:rFonts w:asciiTheme="minorHAnsi" w:hAnsiTheme="minorHAnsi" w:cstheme="minorHAnsi"/>
                <w:sz w:val="16"/>
                <w:szCs w:val="16"/>
              </w:rPr>
              <w:t xml:space="preserve">zeitraum der Person wird nur als getrenntes Element im Feld </w:t>
            </w:r>
            <w:r w:rsidRPr="00764012">
              <w:rPr>
                <w:rFonts w:asciiTheme="minorHAnsi" w:hAnsiTheme="minorHAnsi" w:cstheme="minorHAnsi"/>
                <w:sz w:val="16"/>
                <w:szCs w:val="16"/>
              </w:rPr>
              <w:t>548 $4dat</w:t>
            </w:r>
            <w:r w:rsidR="00C30125">
              <w:rPr>
                <w:rFonts w:asciiTheme="minorHAnsi" w:hAnsiTheme="minorHAnsi" w:cstheme="minorHAnsi"/>
                <w:sz w:val="16"/>
                <w:szCs w:val="16"/>
              </w:rPr>
              <w:t>w bzw. datz</w:t>
            </w:r>
            <w:r w:rsidRPr="00764012">
              <w:rPr>
                <w:rFonts w:asciiTheme="minorHAnsi" w:hAnsiTheme="minorHAnsi" w:cstheme="minorHAnsi"/>
                <w:sz w:val="16"/>
                <w:szCs w:val="16"/>
              </w:rPr>
              <w:t xml:space="preserve"> erfasst.</w:t>
            </w:r>
          </w:p>
        </w:tc>
      </w:tr>
    </w:tbl>
    <w:p w14:paraId="4315694D" w14:textId="600232B6" w:rsidR="00CB22D8" w:rsidRDefault="00CB22D8"/>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773D6" w:rsidRPr="00225A62" w14:paraId="0A0772D3" w14:textId="77777777" w:rsidTr="0000253A">
        <w:tc>
          <w:tcPr>
            <w:tcW w:w="9104" w:type="dxa"/>
            <w:shd w:val="clear" w:color="auto" w:fill="CCECFF"/>
          </w:tcPr>
          <w:p w14:paraId="600DBC8E" w14:textId="5D05D050" w:rsidR="000773D6" w:rsidRPr="00225A62" w:rsidRDefault="000773D6" w:rsidP="00EC6B58">
            <w:pPr>
              <w:spacing w:line="260" w:lineRule="exact"/>
              <w:rPr>
                <w:szCs w:val="18"/>
              </w:rPr>
            </w:pPr>
            <w:r>
              <w:rPr>
                <w:szCs w:val="18"/>
              </w:rPr>
              <w:t>Aleph</w:t>
            </w:r>
          </w:p>
        </w:tc>
      </w:tr>
      <w:tr w:rsidR="000773D6" w:rsidRPr="00901106" w14:paraId="02EC5304" w14:textId="77777777" w:rsidTr="0000253A">
        <w:tc>
          <w:tcPr>
            <w:tcW w:w="9104" w:type="dxa"/>
            <w:shd w:val="clear" w:color="auto" w:fill="CCECFF"/>
          </w:tcPr>
          <w:p w14:paraId="5ACCB6F5" w14:textId="77777777" w:rsidR="00C3025A" w:rsidRPr="00297324" w:rsidRDefault="00350198" w:rsidP="00C3025A">
            <w:pPr>
              <w:spacing w:line="260" w:lineRule="exact"/>
              <w:ind w:left="459" w:hanging="459"/>
              <w:rPr>
                <w:szCs w:val="18"/>
                <w:lang w:val="en-US"/>
              </w:rPr>
            </w:pPr>
            <w:r w:rsidRPr="00297324">
              <w:rPr>
                <w:b/>
                <w:szCs w:val="18"/>
                <w:lang w:val="en-US"/>
              </w:rPr>
              <w:t>093</w:t>
            </w:r>
            <w:r w:rsidRPr="00297324">
              <w:rPr>
                <w:szCs w:val="18"/>
                <w:lang w:val="en-US"/>
              </w:rPr>
              <w:t xml:space="preserve"> </w:t>
            </w:r>
            <w:r w:rsidRPr="00297324">
              <w:rPr>
                <w:b/>
                <w:szCs w:val="18"/>
                <w:lang w:val="en-US"/>
              </w:rPr>
              <w:t>$a</w:t>
            </w:r>
            <w:r w:rsidRPr="00297324">
              <w:rPr>
                <w:szCs w:val="18"/>
                <w:lang w:val="en-US"/>
              </w:rPr>
              <w:t xml:space="preserve"> </w:t>
            </w:r>
            <w:r w:rsidR="00C3025A" w:rsidRPr="00297324">
              <w:rPr>
                <w:szCs w:val="18"/>
                <w:lang w:val="en-US"/>
              </w:rPr>
              <w:t>piz</w:t>
            </w:r>
          </w:p>
          <w:p w14:paraId="7A93B895" w14:textId="77777777" w:rsidR="00C3025A" w:rsidRPr="00297324" w:rsidRDefault="00C3025A" w:rsidP="00C3025A">
            <w:pPr>
              <w:spacing w:line="260" w:lineRule="exact"/>
              <w:ind w:left="459" w:hanging="459"/>
              <w:rPr>
                <w:szCs w:val="18"/>
                <w:lang w:val="en-US"/>
              </w:rPr>
            </w:pPr>
            <w:r w:rsidRPr="00297324">
              <w:rPr>
                <w:b/>
                <w:szCs w:val="18"/>
                <w:lang w:val="en-US"/>
              </w:rPr>
              <w:t>100</w:t>
            </w:r>
            <w:r w:rsidRPr="00297324">
              <w:rPr>
                <w:szCs w:val="18"/>
                <w:lang w:val="en-US"/>
              </w:rPr>
              <w:t xml:space="preserve"> </w:t>
            </w:r>
            <w:r w:rsidR="008E38D0" w:rsidRPr="00297324">
              <w:rPr>
                <w:b/>
                <w:szCs w:val="18"/>
                <w:lang w:val="en-US"/>
              </w:rPr>
              <w:t>$p</w:t>
            </w:r>
            <w:r w:rsidR="008E38D0" w:rsidRPr="00297324">
              <w:rPr>
                <w:szCs w:val="18"/>
                <w:lang w:val="en-US"/>
              </w:rPr>
              <w:t xml:space="preserve"> </w:t>
            </w:r>
            <w:r w:rsidRPr="00297324">
              <w:rPr>
                <w:szCs w:val="18"/>
                <w:lang w:val="en-US"/>
              </w:rPr>
              <w:t>Seyff, Hans</w:t>
            </w:r>
          </w:p>
          <w:p w14:paraId="101D1555" w14:textId="77777777" w:rsidR="00C3025A" w:rsidRPr="00297324" w:rsidRDefault="00C3025A" w:rsidP="00C3025A">
            <w:pPr>
              <w:spacing w:line="260" w:lineRule="exact"/>
              <w:ind w:left="459" w:hanging="459"/>
              <w:rPr>
                <w:szCs w:val="18"/>
                <w:lang w:val="en-US"/>
              </w:rPr>
            </w:pPr>
            <w:r w:rsidRPr="00297324">
              <w:rPr>
                <w:b/>
                <w:szCs w:val="18"/>
                <w:lang w:val="en-US"/>
              </w:rPr>
              <w:t>548</w:t>
            </w:r>
            <w:r w:rsidRPr="00297324">
              <w:rPr>
                <w:szCs w:val="18"/>
                <w:lang w:val="en-US"/>
              </w:rPr>
              <w:t xml:space="preserve"> </w:t>
            </w:r>
            <w:r w:rsidRPr="00297324">
              <w:rPr>
                <w:b/>
                <w:szCs w:val="18"/>
                <w:lang w:val="en-US"/>
              </w:rPr>
              <w:t>$</w:t>
            </w:r>
            <w:r w:rsidR="008E38D0" w:rsidRPr="00297324">
              <w:rPr>
                <w:b/>
                <w:szCs w:val="18"/>
                <w:lang w:val="en-US"/>
              </w:rPr>
              <w:t>a</w:t>
            </w:r>
            <w:r w:rsidR="008E38D0" w:rsidRPr="00297324">
              <w:rPr>
                <w:szCs w:val="18"/>
                <w:lang w:val="en-US"/>
              </w:rPr>
              <w:t xml:space="preserve"> </w:t>
            </w:r>
            <w:r w:rsidRPr="00297324">
              <w:rPr>
                <w:szCs w:val="18"/>
                <w:lang w:val="en-US"/>
              </w:rPr>
              <w:t>1493</w:t>
            </w:r>
            <w:r w:rsidR="008E38D0" w:rsidRPr="00297324">
              <w:rPr>
                <w:szCs w:val="18"/>
                <w:lang w:val="en-US"/>
              </w:rPr>
              <w:t xml:space="preserve"> </w:t>
            </w:r>
            <w:r w:rsidRPr="00297324">
              <w:rPr>
                <w:b/>
                <w:szCs w:val="18"/>
                <w:lang w:val="en-US"/>
              </w:rPr>
              <w:t>$4</w:t>
            </w:r>
            <w:r w:rsidR="008E38D0" w:rsidRPr="00297324">
              <w:rPr>
                <w:szCs w:val="18"/>
                <w:lang w:val="en-US"/>
              </w:rPr>
              <w:t xml:space="preserve"> </w:t>
            </w:r>
            <w:r w:rsidRPr="00297324">
              <w:rPr>
                <w:szCs w:val="18"/>
                <w:lang w:val="en-US"/>
              </w:rPr>
              <w:t>datw</w:t>
            </w:r>
          </w:p>
          <w:p w14:paraId="46C81241" w14:textId="77777777" w:rsidR="00C3025A" w:rsidRPr="00C30125" w:rsidRDefault="00C3025A" w:rsidP="00C3025A">
            <w:pPr>
              <w:spacing w:line="260" w:lineRule="exact"/>
              <w:ind w:left="459" w:hanging="459"/>
              <w:rPr>
                <w:szCs w:val="18"/>
              </w:rPr>
            </w:pPr>
            <w:r w:rsidRPr="00C30125">
              <w:rPr>
                <w:b/>
                <w:szCs w:val="18"/>
              </w:rPr>
              <w:t>548</w:t>
            </w:r>
            <w:r w:rsidRPr="00C30125">
              <w:rPr>
                <w:szCs w:val="18"/>
              </w:rPr>
              <w:t xml:space="preserve"> </w:t>
            </w:r>
            <w:r w:rsidRPr="00C30125">
              <w:rPr>
                <w:b/>
                <w:szCs w:val="18"/>
              </w:rPr>
              <w:t>$</w:t>
            </w:r>
            <w:r w:rsidR="008E38D0" w:rsidRPr="00C30125">
              <w:rPr>
                <w:b/>
                <w:szCs w:val="18"/>
              </w:rPr>
              <w:t>a</w:t>
            </w:r>
            <w:r w:rsidR="008E38D0" w:rsidRPr="00C30125">
              <w:rPr>
                <w:szCs w:val="18"/>
              </w:rPr>
              <w:t xml:space="preserve"> </w:t>
            </w:r>
            <w:r w:rsidRPr="00C30125">
              <w:rPr>
                <w:szCs w:val="18"/>
              </w:rPr>
              <w:t>08.06.1493</w:t>
            </w:r>
            <w:r w:rsidR="008E38D0" w:rsidRPr="00C30125">
              <w:rPr>
                <w:szCs w:val="18"/>
              </w:rPr>
              <w:t xml:space="preserve"> </w:t>
            </w:r>
            <w:r w:rsidRPr="00C30125">
              <w:rPr>
                <w:b/>
                <w:szCs w:val="18"/>
              </w:rPr>
              <w:t>$4</w:t>
            </w:r>
            <w:r w:rsidR="008E38D0" w:rsidRPr="00C30125">
              <w:rPr>
                <w:szCs w:val="18"/>
              </w:rPr>
              <w:t xml:space="preserve"> </w:t>
            </w:r>
            <w:r w:rsidRPr="00C30125">
              <w:rPr>
                <w:szCs w:val="18"/>
              </w:rPr>
              <w:t>datz</w:t>
            </w:r>
          </w:p>
          <w:p w14:paraId="0471202F" w14:textId="77777777" w:rsidR="00AE0A19" w:rsidRPr="006E20B1" w:rsidRDefault="00C3025A" w:rsidP="00C3025A">
            <w:pPr>
              <w:spacing w:line="260" w:lineRule="exact"/>
              <w:ind w:left="459" w:hanging="459"/>
              <w:rPr>
                <w:szCs w:val="18"/>
              </w:rPr>
            </w:pPr>
            <w:r w:rsidRPr="00C30125">
              <w:rPr>
                <w:b/>
                <w:szCs w:val="18"/>
              </w:rPr>
              <w:t>678</w:t>
            </w:r>
            <w:r w:rsidRPr="00C30125">
              <w:rPr>
                <w:szCs w:val="18"/>
              </w:rPr>
              <w:t xml:space="preserve"> </w:t>
            </w:r>
            <w:r w:rsidRPr="00C30125">
              <w:rPr>
                <w:b/>
                <w:szCs w:val="18"/>
              </w:rPr>
              <w:t>$b</w:t>
            </w:r>
            <w:r w:rsidR="008E38D0" w:rsidRPr="00C30125">
              <w:rPr>
                <w:szCs w:val="18"/>
              </w:rPr>
              <w:t xml:space="preserve"> </w:t>
            </w:r>
            <w:r w:rsidRPr="00C30125">
              <w:rPr>
                <w:szCs w:val="18"/>
              </w:rPr>
              <w:t>traumatologisch tätiger Assistent bei der Beinamputation Kaiser Friedrichs II. am 8. Juni 1493 in Linz</w:t>
            </w:r>
          </w:p>
        </w:tc>
      </w:tr>
      <w:tr w:rsidR="000F159B" w:rsidRPr="00764012" w14:paraId="19102F6C" w14:textId="77777777" w:rsidTr="00245595">
        <w:tblPrEx>
          <w:shd w:val="clear" w:color="auto" w:fill="FFFFCC"/>
        </w:tblPrEx>
        <w:tc>
          <w:tcPr>
            <w:tcW w:w="9104" w:type="dxa"/>
            <w:shd w:val="clear" w:color="auto" w:fill="CBEFFF" w:themeFill="accent1" w:themeFillTint="33"/>
          </w:tcPr>
          <w:p w14:paraId="3F396CD0" w14:textId="77777777" w:rsidR="000F159B" w:rsidRPr="00764012" w:rsidRDefault="00C30125" w:rsidP="00973714">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 xml:space="preserve">Der </w:t>
            </w:r>
            <w:r w:rsidR="00973714">
              <w:rPr>
                <w:rFonts w:asciiTheme="minorHAnsi" w:hAnsiTheme="minorHAnsi" w:cstheme="minorHAnsi"/>
                <w:sz w:val="16"/>
                <w:szCs w:val="16"/>
              </w:rPr>
              <w:t>Wirkungs</w:t>
            </w:r>
            <w:r w:rsidRPr="00764012">
              <w:rPr>
                <w:rFonts w:asciiTheme="minorHAnsi" w:hAnsiTheme="minorHAnsi" w:cstheme="minorHAnsi"/>
                <w:sz w:val="16"/>
                <w:szCs w:val="16"/>
              </w:rPr>
              <w:t>zeitraum der Person wird nur als getrenntes Element im Feld 548 $4</w:t>
            </w:r>
            <w:r w:rsidR="000377E9">
              <w:rPr>
                <w:rFonts w:asciiTheme="minorHAnsi" w:hAnsiTheme="minorHAnsi" w:cstheme="minorHAnsi"/>
                <w:sz w:val="16"/>
                <w:szCs w:val="16"/>
              </w:rPr>
              <w:t xml:space="preserve"> </w:t>
            </w:r>
            <w:r w:rsidRPr="00764012">
              <w:rPr>
                <w:rFonts w:asciiTheme="minorHAnsi" w:hAnsiTheme="minorHAnsi" w:cstheme="minorHAnsi"/>
                <w:sz w:val="16"/>
                <w:szCs w:val="16"/>
              </w:rPr>
              <w:t>dat</w:t>
            </w:r>
            <w:r>
              <w:rPr>
                <w:rFonts w:asciiTheme="minorHAnsi" w:hAnsiTheme="minorHAnsi" w:cstheme="minorHAnsi"/>
                <w:sz w:val="16"/>
                <w:szCs w:val="16"/>
              </w:rPr>
              <w:t>w</w:t>
            </w:r>
            <w:r w:rsidRPr="00764012">
              <w:rPr>
                <w:rFonts w:asciiTheme="minorHAnsi" w:hAnsiTheme="minorHAnsi" w:cstheme="minorHAnsi"/>
                <w:sz w:val="16"/>
                <w:szCs w:val="16"/>
              </w:rPr>
              <w:t xml:space="preserve"> </w:t>
            </w:r>
            <w:r>
              <w:rPr>
                <w:rFonts w:asciiTheme="minorHAnsi" w:hAnsiTheme="minorHAnsi" w:cstheme="minorHAnsi"/>
                <w:sz w:val="16"/>
                <w:szCs w:val="16"/>
              </w:rPr>
              <w:t xml:space="preserve">bzw. datz </w:t>
            </w:r>
            <w:r w:rsidRPr="00764012">
              <w:rPr>
                <w:rFonts w:asciiTheme="minorHAnsi" w:hAnsiTheme="minorHAnsi" w:cstheme="minorHAnsi"/>
                <w:sz w:val="16"/>
                <w:szCs w:val="16"/>
              </w:rPr>
              <w:t>erfasst.</w:t>
            </w:r>
          </w:p>
        </w:tc>
      </w:tr>
    </w:tbl>
    <w:p w14:paraId="5FA152B8" w14:textId="77777777" w:rsidR="00D046A9" w:rsidRDefault="00D046A9" w:rsidP="00D046A9"/>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D046A9" w:rsidRPr="00225A62" w14:paraId="5A2DB9E9" w14:textId="77777777" w:rsidTr="00537AE3">
        <w:tc>
          <w:tcPr>
            <w:tcW w:w="9104" w:type="dxa"/>
            <w:shd w:val="clear" w:color="auto" w:fill="D3E9D3"/>
          </w:tcPr>
          <w:p w14:paraId="4AEF521B" w14:textId="77777777" w:rsidR="00D046A9" w:rsidRPr="00225A62" w:rsidRDefault="00D046A9" w:rsidP="00537AE3">
            <w:pPr>
              <w:spacing w:line="260" w:lineRule="exact"/>
              <w:rPr>
                <w:szCs w:val="18"/>
              </w:rPr>
            </w:pPr>
            <w:r>
              <w:rPr>
                <w:szCs w:val="18"/>
              </w:rPr>
              <w:t>Aleph IDS</w:t>
            </w:r>
          </w:p>
        </w:tc>
      </w:tr>
      <w:tr w:rsidR="00D046A9" w:rsidRPr="003F4D07" w14:paraId="0058E49F" w14:textId="77777777" w:rsidTr="00537AE3">
        <w:tc>
          <w:tcPr>
            <w:tcW w:w="9104" w:type="dxa"/>
            <w:shd w:val="clear" w:color="auto" w:fill="D3E9D3"/>
          </w:tcPr>
          <w:p w14:paraId="542BAB47" w14:textId="77777777" w:rsidR="00D046A9" w:rsidRPr="00297324" w:rsidRDefault="00D046A9" w:rsidP="00D046A9">
            <w:pPr>
              <w:spacing w:line="260" w:lineRule="exact"/>
              <w:ind w:left="459" w:hanging="459"/>
              <w:rPr>
                <w:szCs w:val="18"/>
                <w:lang w:val="en-US"/>
              </w:rPr>
            </w:pPr>
            <w:r w:rsidRPr="00297324">
              <w:rPr>
                <w:b/>
                <w:szCs w:val="18"/>
                <w:lang w:val="en-US"/>
              </w:rPr>
              <w:t>0</w:t>
            </w:r>
            <w:r>
              <w:rPr>
                <w:b/>
                <w:szCs w:val="18"/>
                <w:lang w:val="en-US"/>
              </w:rPr>
              <w:t>7</w:t>
            </w:r>
            <w:r w:rsidRPr="00297324">
              <w:rPr>
                <w:b/>
                <w:szCs w:val="18"/>
                <w:lang w:val="en-US"/>
              </w:rPr>
              <w:t>9</w:t>
            </w:r>
            <w:r w:rsidRPr="00297324">
              <w:rPr>
                <w:szCs w:val="18"/>
                <w:lang w:val="en-US"/>
              </w:rPr>
              <w:t xml:space="preserve"> </w:t>
            </w:r>
            <w:r>
              <w:rPr>
                <w:szCs w:val="18"/>
                <w:lang w:val="en-US"/>
              </w:rPr>
              <w:t xml:space="preserve">     </w:t>
            </w:r>
            <w:r w:rsidRPr="00297324">
              <w:rPr>
                <w:b/>
                <w:szCs w:val="18"/>
                <w:lang w:val="en-US"/>
              </w:rPr>
              <w:t>$</w:t>
            </w:r>
            <w:r>
              <w:rPr>
                <w:b/>
                <w:szCs w:val="18"/>
                <w:lang w:val="en-US"/>
              </w:rPr>
              <w:t>v</w:t>
            </w:r>
            <w:r w:rsidRPr="00297324">
              <w:rPr>
                <w:szCs w:val="18"/>
                <w:lang w:val="en-US"/>
              </w:rPr>
              <w:t xml:space="preserve"> piz</w:t>
            </w:r>
          </w:p>
          <w:p w14:paraId="2A5696A4" w14:textId="77777777" w:rsidR="00D046A9" w:rsidRPr="00297324" w:rsidRDefault="00D046A9" w:rsidP="00D046A9">
            <w:pPr>
              <w:spacing w:line="260" w:lineRule="exact"/>
              <w:ind w:left="459" w:hanging="459"/>
              <w:rPr>
                <w:szCs w:val="18"/>
                <w:lang w:val="en-US"/>
              </w:rPr>
            </w:pPr>
            <w:r w:rsidRPr="00297324">
              <w:rPr>
                <w:b/>
                <w:szCs w:val="18"/>
                <w:lang w:val="en-US"/>
              </w:rPr>
              <w:t>100</w:t>
            </w:r>
            <w:r w:rsidRPr="00297324">
              <w:rPr>
                <w:szCs w:val="18"/>
                <w:lang w:val="en-US"/>
              </w:rPr>
              <w:t xml:space="preserve"> </w:t>
            </w:r>
            <w:r>
              <w:rPr>
                <w:b/>
                <w:szCs w:val="18"/>
                <w:lang w:val="en-US"/>
              </w:rPr>
              <w:t xml:space="preserve">1_ </w:t>
            </w:r>
            <w:r w:rsidRPr="00297324">
              <w:rPr>
                <w:b/>
                <w:szCs w:val="18"/>
                <w:lang w:val="en-US"/>
              </w:rPr>
              <w:t>$</w:t>
            </w:r>
            <w:r>
              <w:rPr>
                <w:b/>
                <w:szCs w:val="18"/>
                <w:lang w:val="en-US"/>
              </w:rPr>
              <w:t>a</w:t>
            </w:r>
            <w:r w:rsidRPr="00297324">
              <w:rPr>
                <w:szCs w:val="18"/>
                <w:lang w:val="en-US"/>
              </w:rPr>
              <w:t xml:space="preserve"> Seyff, Hans</w:t>
            </w:r>
          </w:p>
          <w:p w14:paraId="56DDCEDE" w14:textId="77777777" w:rsidR="00D046A9" w:rsidRPr="00297324" w:rsidRDefault="00D046A9" w:rsidP="00D046A9">
            <w:pPr>
              <w:spacing w:line="260" w:lineRule="exact"/>
              <w:ind w:left="459" w:hanging="459"/>
              <w:rPr>
                <w:szCs w:val="18"/>
                <w:lang w:val="en-US"/>
              </w:rPr>
            </w:pPr>
            <w:r w:rsidRPr="00297324">
              <w:rPr>
                <w:b/>
                <w:szCs w:val="18"/>
                <w:lang w:val="en-US"/>
              </w:rPr>
              <w:t>548</w:t>
            </w:r>
            <w:r w:rsidRPr="00297324">
              <w:rPr>
                <w:szCs w:val="18"/>
                <w:lang w:val="en-US"/>
              </w:rPr>
              <w:t xml:space="preserve"> </w:t>
            </w:r>
            <w:r>
              <w:rPr>
                <w:szCs w:val="18"/>
                <w:lang w:val="en-US"/>
              </w:rPr>
              <w:t xml:space="preserve">     </w:t>
            </w:r>
            <w:r w:rsidRPr="00297324">
              <w:rPr>
                <w:b/>
                <w:szCs w:val="18"/>
                <w:lang w:val="en-US"/>
              </w:rPr>
              <w:t>$a</w:t>
            </w:r>
            <w:r w:rsidRPr="00297324">
              <w:rPr>
                <w:szCs w:val="18"/>
                <w:lang w:val="en-US"/>
              </w:rPr>
              <w:t xml:space="preserve"> 1493 </w:t>
            </w:r>
            <w:r w:rsidRPr="00297324">
              <w:rPr>
                <w:b/>
                <w:szCs w:val="18"/>
                <w:lang w:val="en-US"/>
              </w:rPr>
              <w:t>$4</w:t>
            </w:r>
            <w:r w:rsidRPr="00297324">
              <w:rPr>
                <w:szCs w:val="18"/>
                <w:lang w:val="en-US"/>
              </w:rPr>
              <w:t xml:space="preserve"> datw</w:t>
            </w:r>
          </w:p>
          <w:p w14:paraId="16560AD2" w14:textId="77777777" w:rsidR="00D046A9" w:rsidRPr="00C30125" w:rsidRDefault="00D046A9" w:rsidP="00D046A9">
            <w:pPr>
              <w:spacing w:line="260" w:lineRule="exact"/>
              <w:ind w:left="459" w:hanging="459"/>
              <w:rPr>
                <w:szCs w:val="18"/>
              </w:rPr>
            </w:pPr>
            <w:r w:rsidRPr="00C30125">
              <w:rPr>
                <w:b/>
                <w:szCs w:val="18"/>
              </w:rPr>
              <w:t>548</w:t>
            </w:r>
            <w:r w:rsidRPr="00C30125">
              <w:rPr>
                <w:szCs w:val="18"/>
              </w:rPr>
              <w:t xml:space="preserve"> </w:t>
            </w:r>
            <w:r>
              <w:rPr>
                <w:szCs w:val="18"/>
              </w:rPr>
              <w:t xml:space="preserve">     </w:t>
            </w:r>
            <w:r w:rsidRPr="00C30125">
              <w:rPr>
                <w:b/>
                <w:szCs w:val="18"/>
              </w:rPr>
              <w:t>$a</w:t>
            </w:r>
            <w:r w:rsidRPr="00C30125">
              <w:rPr>
                <w:szCs w:val="18"/>
              </w:rPr>
              <w:t xml:space="preserve"> 08.06.1493 </w:t>
            </w:r>
            <w:r w:rsidRPr="00C30125">
              <w:rPr>
                <w:b/>
                <w:szCs w:val="18"/>
              </w:rPr>
              <w:t>$4</w:t>
            </w:r>
            <w:r w:rsidRPr="00C30125">
              <w:rPr>
                <w:szCs w:val="18"/>
              </w:rPr>
              <w:t xml:space="preserve"> datz</w:t>
            </w:r>
          </w:p>
          <w:p w14:paraId="7DE9CA8A" w14:textId="77777777" w:rsidR="00D046A9" w:rsidRDefault="00D046A9" w:rsidP="00D046A9">
            <w:pPr>
              <w:spacing w:line="260" w:lineRule="exact"/>
              <w:ind w:left="459" w:hanging="459"/>
              <w:rPr>
                <w:szCs w:val="18"/>
              </w:rPr>
            </w:pPr>
            <w:r w:rsidRPr="00C30125">
              <w:rPr>
                <w:b/>
                <w:szCs w:val="18"/>
              </w:rPr>
              <w:t>678</w:t>
            </w:r>
            <w:r w:rsidRPr="00C30125">
              <w:rPr>
                <w:szCs w:val="18"/>
              </w:rPr>
              <w:t xml:space="preserve"> </w:t>
            </w:r>
            <w:r>
              <w:rPr>
                <w:szCs w:val="18"/>
              </w:rPr>
              <w:t xml:space="preserve">     </w:t>
            </w:r>
            <w:r w:rsidRPr="00C30125">
              <w:rPr>
                <w:b/>
                <w:szCs w:val="18"/>
              </w:rPr>
              <w:t>$b</w:t>
            </w:r>
            <w:r w:rsidRPr="00C30125">
              <w:rPr>
                <w:szCs w:val="18"/>
              </w:rPr>
              <w:t xml:space="preserve"> traumatologisch tätiger Assistent bei der Beinamputation Kaiser Friedrichs II. am 8. </w:t>
            </w:r>
          </w:p>
          <w:p w14:paraId="2E3347DE" w14:textId="0D0C0F70" w:rsidR="00D046A9" w:rsidRPr="00E065F1" w:rsidRDefault="00D046A9" w:rsidP="00D046A9">
            <w:pPr>
              <w:spacing w:line="260" w:lineRule="exact"/>
              <w:ind w:left="459" w:hanging="459"/>
              <w:rPr>
                <w:szCs w:val="18"/>
                <w:lang w:val="en-US"/>
              </w:rPr>
            </w:pPr>
            <w:r>
              <w:rPr>
                <w:b/>
                <w:szCs w:val="18"/>
              </w:rPr>
              <w:t xml:space="preserve">         </w:t>
            </w:r>
            <w:r>
              <w:rPr>
                <w:szCs w:val="18"/>
              </w:rPr>
              <w:t xml:space="preserve">   </w:t>
            </w:r>
            <w:r w:rsidRPr="00C30125">
              <w:rPr>
                <w:szCs w:val="18"/>
              </w:rPr>
              <w:t>Juni 1493 in Linz</w:t>
            </w:r>
          </w:p>
        </w:tc>
      </w:tr>
      <w:tr w:rsidR="00D046A9" w:rsidRPr="00764012" w14:paraId="65674620" w14:textId="77777777" w:rsidTr="00537AE3">
        <w:tc>
          <w:tcPr>
            <w:tcW w:w="9104" w:type="dxa"/>
            <w:shd w:val="clear" w:color="auto" w:fill="D3E9D3"/>
          </w:tcPr>
          <w:p w14:paraId="6D475A7C" w14:textId="220F0F21" w:rsidR="00D046A9" w:rsidRPr="008244A7" w:rsidRDefault="00D046A9" w:rsidP="00D046A9">
            <w:pPr>
              <w:spacing w:before="60"/>
              <w:rPr>
                <w:rFonts w:asciiTheme="minorHAnsi" w:hAnsiTheme="minorHAnsi" w:cstheme="minorHAnsi"/>
                <w:sz w:val="16"/>
                <w:szCs w:val="16"/>
              </w:rPr>
            </w:pPr>
            <w:r w:rsidRPr="00764012">
              <w:rPr>
                <w:rFonts w:asciiTheme="minorHAnsi" w:hAnsiTheme="minorHAnsi" w:cstheme="minorHAnsi"/>
                <w:sz w:val="16"/>
                <w:szCs w:val="16"/>
              </w:rPr>
              <w:lastRenderedPageBreak/>
              <w:t xml:space="preserve">Der </w:t>
            </w:r>
            <w:r>
              <w:rPr>
                <w:rFonts w:asciiTheme="minorHAnsi" w:hAnsiTheme="minorHAnsi" w:cstheme="minorHAnsi"/>
                <w:sz w:val="16"/>
                <w:szCs w:val="16"/>
              </w:rPr>
              <w:t>Wirkungs</w:t>
            </w:r>
            <w:r w:rsidRPr="00764012">
              <w:rPr>
                <w:rFonts w:asciiTheme="minorHAnsi" w:hAnsiTheme="minorHAnsi" w:cstheme="minorHAnsi"/>
                <w:sz w:val="16"/>
                <w:szCs w:val="16"/>
              </w:rPr>
              <w:t>zeitraum der Person wird nur als getrenntes Element im Feld 548 $4</w:t>
            </w:r>
            <w:r>
              <w:rPr>
                <w:rFonts w:asciiTheme="minorHAnsi" w:hAnsiTheme="minorHAnsi" w:cstheme="minorHAnsi"/>
                <w:sz w:val="16"/>
                <w:szCs w:val="16"/>
              </w:rPr>
              <w:t xml:space="preserve"> </w:t>
            </w:r>
            <w:r w:rsidRPr="00764012">
              <w:rPr>
                <w:rFonts w:asciiTheme="minorHAnsi" w:hAnsiTheme="minorHAnsi" w:cstheme="minorHAnsi"/>
                <w:sz w:val="16"/>
                <w:szCs w:val="16"/>
              </w:rPr>
              <w:t>dat</w:t>
            </w:r>
            <w:r>
              <w:rPr>
                <w:rFonts w:asciiTheme="minorHAnsi" w:hAnsiTheme="minorHAnsi" w:cstheme="minorHAnsi"/>
                <w:sz w:val="16"/>
                <w:szCs w:val="16"/>
              </w:rPr>
              <w:t>w</w:t>
            </w:r>
            <w:r w:rsidRPr="00764012">
              <w:rPr>
                <w:rFonts w:asciiTheme="minorHAnsi" w:hAnsiTheme="minorHAnsi" w:cstheme="minorHAnsi"/>
                <w:sz w:val="16"/>
                <w:szCs w:val="16"/>
              </w:rPr>
              <w:t xml:space="preserve"> </w:t>
            </w:r>
            <w:r>
              <w:rPr>
                <w:rFonts w:asciiTheme="minorHAnsi" w:hAnsiTheme="minorHAnsi" w:cstheme="minorHAnsi"/>
                <w:sz w:val="16"/>
                <w:szCs w:val="16"/>
              </w:rPr>
              <w:t xml:space="preserve">bzw. datz </w:t>
            </w:r>
            <w:r w:rsidRPr="00764012">
              <w:rPr>
                <w:rFonts w:asciiTheme="minorHAnsi" w:hAnsiTheme="minorHAnsi" w:cstheme="minorHAnsi"/>
                <w:sz w:val="16"/>
                <w:szCs w:val="16"/>
              </w:rPr>
              <w:t>erfasst</w:t>
            </w:r>
            <w:r>
              <w:rPr>
                <w:rFonts w:asciiTheme="minorHAnsi" w:hAnsiTheme="minorHAnsi" w:cstheme="minorHAnsi"/>
                <w:sz w:val="16"/>
                <w:szCs w:val="16"/>
              </w:rPr>
              <w:t>.</w:t>
            </w:r>
          </w:p>
        </w:tc>
      </w:tr>
    </w:tbl>
    <w:p w14:paraId="0911B800" w14:textId="51AF99D7" w:rsidR="00D046A9" w:rsidRDefault="00D046A9" w:rsidP="003254D5"/>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D046A9" w:rsidRPr="00225A62" w14:paraId="69B441D1" w14:textId="77777777" w:rsidTr="00537AE3">
        <w:tc>
          <w:tcPr>
            <w:tcW w:w="9104" w:type="dxa"/>
            <w:shd w:val="clear" w:color="auto" w:fill="FEE6D5" w:themeFill="accent6" w:themeFillTint="33"/>
          </w:tcPr>
          <w:p w14:paraId="03B24957" w14:textId="77777777" w:rsidR="00D046A9" w:rsidRPr="00225A62" w:rsidRDefault="00D046A9" w:rsidP="00537AE3">
            <w:pPr>
              <w:spacing w:line="260" w:lineRule="exact"/>
              <w:rPr>
                <w:szCs w:val="18"/>
              </w:rPr>
            </w:pPr>
            <w:r>
              <w:rPr>
                <w:szCs w:val="18"/>
              </w:rPr>
              <w:t>Alma</w:t>
            </w:r>
          </w:p>
        </w:tc>
      </w:tr>
      <w:tr w:rsidR="00D046A9" w:rsidRPr="006E20B1" w14:paraId="598F5770" w14:textId="77777777" w:rsidTr="00537AE3">
        <w:tc>
          <w:tcPr>
            <w:tcW w:w="9104" w:type="dxa"/>
            <w:shd w:val="clear" w:color="auto" w:fill="FEE6D5" w:themeFill="accent6" w:themeFillTint="33"/>
          </w:tcPr>
          <w:p w14:paraId="70E2645A" w14:textId="77777777" w:rsidR="00D046A9" w:rsidRPr="00297324" w:rsidRDefault="00D046A9" w:rsidP="00D046A9">
            <w:pPr>
              <w:spacing w:line="260" w:lineRule="exact"/>
              <w:ind w:left="459" w:hanging="459"/>
              <w:rPr>
                <w:szCs w:val="18"/>
                <w:lang w:val="en-US"/>
              </w:rPr>
            </w:pPr>
            <w:r w:rsidRPr="00297324">
              <w:rPr>
                <w:b/>
                <w:szCs w:val="18"/>
                <w:lang w:val="en-US"/>
              </w:rPr>
              <w:t>0</w:t>
            </w:r>
            <w:r>
              <w:rPr>
                <w:b/>
                <w:szCs w:val="18"/>
                <w:lang w:val="en-US"/>
              </w:rPr>
              <w:t>75</w:t>
            </w:r>
            <w:r w:rsidRPr="00297324">
              <w:rPr>
                <w:szCs w:val="18"/>
                <w:lang w:val="en-US"/>
              </w:rPr>
              <w:t xml:space="preserve"> </w:t>
            </w:r>
            <w:r>
              <w:rPr>
                <w:szCs w:val="18"/>
                <w:lang w:val="en-US"/>
              </w:rPr>
              <w:t xml:space="preserve">     </w:t>
            </w:r>
            <w:r w:rsidRPr="00297324">
              <w:rPr>
                <w:b/>
                <w:szCs w:val="18"/>
                <w:lang w:val="en-US"/>
              </w:rPr>
              <w:t>$</w:t>
            </w:r>
            <w:r>
              <w:rPr>
                <w:b/>
                <w:szCs w:val="18"/>
                <w:lang w:val="en-US"/>
              </w:rPr>
              <w:t>$b</w:t>
            </w:r>
            <w:r w:rsidRPr="00297324">
              <w:rPr>
                <w:szCs w:val="18"/>
                <w:lang w:val="en-US"/>
              </w:rPr>
              <w:t xml:space="preserve"> piz</w:t>
            </w:r>
            <w:r>
              <w:rPr>
                <w:szCs w:val="18"/>
                <w:lang w:val="en-US"/>
              </w:rPr>
              <w:t xml:space="preserve"> </w:t>
            </w:r>
            <w:r w:rsidRPr="00624CDE">
              <w:rPr>
                <w:b/>
                <w:szCs w:val="18"/>
              </w:rPr>
              <w:t>$$2</w:t>
            </w:r>
            <w:r>
              <w:rPr>
                <w:szCs w:val="18"/>
              </w:rPr>
              <w:t xml:space="preserve"> gndspec</w:t>
            </w:r>
          </w:p>
          <w:p w14:paraId="3830D77E" w14:textId="77777777" w:rsidR="00D046A9" w:rsidRPr="00297324" w:rsidRDefault="00D046A9" w:rsidP="00D046A9">
            <w:pPr>
              <w:spacing w:line="260" w:lineRule="exact"/>
              <w:ind w:left="459" w:hanging="459"/>
              <w:rPr>
                <w:szCs w:val="18"/>
                <w:lang w:val="en-US"/>
              </w:rPr>
            </w:pPr>
            <w:r w:rsidRPr="00297324">
              <w:rPr>
                <w:b/>
                <w:szCs w:val="18"/>
                <w:lang w:val="en-US"/>
              </w:rPr>
              <w:t>100</w:t>
            </w:r>
            <w:r w:rsidRPr="00297324">
              <w:rPr>
                <w:szCs w:val="18"/>
                <w:lang w:val="en-US"/>
              </w:rPr>
              <w:t xml:space="preserve"> </w:t>
            </w:r>
            <w:r>
              <w:rPr>
                <w:b/>
                <w:szCs w:val="18"/>
                <w:lang w:val="en-US"/>
              </w:rPr>
              <w:t xml:space="preserve">1   </w:t>
            </w:r>
            <w:r w:rsidRPr="00297324">
              <w:rPr>
                <w:b/>
                <w:szCs w:val="18"/>
                <w:lang w:val="en-US"/>
              </w:rPr>
              <w:t>$</w:t>
            </w:r>
            <w:r>
              <w:rPr>
                <w:b/>
                <w:szCs w:val="18"/>
                <w:lang w:val="en-US"/>
              </w:rPr>
              <w:t>$a</w:t>
            </w:r>
            <w:r w:rsidRPr="00297324">
              <w:rPr>
                <w:szCs w:val="18"/>
                <w:lang w:val="en-US"/>
              </w:rPr>
              <w:t xml:space="preserve"> Seyff, Hans</w:t>
            </w:r>
          </w:p>
          <w:p w14:paraId="44C7CDEC" w14:textId="77777777" w:rsidR="00D046A9" w:rsidRPr="00297324" w:rsidRDefault="00D046A9" w:rsidP="00D046A9">
            <w:pPr>
              <w:spacing w:line="260" w:lineRule="exact"/>
              <w:ind w:left="459" w:hanging="459"/>
              <w:rPr>
                <w:szCs w:val="18"/>
                <w:lang w:val="en-US"/>
              </w:rPr>
            </w:pPr>
            <w:r w:rsidRPr="00297324">
              <w:rPr>
                <w:b/>
                <w:szCs w:val="18"/>
                <w:lang w:val="en-US"/>
              </w:rPr>
              <w:t>548</w:t>
            </w:r>
            <w:r w:rsidRPr="00297324">
              <w:rPr>
                <w:szCs w:val="18"/>
                <w:lang w:val="en-US"/>
              </w:rPr>
              <w:t xml:space="preserve"> </w:t>
            </w:r>
            <w:r>
              <w:rPr>
                <w:szCs w:val="18"/>
                <w:lang w:val="en-US"/>
              </w:rPr>
              <w:t xml:space="preserve">     </w:t>
            </w:r>
            <w:r w:rsidRPr="00297324">
              <w:rPr>
                <w:b/>
                <w:szCs w:val="18"/>
                <w:lang w:val="en-US"/>
              </w:rPr>
              <w:t>$</w:t>
            </w:r>
            <w:r>
              <w:rPr>
                <w:b/>
                <w:szCs w:val="18"/>
                <w:lang w:val="en-US"/>
              </w:rPr>
              <w:t>$</w:t>
            </w:r>
            <w:r w:rsidRPr="00297324">
              <w:rPr>
                <w:b/>
                <w:szCs w:val="18"/>
                <w:lang w:val="en-US"/>
              </w:rPr>
              <w:t>a</w:t>
            </w:r>
            <w:r w:rsidRPr="00297324">
              <w:rPr>
                <w:szCs w:val="18"/>
                <w:lang w:val="en-US"/>
              </w:rPr>
              <w:t xml:space="preserve"> 1493 </w:t>
            </w:r>
            <w:r w:rsidRPr="00297324">
              <w:rPr>
                <w:b/>
                <w:szCs w:val="18"/>
                <w:lang w:val="en-US"/>
              </w:rPr>
              <w:t>$</w:t>
            </w:r>
            <w:r>
              <w:rPr>
                <w:b/>
                <w:szCs w:val="18"/>
                <w:lang w:val="en-US"/>
              </w:rPr>
              <w:t>$</w:t>
            </w:r>
            <w:r w:rsidRPr="00297324">
              <w:rPr>
                <w:b/>
                <w:szCs w:val="18"/>
                <w:lang w:val="en-US"/>
              </w:rPr>
              <w:t>4</w:t>
            </w:r>
            <w:r w:rsidRPr="00297324">
              <w:rPr>
                <w:szCs w:val="18"/>
                <w:lang w:val="en-US"/>
              </w:rPr>
              <w:t xml:space="preserve"> datw</w:t>
            </w:r>
          </w:p>
          <w:p w14:paraId="4033A5B6" w14:textId="77777777" w:rsidR="00D046A9" w:rsidRPr="00C30125" w:rsidRDefault="00D046A9" w:rsidP="00D046A9">
            <w:pPr>
              <w:spacing w:line="260" w:lineRule="exact"/>
              <w:ind w:left="459" w:hanging="459"/>
              <w:rPr>
                <w:szCs w:val="18"/>
              </w:rPr>
            </w:pPr>
            <w:r w:rsidRPr="00C30125">
              <w:rPr>
                <w:b/>
                <w:szCs w:val="18"/>
              </w:rPr>
              <w:t>548</w:t>
            </w:r>
            <w:r w:rsidRPr="00C30125">
              <w:rPr>
                <w:szCs w:val="18"/>
              </w:rPr>
              <w:t xml:space="preserve"> </w:t>
            </w:r>
            <w:r>
              <w:rPr>
                <w:szCs w:val="18"/>
              </w:rPr>
              <w:t xml:space="preserve">     </w:t>
            </w:r>
            <w:r w:rsidRPr="00C30125">
              <w:rPr>
                <w:b/>
                <w:szCs w:val="18"/>
              </w:rPr>
              <w:t>$</w:t>
            </w:r>
            <w:r>
              <w:rPr>
                <w:b/>
                <w:szCs w:val="18"/>
              </w:rPr>
              <w:t>$</w:t>
            </w:r>
            <w:r w:rsidRPr="00C30125">
              <w:rPr>
                <w:b/>
                <w:szCs w:val="18"/>
              </w:rPr>
              <w:t>a</w:t>
            </w:r>
            <w:r w:rsidRPr="00C30125">
              <w:rPr>
                <w:szCs w:val="18"/>
              </w:rPr>
              <w:t xml:space="preserve"> 08.06.1493 </w:t>
            </w:r>
            <w:r w:rsidRPr="00C30125">
              <w:rPr>
                <w:b/>
                <w:szCs w:val="18"/>
              </w:rPr>
              <w:t>$</w:t>
            </w:r>
            <w:r>
              <w:rPr>
                <w:b/>
                <w:szCs w:val="18"/>
              </w:rPr>
              <w:t>$</w:t>
            </w:r>
            <w:r w:rsidRPr="00C30125">
              <w:rPr>
                <w:b/>
                <w:szCs w:val="18"/>
              </w:rPr>
              <w:t>4</w:t>
            </w:r>
            <w:r w:rsidRPr="00C30125">
              <w:rPr>
                <w:szCs w:val="18"/>
              </w:rPr>
              <w:t xml:space="preserve"> datz</w:t>
            </w:r>
          </w:p>
          <w:p w14:paraId="1868FBD4" w14:textId="77777777" w:rsidR="00D046A9" w:rsidRDefault="00D046A9" w:rsidP="00D046A9">
            <w:pPr>
              <w:spacing w:line="260" w:lineRule="exact"/>
              <w:ind w:left="459" w:hanging="459"/>
              <w:rPr>
                <w:szCs w:val="18"/>
              </w:rPr>
            </w:pPr>
            <w:r w:rsidRPr="00C30125">
              <w:rPr>
                <w:b/>
                <w:szCs w:val="18"/>
              </w:rPr>
              <w:t>678</w:t>
            </w:r>
            <w:r w:rsidRPr="00C30125">
              <w:rPr>
                <w:szCs w:val="18"/>
              </w:rPr>
              <w:t xml:space="preserve"> </w:t>
            </w:r>
            <w:r>
              <w:rPr>
                <w:szCs w:val="18"/>
              </w:rPr>
              <w:t xml:space="preserve">     </w:t>
            </w:r>
            <w:r w:rsidRPr="00C30125">
              <w:rPr>
                <w:b/>
                <w:szCs w:val="18"/>
              </w:rPr>
              <w:t>$</w:t>
            </w:r>
            <w:r>
              <w:rPr>
                <w:b/>
                <w:szCs w:val="18"/>
              </w:rPr>
              <w:t>$</w:t>
            </w:r>
            <w:r w:rsidRPr="00C30125">
              <w:rPr>
                <w:b/>
                <w:szCs w:val="18"/>
              </w:rPr>
              <w:t>b</w:t>
            </w:r>
            <w:r w:rsidRPr="00C30125">
              <w:rPr>
                <w:szCs w:val="18"/>
              </w:rPr>
              <w:t xml:space="preserve"> traumatologisch tätiger Assistent bei der Beinamputation Kaiser Friedrichs II. am 8. </w:t>
            </w:r>
          </w:p>
          <w:p w14:paraId="1D4ACC61" w14:textId="0E91BD26" w:rsidR="00D046A9" w:rsidRPr="006E20B1" w:rsidRDefault="00D046A9" w:rsidP="00D046A9">
            <w:pPr>
              <w:spacing w:line="260" w:lineRule="exact"/>
              <w:ind w:left="459" w:hanging="459"/>
              <w:rPr>
                <w:szCs w:val="18"/>
              </w:rPr>
            </w:pPr>
            <w:r>
              <w:rPr>
                <w:b/>
                <w:szCs w:val="18"/>
              </w:rPr>
              <w:t xml:space="preserve">         </w:t>
            </w:r>
            <w:r>
              <w:rPr>
                <w:szCs w:val="18"/>
              </w:rPr>
              <w:t xml:space="preserve">   </w:t>
            </w:r>
            <w:r w:rsidRPr="00C30125">
              <w:rPr>
                <w:szCs w:val="18"/>
              </w:rPr>
              <w:t>Juni 1493 in Linz</w:t>
            </w:r>
          </w:p>
        </w:tc>
      </w:tr>
      <w:tr w:rsidR="00D046A9" w:rsidRPr="00764012" w14:paraId="6CBC476A" w14:textId="77777777" w:rsidTr="00537AE3">
        <w:tc>
          <w:tcPr>
            <w:tcW w:w="9104" w:type="dxa"/>
            <w:shd w:val="clear" w:color="auto" w:fill="FEE6D5" w:themeFill="accent6" w:themeFillTint="33"/>
          </w:tcPr>
          <w:p w14:paraId="6B1A5859" w14:textId="366617EC" w:rsidR="00D046A9" w:rsidRPr="00764012" w:rsidRDefault="00D046A9" w:rsidP="00537AE3">
            <w:pPr>
              <w:spacing w:before="60"/>
              <w:rPr>
                <w:rFonts w:asciiTheme="minorHAnsi" w:hAnsiTheme="minorHAnsi" w:cstheme="minorHAnsi"/>
                <w:sz w:val="16"/>
                <w:szCs w:val="16"/>
              </w:rPr>
            </w:pPr>
            <w:r w:rsidRPr="00764012">
              <w:rPr>
                <w:rFonts w:asciiTheme="minorHAnsi" w:hAnsiTheme="minorHAnsi" w:cstheme="minorHAnsi"/>
                <w:sz w:val="16"/>
                <w:szCs w:val="16"/>
              </w:rPr>
              <w:t xml:space="preserve">Der </w:t>
            </w:r>
            <w:r>
              <w:rPr>
                <w:rFonts w:asciiTheme="minorHAnsi" w:hAnsiTheme="minorHAnsi" w:cstheme="minorHAnsi"/>
                <w:sz w:val="16"/>
                <w:szCs w:val="16"/>
              </w:rPr>
              <w:t>Wirkungs</w:t>
            </w:r>
            <w:r w:rsidRPr="00764012">
              <w:rPr>
                <w:rFonts w:asciiTheme="minorHAnsi" w:hAnsiTheme="minorHAnsi" w:cstheme="minorHAnsi"/>
                <w:sz w:val="16"/>
                <w:szCs w:val="16"/>
              </w:rPr>
              <w:t>zeitraum der Person wird nur als getrenntes Element im Feld 548 $4</w:t>
            </w:r>
            <w:r>
              <w:rPr>
                <w:rFonts w:asciiTheme="minorHAnsi" w:hAnsiTheme="minorHAnsi" w:cstheme="minorHAnsi"/>
                <w:sz w:val="16"/>
                <w:szCs w:val="16"/>
              </w:rPr>
              <w:t xml:space="preserve"> </w:t>
            </w:r>
            <w:r w:rsidRPr="00764012">
              <w:rPr>
                <w:rFonts w:asciiTheme="minorHAnsi" w:hAnsiTheme="minorHAnsi" w:cstheme="minorHAnsi"/>
                <w:sz w:val="16"/>
                <w:szCs w:val="16"/>
              </w:rPr>
              <w:t>dat</w:t>
            </w:r>
            <w:r>
              <w:rPr>
                <w:rFonts w:asciiTheme="minorHAnsi" w:hAnsiTheme="minorHAnsi" w:cstheme="minorHAnsi"/>
                <w:sz w:val="16"/>
                <w:szCs w:val="16"/>
              </w:rPr>
              <w:t>w</w:t>
            </w:r>
            <w:r w:rsidRPr="00764012">
              <w:rPr>
                <w:rFonts w:asciiTheme="minorHAnsi" w:hAnsiTheme="minorHAnsi" w:cstheme="minorHAnsi"/>
                <w:sz w:val="16"/>
                <w:szCs w:val="16"/>
              </w:rPr>
              <w:t xml:space="preserve"> </w:t>
            </w:r>
            <w:r>
              <w:rPr>
                <w:rFonts w:asciiTheme="minorHAnsi" w:hAnsiTheme="minorHAnsi" w:cstheme="minorHAnsi"/>
                <w:sz w:val="16"/>
                <w:szCs w:val="16"/>
              </w:rPr>
              <w:t xml:space="preserve">bzw. datz </w:t>
            </w:r>
            <w:r w:rsidRPr="00764012">
              <w:rPr>
                <w:rFonts w:asciiTheme="minorHAnsi" w:hAnsiTheme="minorHAnsi" w:cstheme="minorHAnsi"/>
                <w:sz w:val="16"/>
                <w:szCs w:val="16"/>
              </w:rPr>
              <w:t>erfasst.</w:t>
            </w:r>
          </w:p>
        </w:tc>
      </w:tr>
    </w:tbl>
    <w:p w14:paraId="0E0C9BBB" w14:textId="77777777" w:rsidR="00D046A9" w:rsidRPr="002A0D47" w:rsidRDefault="008949FF" w:rsidP="00D046A9">
      <w:pPr>
        <w:jc w:val="right"/>
        <w:rPr>
          <w:sz w:val="12"/>
        </w:rPr>
      </w:pPr>
      <w:hyperlink w:anchor="uebersicht" w:history="1">
        <w:r w:rsidR="00D046A9" w:rsidRPr="006A6D6D">
          <w:rPr>
            <w:rStyle w:val="Hyperlink"/>
            <w:sz w:val="12"/>
          </w:rPr>
          <w:sym w:font="Symbol" w:char="F0AD"/>
        </w:r>
        <w:r w:rsidR="00D046A9" w:rsidRPr="006A6D6D">
          <w:rPr>
            <w:rStyle w:val="Hyperlink"/>
            <w:sz w:val="12"/>
          </w:rPr>
          <w:t xml:space="preserve"> zur Übersicht „Sonstige identifizierende Merkmale“</w:t>
        </w:r>
      </w:hyperlink>
    </w:p>
    <w:p w14:paraId="6961C661" w14:textId="77777777" w:rsidR="00D62D7F" w:rsidRPr="00A24B68" w:rsidRDefault="00D62D7F" w:rsidP="00FE207C">
      <w:pPr>
        <w:pStyle w:val="ue1"/>
      </w:pPr>
      <w:bookmarkStart w:id="24" w:name="_Toc384116970"/>
      <w:bookmarkStart w:id="25" w:name="_Toc403648950"/>
      <w:r>
        <w:t>Titel</w:t>
      </w:r>
      <w:r w:rsidRPr="00A24B68">
        <w:t xml:space="preserve"> (</w:t>
      </w:r>
      <w:hyperlink r:id="rId39" w:history="1">
        <w:r w:rsidRPr="00FE207C">
          <w:rPr>
            <w:rStyle w:val="Hyperlink"/>
          </w:rPr>
          <w:t>9.4.1.3</w:t>
        </w:r>
      </w:hyperlink>
      <w:r w:rsidRPr="00A24B68">
        <w:t>)</w:t>
      </w:r>
      <w:bookmarkEnd w:id="24"/>
      <w:bookmarkEnd w:id="25"/>
    </w:p>
    <w:p w14:paraId="67046A8D" w14:textId="77777777" w:rsidR="00FD6181" w:rsidRPr="00D4112B" w:rsidRDefault="00390FDA" w:rsidP="00B976CE">
      <w:pPr>
        <w:pStyle w:val="Listenabsatz"/>
        <w:numPr>
          <w:ilvl w:val="0"/>
          <w:numId w:val="11"/>
        </w:numPr>
        <w:spacing w:before="120"/>
        <w:ind w:left="142" w:hanging="142"/>
        <w:contextualSpacing w:val="0"/>
        <w:rPr>
          <w:i/>
          <w:szCs w:val="18"/>
        </w:rPr>
      </w:pPr>
      <w:r w:rsidRPr="00D4112B">
        <w:rPr>
          <w:i/>
          <w:szCs w:val="18"/>
        </w:rPr>
        <w:t>teilweise</w:t>
      </w:r>
      <w:r w:rsidR="00C04016" w:rsidRPr="00D4112B">
        <w:rPr>
          <w:i/>
          <w:szCs w:val="18"/>
        </w:rPr>
        <w:t xml:space="preserve"> </w:t>
      </w:r>
      <w:r w:rsidR="00A23F6A" w:rsidRPr="00D4112B">
        <w:rPr>
          <w:i/>
          <w:szCs w:val="18"/>
        </w:rPr>
        <w:t>Kernelement</w:t>
      </w:r>
      <w:r w:rsidR="009D13F1">
        <w:rPr>
          <w:i/>
          <w:szCs w:val="18"/>
        </w:rPr>
        <w:t>, vgl. unten</w:t>
      </w:r>
    </w:p>
    <w:p w14:paraId="2F7891F8" w14:textId="77777777" w:rsidR="00D62D7F" w:rsidRPr="00421022" w:rsidRDefault="00D62D7F" w:rsidP="00695E81">
      <w:pPr>
        <w:pStyle w:val="Listenabsatz"/>
        <w:numPr>
          <w:ilvl w:val="0"/>
          <w:numId w:val="11"/>
        </w:numPr>
        <w:spacing w:before="120"/>
        <w:ind w:left="142" w:hanging="142"/>
        <w:contextualSpacing w:val="0"/>
        <w:rPr>
          <w:i/>
        </w:rPr>
      </w:pPr>
      <w:r w:rsidRPr="00421022">
        <w:rPr>
          <w:i/>
        </w:rPr>
        <w:t>teilw</w:t>
      </w:r>
      <w:r w:rsidR="00390FDA" w:rsidRPr="00421022">
        <w:rPr>
          <w:i/>
        </w:rPr>
        <w:t>eise</w:t>
      </w:r>
      <w:r w:rsidR="00C04016" w:rsidRPr="00421022">
        <w:rPr>
          <w:i/>
        </w:rPr>
        <w:t xml:space="preserve"> </w:t>
      </w:r>
      <w:r w:rsidR="00AA3827" w:rsidRPr="00421022">
        <w:rPr>
          <w:i/>
        </w:rPr>
        <w:t>Teil des normierten Sucheinstiegs</w:t>
      </w:r>
      <w:r w:rsidR="009D13F1">
        <w:rPr>
          <w:i/>
        </w:rPr>
        <w:t>, vgl. unten</w:t>
      </w:r>
    </w:p>
    <w:p w14:paraId="3F849C67" w14:textId="77777777" w:rsidR="005E0B02" w:rsidRDefault="00D62D7F" w:rsidP="00695E81">
      <w:pPr>
        <w:spacing w:before="120"/>
      </w:pPr>
      <w:r>
        <w:t>Zur Erfassung von Titeln vgl. 9.4.1.4</w:t>
      </w:r>
      <w:r w:rsidR="00E26C63">
        <w:t xml:space="preserve"> - </w:t>
      </w:r>
      <w:r>
        <w:t>9.4.1.</w:t>
      </w:r>
      <w:r w:rsidR="005E0B02">
        <w:t>9.</w:t>
      </w:r>
      <w:r w:rsidR="005F5AA1">
        <w:t xml:space="preserve"> Die Titel werden in der GND möglichst immer auch als Beziehung zum Sachbegriff im Feld 550 erfasst.</w:t>
      </w:r>
    </w:p>
    <w:p w14:paraId="5D70F5EE" w14:textId="77777777" w:rsidR="00AF7FCA" w:rsidRPr="002A0D47" w:rsidRDefault="008949FF" w:rsidP="00AF7FCA">
      <w:pPr>
        <w:jc w:val="right"/>
        <w:rPr>
          <w:sz w:val="12"/>
        </w:rPr>
      </w:pPr>
      <w:hyperlink w:anchor="uebersicht" w:history="1">
        <w:r w:rsidR="00FE5E61" w:rsidRPr="006A6D6D">
          <w:rPr>
            <w:rStyle w:val="Hyperlink"/>
            <w:sz w:val="12"/>
          </w:rPr>
          <w:sym w:font="Symbol" w:char="F0AD"/>
        </w:r>
        <w:r w:rsidR="00FE5E61" w:rsidRPr="006A6D6D">
          <w:rPr>
            <w:rStyle w:val="Hyperlink"/>
            <w:sz w:val="12"/>
          </w:rPr>
          <w:t xml:space="preserve"> zur Übersicht „Sonstige identifizierende Merkmale“</w:t>
        </w:r>
      </w:hyperlink>
    </w:p>
    <w:p w14:paraId="3F4E90B6" w14:textId="77777777" w:rsidR="000773D6" w:rsidRPr="00A24B68" w:rsidRDefault="00117977" w:rsidP="00FE207C">
      <w:pPr>
        <w:pStyle w:val="ue1"/>
      </w:pPr>
      <w:bookmarkStart w:id="26" w:name="_Toc384116971"/>
      <w:bookmarkStart w:id="27" w:name="_Toc403648951"/>
      <w:r>
        <w:t>Fürstentitel</w:t>
      </w:r>
      <w:r w:rsidR="000773D6" w:rsidRPr="00A24B68">
        <w:t xml:space="preserve"> (</w:t>
      </w:r>
      <w:hyperlink r:id="rId40" w:history="1">
        <w:r w:rsidR="00B47598" w:rsidRPr="00FE207C">
          <w:rPr>
            <w:rStyle w:val="Hyperlink"/>
          </w:rPr>
          <w:t>9.4.1.4</w:t>
        </w:r>
      </w:hyperlink>
      <w:r w:rsidR="000773D6" w:rsidRPr="00A24B68">
        <w:t>)</w:t>
      </w:r>
      <w:bookmarkEnd w:id="26"/>
      <w:bookmarkEnd w:id="27"/>
    </w:p>
    <w:p w14:paraId="441267B7" w14:textId="77777777" w:rsidR="00FD6181" w:rsidRPr="00D4112B" w:rsidRDefault="00A23F6A" w:rsidP="00B976CE">
      <w:pPr>
        <w:pStyle w:val="Listenabsatz"/>
        <w:numPr>
          <w:ilvl w:val="0"/>
          <w:numId w:val="11"/>
        </w:numPr>
        <w:spacing w:before="120"/>
        <w:ind w:left="142" w:hanging="142"/>
        <w:contextualSpacing w:val="0"/>
        <w:rPr>
          <w:i/>
          <w:szCs w:val="18"/>
        </w:rPr>
      </w:pPr>
      <w:r w:rsidRPr="00D4112B">
        <w:rPr>
          <w:i/>
          <w:szCs w:val="18"/>
        </w:rPr>
        <w:t>Kernelement</w:t>
      </w:r>
    </w:p>
    <w:p w14:paraId="1121A9E8" w14:textId="77777777" w:rsidR="000773D6" w:rsidRPr="00421022" w:rsidRDefault="00AA3827" w:rsidP="00695E81">
      <w:pPr>
        <w:pStyle w:val="Listenabsatz"/>
        <w:numPr>
          <w:ilvl w:val="0"/>
          <w:numId w:val="11"/>
        </w:numPr>
        <w:spacing w:before="120"/>
        <w:ind w:left="142" w:hanging="142"/>
        <w:contextualSpacing w:val="0"/>
        <w:rPr>
          <w:i/>
        </w:rPr>
      </w:pPr>
      <w:r w:rsidRPr="00421022">
        <w:rPr>
          <w:i/>
        </w:rPr>
        <w:t>Teil des normierten Sucheinstiegs</w:t>
      </w:r>
    </w:p>
    <w:p w14:paraId="537FD543" w14:textId="1CD80B18" w:rsidR="00E678F6" w:rsidRDefault="00A664A6" w:rsidP="00695E81">
      <w:pPr>
        <w:spacing w:before="120"/>
      </w:pPr>
      <w:r>
        <w:t xml:space="preserve">Der </w:t>
      </w:r>
      <w:r w:rsidR="00117977">
        <w:t>Fürstentitel</w:t>
      </w:r>
      <w:r>
        <w:t xml:space="preserve"> und das Territorium (der Name des Landes oder des Volkes) werden in normierter Form, auf Deutsch und durch ein Komma getrennt</w:t>
      </w:r>
      <w:r w:rsidR="000D1A81">
        <w:t xml:space="preserve"> als Teil des normierten Sucheinstiegs</w:t>
      </w:r>
      <w:r>
        <w:t xml:space="preserve"> </w:t>
      </w:r>
      <w:r w:rsidR="00E678F6">
        <w:t>in einem gemeinsamen Unterfeld (PICA: $l, Aleph</w:t>
      </w:r>
      <w:r w:rsidR="00125BAB">
        <w:t xml:space="preserve"> </w:t>
      </w:r>
      <w:r w:rsidR="007418AB">
        <w:t>und Alma</w:t>
      </w:r>
      <w:r w:rsidR="00E678F6">
        <w:t xml:space="preserve">: $c) </w:t>
      </w:r>
      <w:r>
        <w:t xml:space="preserve">erfasst. </w:t>
      </w:r>
      <w:r w:rsidR="00E678F6">
        <w:t xml:space="preserve">Titel und Territorium </w:t>
      </w:r>
      <w:r w:rsidR="00702C43">
        <w:t>werden in der</w:t>
      </w:r>
      <w:r w:rsidR="00E678F6">
        <w:t xml:space="preserve"> Reihenfolge „Territorium, Titel“</w:t>
      </w:r>
      <w:r w:rsidR="00702C43">
        <w:t xml:space="preserve"> aufgeführt</w:t>
      </w:r>
      <w:r w:rsidR="00E678F6">
        <w:t>.</w:t>
      </w:r>
      <w:r w:rsidR="00786B17">
        <w:t xml:space="preserve"> </w:t>
      </w:r>
      <w:r w:rsidR="00EC1E73">
        <w:t xml:space="preserve">Zählungen werden </w:t>
      </w:r>
      <w:r w:rsidR="00E678F6">
        <w:t xml:space="preserve">nach dem persönlichen Namen als römische Ordinalzahlen mit Punkt am Ende in einem eigenen Unterfeld </w:t>
      </w:r>
      <w:r w:rsidR="000D07C5">
        <w:t xml:space="preserve">(mit Ausnahme des in </w:t>
      </w:r>
      <w:hyperlink r:id="rId41" w:history="1">
        <w:r w:rsidR="000D07C5" w:rsidRPr="00A25150">
          <w:rPr>
            <w:rStyle w:val="Hyperlink"/>
          </w:rPr>
          <w:t>9.2.2.20</w:t>
        </w:r>
      </w:hyperlink>
      <w:r w:rsidR="000D07C5">
        <w:t xml:space="preserve"> genannten Falls) </w:t>
      </w:r>
      <w:r w:rsidR="00E678F6">
        <w:t xml:space="preserve">erfasst (PICA: $n, Aleph: </w:t>
      </w:r>
      <w:r w:rsidR="000D07C5">
        <w:t>$n</w:t>
      </w:r>
      <w:r w:rsidR="00465A8F">
        <w:t>, Aleph IDS</w:t>
      </w:r>
      <w:r w:rsidR="007418AB">
        <w:t xml:space="preserve"> und Alma</w:t>
      </w:r>
      <w:r w:rsidR="00465A8F">
        <w:t>: $b</w:t>
      </w:r>
      <w:r w:rsidR="00E678F6">
        <w:t>)</w:t>
      </w:r>
      <w:r w:rsidR="000D07C5">
        <w:t xml:space="preserve">. </w:t>
      </w:r>
      <w:r w:rsidR="004272E8" w:rsidRPr="001A37D6">
        <w:t xml:space="preserve">Der </w:t>
      </w:r>
      <w:r w:rsidR="00117977">
        <w:t>Fürstentitel</w:t>
      </w:r>
      <w:r w:rsidR="004272E8" w:rsidRPr="001A37D6">
        <w:t xml:space="preserve"> </w:t>
      </w:r>
      <w:r w:rsidR="002C7BFB">
        <w:t>kann</w:t>
      </w:r>
      <w:r w:rsidR="004272E8" w:rsidRPr="001A37D6">
        <w:t xml:space="preserve"> </w:t>
      </w:r>
      <w:r w:rsidR="00786B17" w:rsidRPr="001A37D6">
        <w:t xml:space="preserve">zusätzlich </w:t>
      </w:r>
      <w:r w:rsidR="004272E8" w:rsidRPr="001A37D6">
        <w:t xml:space="preserve">als getrenntes Element mit </w:t>
      </w:r>
      <w:r w:rsidR="004272E8" w:rsidRPr="002C7BFB">
        <w:t>dem Code „</w:t>
      </w:r>
      <w:r w:rsidR="002C7BFB" w:rsidRPr="002C7BFB">
        <w:t>obin</w:t>
      </w:r>
      <w:r w:rsidR="004272E8" w:rsidRPr="002C7BFB">
        <w:t>“ erfasst</w:t>
      </w:r>
      <w:r w:rsidR="002C7BFB">
        <w:t xml:space="preserve"> werden</w:t>
      </w:r>
      <w:r w:rsidR="001A37D6">
        <w:t>. Das Territorium kann zusätzlich als getrenntes Element mit dem Code „ortw“ erfasst werden</w:t>
      </w:r>
      <w:r w:rsidR="004272E8" w:rsidRPr="001A37D6">
        <w:t>.</w:t>
      </w:r>
      <w:r w:rsidR="0039311C">
        <w:t xml:space="preserve"> </w:t>
      </w:r>
      <w:r w:rsidR="000D07C5">
        <w:t xml:space="preserve">Zur Erfassung von </w:t>
      </w:r>
      <w:r w:rsidR="00117977">
        <w:t>Fürsten</w:t>
      </w:r>
      <w:r w:rsidR="000D07C5">
        <w:t xml:space="preserve"> vgl. auch</w:t>
      </w:r>
      <w:r w:rsidR="003052E5">
        <w:t xml:space="preserve"> Erfassungshilfe </w:t>
      </w:r>
      <w:hyperlink r:id="rId42" w:history="1">
        <w:r w:rsidR="000D07C5" w:rsidRPr="000D07C5">
          <w:rPr>
            <w:rStyle w:val="Hyperlink"/>
          </w:rPr>
          <w:t>EH-P-08</w:t>
        </w:r>
      </w:hyperlink>
      <w:r w:rsidR="00C40870">
        <w:t xml:space="preserve"> und</w:t>
      </w:r>
      <w:r w:rsidR="003052E5">
        <w:t xml:space="preserve"> </w:t>
      </w:r>
      <w:r w:rsidR="00187D15">
        <w:t xml:space="preserve">Erfassungshilfe </w:t>
      </w:r>
      <w:hyperlink r:id="rId43" w:history="1">
        <w:r w:rsidR="00187D15" w:rsidRPr="003E6CF0">
          <w:rPr>
            <w:rStyle w:val="Hyperlink"/>
          </w:rPr>
          <w:t>EH-P-17</w:t>
        </w:r>
      </w:hyperlink>
      <w:r w:rsidR="00187D15">
        <w:t>.</w:t>
      </w:r>
    </w:p>
    <w:p w14:paraId="3670BE21" w14:textId="77777777" w:rsidR="00235B9F" w:rsidRDefault="00235B9F" w:rsidP="00695E81">
      <w:pPr>
        <w:spacing w:before="120" w:after="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4FF5762E" w14:textId="77777777" w:rsidTr="0000253A">
        <w:tc>
          <w:tcPr>
            <w:tcW w:w="9104" w:type="dxa"/>
            <w:shd w:val="clear" w:color="auto" w:fill="FFFFCC"/>
          </w:tcPr>
          <w:p w14:paraId="1E3AC71D" w14:textId="77777777" w:rsidR="000773D6" w:rsidRPr="00225A62" w:rsidRDefault="000773D6" w:rsidP="00D16A11">
            <w:pPr>
              <w:spacing w:line="260" w:lineRule="exact"/>
              <w:rPr>
                <w:szCs w:val="18"/>
              </w:rPr>
            </w:pPr>
            <w:r w:rsidRPr="00225A62">
              <w:rPr>
                <w:szCs w:val="18"/>
              </w:rPr>
              <w:t>PICA3</w:t>
            </w:r>
          </w:p>
        </w:tc>
      </w:tr>
      <w:tr w:rsidR="000773D6" w:rsidRPr="00703D3E" w14:paraId="14E33DAA" w14:textId="77777777" w:rsidTr="0000253A">
        <w:tc>
          <w:tcPr>
            <w:tcW w:w="9104" w:type="dxa"/>
            <w:shd w:val="clear" w:color="auto" w:fill="FFFFCC"/>
          </w:tcPr>
          <w:p w14:paraId="16C3A9F7" w14:textId="77777777" w:rsidR="00CD3E82" w:rsidRPr="00703D3E" w:rsidRDefault="00CD3E82" w:rsidP="00E31B9C">
            <w:pPr>
              <w:spacing w:line="260" w:lineRule="exact"/>
              <w:ind w:left="459" w:hanging="459"/>
              <w:rPr>
                <w:szCs w:val="18"/>
              </w:rPr>
            </w:pPr>
            <w:r w:rsidRPr="00703D3E">
              <w:rPr>
                <w:b/>
                <w:szCs w:val="18"/>
              </w:rPr>
              <w:t>008</w:t>
            </w:r>
            <w:r w:rsidRPr="00703D3E">
              <w:rPr>
                <w:szCs w:val="18"/>
              </w:rPr>
              <w:t xml:space="preserve"> pik</w:t>
            </w:r>
          </w:p>
          <w:p w14:paraId="6B5C27BE" w14:textId="77777777" w:rsidR="000773D6" w:rsidRPr="00703D3E" w:rsidRDefault="000D07C5" w:rsidP="00E31B9C">
            <w:pPr>
              <w:spacing w:line="260" w:lineRule="exact"/>
              <w:ind w:left="459" w:hanging="459"/>
              <w:rPr>
                <w:szCs w:val="18"/>
              </w:rPr>
            </w:pPr>
            <w:r w:rsidRPr="00703D3E">
              <w:rPr>
                <w:b/>
                <w:szCs w:val="18"/>
              </w:rPr>
              <w:t>100</w:t>
            </w:r>
            <w:r w:rsidR="00DA67DA" w:rsidRPr="00703D3E">
              <w:rPr>
                <w:szCs w:val="18"/>
              </w:rPr>
              <w:t xml:space="preserve"> </w:t>
            </w:r>
            <w:r w:rsidRPr="00703D3E">
              <w:rPr>
                <w:b/>
                <w:szCs w:val="18"/>
              </w:rPr>
              <w:t>$P</w:t>
            </w:r>
            <w:r w:rsidRPr="00703D3E">
              <w:rPr>
                <w:szCs w:val="18"/>
              </w:rPr>
              <w:t>Elisabeth</w:t>
            </w:r>
            <w:r w:rsidRPr="00703D3E">
              <w:rPr>
                <w:b/>
                <w:szCs w:val="18"/>
              </w:rPr>
              <w:t>$n</w:t>
            </w:r>
            <w:r w:rsidRPr="00703D3E">
              <w:rPr>
                <w:szCs w:val="18"/>
              </w:rPr>
              <w:t>I.</w:t>
            </w:r>
            <w:r w:rsidRPr="00703D3E">
              <w:rPr>
                <w:b/>
                <w:szCs w:val="18"/>
              </w:rPr>
              <w:t>$l</w:t>
            </w:r>
            <w:r w:rsidRPr="00703D3E">
              <w:rPr>
                <w:szCs w:val="18"/>
              </w:rPr>
              <w:t>England, Königin</w:t>
            </w:r>
          </w:p>
          <w:p w14:paraId="496D9B02" w14:textId="77777777" w:rsidR="000D07C5" w:rsidRPr="00703D3E" w:rsidRDefault="000D07C5" w:rsidP="00E31B9C">
            <w:pPr>
              <w:spacing w:line="260" w:lineRule="exact"/>
              <w:ind w:left="459" w:hanging="459"/>
              <w:rPr>
                <w:szCs w:val="18"/>
              </w:rPr>
            </w:pPr>
            <w:r w:rsidRPr="00703D3E">
              <w:rPr>
                <w:b/>
                <w:szCs w:val="18"/>
              </w:rPr>
              <w:t>400</w:t>
            </w:r>
            <w:r w:rsidR="00DA67DA" w:rsidRPr="00703D3E">
              <w:rPr>
                <w:szCs w:val="18"/>
              </w:rPr>
              <w:t xml:space="preserve"> </w:t>
            </w:r>
            <w:r w:rsidRPr="00703D3E">
              <w:rPr>
                <w:b/>
                <w:szCs w:val="18"/>
              </w:rPr>
              <w:t>$P</w:t>
            </w:r>
            <w:r w:rsidRPr="00703D3E">
              <w:rPr>
                <w:szCs w:val="18"/>
              </w:rPr>
              <w:t>Elizabeth</w:t>
            </w:r>
            <w:r w:rsidRPr="00703D3E">
              <w:rPr>
                <w:b/>
                <w:szCs w:val="18"/>
              </w:rPr>
              <w:t>$n</w:t>
            </w:r>
            <w:r w:rsidRPr="00703D3E">
              <w:rPr>
                <w:szCs w:val="18"/>
              </w:rPr>
              <w:t>I.</w:t>
            </w:r>
            <w:r w:rsidRPr="00703D3E">
              <w:rPr>
                <w:b/>
                <w:szCs w:val="18"/>
              </w:rPr>
              <w:t>$l</w:t>
            </w:r>
            <w:r w:rsidRPr="00703D3E">
              <w:rPr>
                <w:szCs w:val="18"/>
              </w:rPr>
              <w:t>England, Queen</w:t>
            </w:r>
          </w:p>
          <w:p w14:paraId="0CE086A7" w14:textId="77777777" w:rsidR="000D07C5" w:rsidRPr="00703D3E" w:rsidRDefault="000D07C5" w:rsidP="00E31B9C">
            <w:pPr>
              <w:spacing w:line="260" w:lineRule="exact"/>
              <w:ind w:left="459" w:hanging="459"/>
              <w:rPr>
                <w:szCs w:val="18"/>
              </w:rPr>
            </w:pPr>
            <w:r w:rsidRPr="00703D3E">
              <w:rPr>
                <w:b/>
                <w:szCs w:val="18"/>
              </w:rPr>
              <w:t>548</w:t>
            </w:r>
            <w:r w:rsidRPr="00703D3E">
              <w:rPr>
                <w:szCs w:val="18"/>
              </w:rPr>
              <w:t xml:space="preserve"> 1533</w:t>
            </w:r>
            <w:r w:rsidRPr="00703D3E">
              <w:rPr>
                <w:b/>
                <w:szCs w:val="18"/>
              </w:rPr>
              <w:t>$b</w:t>
            </w:r>
            <w:r w:rsidRPr="00703D3E">
              <w:rPr>
                <w:szCs w:val="18"/>
              </w:rPr>
              <w:t>1603</w:t>
            </w:r>
            <w:r w:rsidRPr="00703D3E">
              <w:rPr>
                <w:b/>
                <w:szCs w:val="18"/>
              </w:rPr>
              <w:t>$4</w:t>
            </w:r>
            <w:r w:rsidRPr="00703D3E">
              <w:rPr>
                <w:szCs w:val="18"/>
              </w:rPr>
              <w:t>datl</w:t>
            </w:r>
          </w:p>
          <w:p w14:paraId="1C9A6FDD" w14:textId="77777777" w:rsidR="000D07C5" w:rsidRPr="00703D3E" w:rsidRDefault="000D07C5" w:rsidP="00E31B9C">
            <w:pPr>
              <w:spacing w:line="260" w:lineRule="exact"/>
              <w:ind w:left="459" w:hanging="459"/>
              <w:rPr>
                <w:szCs w:val="18"/>
              </w:rPr>
            </w:pPr>
            <w:r w:rsidRPr="00703D3E">
              <w:rPr>
                <w:b/>
                <w:szCs w:val="18"/>
              </w:rPr>
              <w:t>550</w:t>
            </w:r>
            <w:r w:rsidRPr="00703D3E">
              <w:rPr>
                <w:szCs w:val="18"/>
              </w:rPr>
              <w:t xml:space="preserve"> !...!</w:t>
            </w:r>
            <w:r w:rsidRPr="00703D3E">
              <w:rPr>
                <w:i/>
                <w:szCs w:val="18"/>
              </w:rPr>
              <w:t>Königin</w:t>
            </w:r>
            <w:r w:rsidRPr="00703D3E">
              <w:rPr>
                <w:b/>
                <w:szCs w:val="18"/>
              </w:rPr>
              <w:t>$4</w:t>
            </w:r>
            <w:r w:rsidR="002C7BFB">
              <w:rPr>
                <w:szCs w:val="18"/>
              </w:rPr>
              <w:t>obin</w:t>
            </w:r>
          </w:p>
          <w:p w14:paraId="6BC237CA" w14:textId="77777777" w:rsidR="00B260DD" w:rsidRPr="00703D3E" w:rsidRDefault="00B260DD" w:rsidP="00E31B9C">
            <w:pPr>
              <w:spacing w:line="260" w:lineRule="exact"/>
              <w:ind w:left="459" w:hanging="459"/>
              <w:rPr>
                <w:szCs w:val="18"/>
                <w:lang w:val="en-US"/>
              </w:rPr>
            </w:pPr>
            <w:r w:rsidRPr="00703D3E">
              <w:rPr>
                <w:b/>
                <w:szCs w:val="18"/>
                <w:lang w:val="en-US"/>
              </w:rPr>
              <w:t>551</w:t>
            </w:r>
            <w:r w:rsidRPr="00703D3E">
              <w:rPr>
                <w:szCs w:val="18"/>
                <w:lang w:val="en-US"/>
              </w:rPr>
              <w:t xml:space="preserve"> !...!</w:t>
            </w:r>
            <w:r w:rsidRPr="00703D3E">
              <w:rPr>
                <w:i/>
                <w:szCs w:val="18"/>
                <w:lang w:val="en-US"/>
              </w:rPr>
              <w:t>England</w:t>
            </w:r>
            <w:r w:rsidRPr="00703D3E">
              <w:rPr>
                <w:b/>
                <w:szCs w:val="18"/>
              </w:rPr>
              <w:t>$4</w:t>
            </w:r>
            <w:r w:rsidRPr="00703D3E">
              <w:rPr>
                <w:szCs w:val="18"/>
                <w:lang w:val="en-US"/>
              </w:rPr>
              <w:t>ortw</w:t>
            </w:r>
          </w:p>
        </w:tc>
      </w:tr>
      <w:tr w:rsidR="00D70ABA" w:rsidRPr="00703D3E" w14:paraId="5420DEE9" w14:textId="77777777" w:rsidTr="00245595">
        <w:tc>
          <w:tcPr>
            <w:tcW w:w="9104" w:type="dxa"/>
            <w:shd w:val="clear" w:color="auto" w:fill="FFFFCC"/>
          </w:tcPr>
          <w:p w14:paraId="6CC17135" w14:textId="77777777" w:rsidR="00D70ABA" w:rsidRPr="00703D3E" w:rsidRDefault="00952268" w:rsidP="002A382F">
            <w:pPr>
              <w:spacing w:before="60"/>
              <w:rPr>
                <w:rFonts w:asciiTheme="minorHAnsi" w:hAnsiTheme="minorHAnsi" w:cstheme="minorHAnsi"/>
                <w:sz w:val="16"/>
                <w:szCs w:val="16"/>
              </w:rPr>
            </w:pPr>
            <w:r w:rsidRPr="00703D3E">
              <w:rPr>
                <w:rFonts w:asciiTheme="minorHAnsi" w:hAnsiTheme="minorHAnsi" w:cstheme="minorHAnsi"/>
                <w:sz w:val="16"/>
                <w:szCs w:val="16"/>
              </w:rPr>
              <w:t xml:space="preserve">Der </w:t>
            </w:r>
            <w:r w:rsidR="00117977">
              <w:rPr>
                <w:rFonts w:asciiTheme="minorHAnsi" w:hAnsiTheme="minorHAnsi" w:cstheme="minorHAnsi"/>
                <w:sz w:val="16"/>
                <w:szCs w:val="16"/>
              </w:rPr>
              <w:t>Fürstentitel</w:t>
            </w:r>
            <w:r w:rsidRPr="00703D3E">
              <w:rPr>
                <w:rFonts w:asciiTheme="minorHAnsi" w:hAnsiTheme="minorHAnsi" w:cstheme="minorHAnsi"/>
                <w:sz w:val="16"/>
                <w:szCs w:val="16"/>
              </w:rPr>
              <w:t xml:space="preserve"> wird manuell im </w:t>
            </w:r>
            <w:r w:rsidR="002112E1" w:rsidRPr="00703D3E">
              <w:rPr>
                <w:rFonts w:asciiTheme="minorHAnsi" w:hAnsiTheme="minorHAnsi" w:cstheme="minorHAnsi"/>
                <w:sz w:val="16"/>
                <w:szCs w:val="16"/>
              </w:rPr>
              <w:t xml:space="preserve">Feld </w:t>
            </w:r>
            <w:r w:rsidRPr="00703D3E">
              <w:rPr>
                <w:rFonts w:asciiTheme="minorHAnsi" w:hAnsiTheme="minorHAnsi" w:cstheme="minorHAnsi"/>
                <w:sz w:val="16"/>
                <w:szCs w:val="16"/>
              </w:rPr>
              <w:t>100 $l und zusätzlich als getrenntes Element im Feld 550 $4</w:t>
            </w:r>
            <w:r w:rsidR="002A382F">
              <w:rPr>
                <w:rFonts w:asciiTheme="minorHAnsi" w:hAnsiTheme="minorHAnsi" w:cstheme="minorHAnsi"/>
                <w:sz w:val="16"/>
                <w:szCs w:val="16"/>
              </w:rPr>
              <w:t>obin</w:t>
            </w:r>
            <w:r w:rsidRPr="00703D3E">
              <w:rPr>
                <w:rFonts w:asciiTheme="minorHAnsi" w:hAnsiTheme="minorHAnsi" w:cstheme="minorHAnsi"/>
                <w:sz w:val="16"/>
                <w:szCs w:val="16"/>
              </w:rPr>
              <w:t xml:space="preserve"> erfasst.</w:t>
            </w:r>
          </w:p>
        </w:tc>
      </w:tr>
    </w:tbl>
    <w:p w14:paraId="0C1476C6" w14:textId="77777777" w:rsidR="000773D6" w:rsidRPr="00703D3E" w:rsidRDefault="000773D6" w:rsidP="000773D6"/>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773D6" w:rsidRPr="00703D3E" w14:paraId="68198A4D" w14:textId="77777777" w:rsidTr="0000253A">
        <w:tc>
          <w:tcPr>
            <w:tcW w:w="9104" w:type="dxa"/>
            <w:shd w:val="clear" w:color="auto" w:fill="CCECFF"/>
          </w:tcPr>
          <w:p w14:paraId="081D5383" w14:textId="77777777" w:rsidR="000773D6" w:rsidRPr="00703D3E" w:rsidRDefault="000773D6" w:rsidP="00EC6B58">
            <w:pPr>
              <w:spacing w:line="260" w:lineRule="exact"/>
              <w:rPr>
                <w:szCs w:val="18"/>
              </w:rPr>
            </w:pPr>
            <w:r w:rsidRPr="00703D3E">
              <w:rPr>
                <w:szCs w:val="18"/>
              </w:rPr>
              <w:t>Aleph</w:t>
            </w:r>
          </w:p>
        </w:tc>
      </w:tr>
      <w:tr w:rsidR="000773D6" w:rsidRPr="00703D3E" w14:paraId="3872F131" w14:textId="77777777" w:rsidTr="0000253A">
        <w:tc>
          <w:tcPr>
            <w:tcW w:w="9104" w:type="dxa"/>
            <w:shd w:val="clear" w:color="auto" w:fill="CCECFF"/>
          </w:tcPr>
          <w:p w14:paraId="36DB9147" w14:textId="77777777" w:rsidR="00C3025A" w:rsidRPr="00703D3E" w:rsidRDefault="00350198" w:rsidP="00C3025A">
            <w:pPr>
              <w:spacing w:line="260" w:lineRule="exact"/>
              <w:ind w:left="459" w:hanging="459"/>
              <w:rPr>
                <w:szCs w:val="18"/>
                <w:lang w:val="en-US"/>
              </w:rPr>
            </w:pPr>
            <w:r w:rsidRPr="00703D3E">
              <w:rPr>
                <w:b/>
                <w:szCs w:val="18"/>
                <w:lang w:val="en-US"/>
              </w:rPr>
              <w:t>093</w:t>
            </w:r>
            <w:r w:rsidRPr="00703D3E">
              <w:rPr>
                <w:szCs w:val="18"/>
                <w:lang w:val="en-US"/>
              </w:rPr>
              <w:t xml:space="preserve"> </w:t>
            </w:r>
            <w:r w:rsidRPr="00703D3E">
              <w:rPr>
                <w:b/>
                <w:szCs w:val="18"/>
                <w:lang w:val="en-US"/>
              </w:rPr>
              <w:t>$a</w:t>
            </w:r>
            <w:r w:rsidRPr="00703D3E">
              <w:rPr>
                <w:szCs w:val="18"/>
                <w:lang w:val="en-US"/>
              </w:rPr>
              <w:t xml:space="preserve"> </w:t>
            </w:r>
            <w:r w:rsidR="00C3025A" w:rsidRPr="00703D3E">
              <w:rPr>
                <w:szCs w:val="18"/>
                <w:lang w:val="en-US"/>
              </w:rPr>
              <w:t>pik</w:t>
            </w:r>
          </w:p>
          <w:p w14:paraId="20611A73" w14:textId="77777777" w:rsidR="00C3025A" w:rsidRPr="0034394D" w:rsidRDefault="00C3025A" w:rsidP="00C3025A">
            <w:pPr>
              <w:spacing w:line="260" w:lineRule="exact"/>
              <w:ind w:left="459" w:hanging="459"/>
              <w:rPr>
                <w:szCs w:val="18"/>
                <w:lang w:val="en-US"/>
              </w:rPr>
            </w:pPr>
            <w:r w:rsidRPr="0034394D">
              <w:rPr>
                <w:b/>
                <w:szCs w:val="18"/>
                <w:lang w:val="en-US"/>
              </w:rPr>
              <w:t>100</w:t>
            </w:r>
            <w:r w:rsidRPr="0034394D">
              <w:rPr>
                <w:szCs w:val="18"/>
                <w:lang w:val="en-US"/>
              </w:rPr>
              <w:t xml:space="preserve"> </w:t>
            </w:r>
            <w:r w:rsidRPr="0034394D">
              <w:rPr>
                <w:b/>
                <w:szCs w:val="18"/>
                <w:lang w:val="en-US"/>
              </w:rPr>
              <w:t>$P</w:t>
            </w:r>
            <w:r w:rsidR="00751A6E" w:rsidRPr="0034394D">
              <w:rPr>
                <w:szCs w:val="18"/>
                <w:lang w:val="en-US"/>
              </w:rPr>
              <w:t xml:space="preserve"> </w:t>
            </w:r>
            <w:r w:rsidRPr="0034394D">
              <w:rPr>
                <w:szCs w:val="18"/>
                <w:lang w:val="en-US"/>
              </w:rPr>
              <w:t>Elisabeth</w:t>
            </w:r>
            <w:r w:rsidR="00751A6E" w:rsidRPr="0034394D">
              <w:rPr>
                <w:szCs w:val="18"/>
                <w:lang w:val="en-US"/>
              </w:rPr>
              <w:t xml:space="preserve"> </w:t>
            </w:r>
            <w:r w:rsidRPr="0034394D">
              <w:rPr>
                <w:b/>
                <w:szCs w:val="18"/>
                <w:lang w:val="en-US"/>
              </w:rPr>
              <w:t>$n</w:t>
            </w:r>
            <w:r w:rsidR="00751A6E" w:rsidRPr="0034394D">
              <w:rPr>
                <w:szCs w:val="18"/>
                <w:lang w:val="en-US"/>
              </w:rPr>
              <w:t xml:space="preserve"> </w:t>
            </w:r>
            <w:r w:rsidRPr="0034394D">
              <w:rPr>
                <w:szCs w:val="18"/>
                <w:lang w:val="en-US"/>
              </w:rPr>
              <w:t>I.</w:t>
            </w:r>
            <w:r w:rsidR="00751A6E" w:rsidRPr="0034394D">
              <w:rPr>
                <w:szCs w:val="18"/>
                <w:lang w:val="en-US"/>
              </w:rPr>
              <w:t xml:space="preserve"> </w:t>
            </w:r>
            <w:r w:rsidRPr="0034394D">
              <w:rPr>
                <w:b/>
                <w:szCs w:val="18"/>
                <w:lang w:val="en-US"/>
              </w:rPr>
              <w:t>$</w:t>
            </w:r>
            <w:r w:rsidR="00E36639" w:rsidRPr="0034394D">
              <w:rPr>
                <w:b/>
                <w:szCs w:val="18"/>
                <w:lang w:val="en-US"/>
              </w:rPr>
              <w:t>c</w:t>
            </w:r>
            <w:r w:rsidR="00751A6E" w:rsidRPr="0034394D">
              <w:rPr>
                <w:szCs w:val="18"/>
                <w:lang w:val="en-US"/>
              </w:rPr>
              <w:t xml:space="preserve"> </w:t>
            </w:r>
            <w:r w:rsidRPr="0034394D">
              <w:rPr>
                <w:szCs w:val="18"/>
                <w:lang w:val="en-US"/>
              </w:rPr>
              <w:t>England, Königin</w:t>
            </w:r>
            <w:r w:rsidR="002A382F" w:rsidRPr="0034394D">
              <w:rPr>
                <w:szCs w:val="18"/>
                <w:lang w:val="en-US"/>
              </w:rPr>
              <w:t xml:space="preserve"> </w:t>
            </w:r>
            <w:r w:rsidR="002A382F" w:rsidRPr="0034394D">
              <w:rPr>
                <w:b/>
                <w:szCs w:val="18"/>
                <w:lang w:val="en-US"/>
              </w:rPr>
              <w:t>$d</w:t>
            </w:r>
            <w:r w:rsidR="002A382F" w:rsidRPr="0034394D">
              <w:rPr>
                <w:szCs w:val="18"/>
                <w:lang w:val="en-US"/>
              </w:rPr>
              <w:t xml:space="preserve"> 1533-1603</w:t>
            </w:r>
          </w:p>
          <w:p w14:paraId="48407675" w14:textId="77777777" w:rsidR="00C3025A" w:rsidRPr="002A382F" w:rsidRDefault="00C3025A" w:rsidP="00C3025A">
            <w:pPr>
              <w:spacing w:line="260" w:lineRule="exact"/>
              <w:ind w:left="459" w:hanging="459"/>
              <w:rPr>
                <w:szCs w:val="18"/>
                <w:lang w:val="en-US"/>
              </w:rPr>
            </w:pPr>
            <w:r w:rsidRPr="00703D3E">
              <w:rPr>
                <w:b/>
                <w:szCs w:val="18"/>
                <w:lang w:val="en-US"/>
              </w:rPr>
              <w:t>400</w:t>
            </w:r>
            <w:r w:rsidRPr="00703D3E">
              <w:rPr>
                <w:szCs w:val="18"/>
                <w:lang w:val="en-US"/>
              </w:rPr>
              <w:t xml:space="preserve"> </w:t>
            </w:r>
            <w:r w:rsidRPr="00703D3E">
              <w:rPr>
                <w:b/>
                <w:szCs w:val="18"/>
                <w:lang w:val="en-US"/>
              </w:rPr>
              <w:t>$P</w:t>
            </w:r>
            <w:r w:rsidR="00751A6E" w:rsidRPr="00703D3E">
              <w:rPr>
                <w:szCs w:val="18"/>
                <w:lang w:val="en-US"/>
              </w:rPr>
              <w:t xml:space="preserve"> </w:t>
            </w:r>
            <w:r w:rsidRPr="00703D3E">
              <w:rPr>
                <w:szCs w:val="18"/>
                <w:lang w:val="en-US"/>
              </w:rPr>
              <w:t>Elizabeth</w:t>
            </w:r>
            <w:r w:rsidR="00751A6E" w:rsidRPr="00703D3E">
              <w:rPr>
                <w:szCs w:val="18"/>
                <w:lang w:val="en-US"/>
              </w:rPr>
              <w:t xml:space="preserve"> </w:t>
            </w:r>
            <w:r w:rsidRPr="00703D3E">
              <w:rPr>
                <w:b/>
                <w:szCs w:val="18"/>
                <w:lang w:val="en-US"/>
              </w:rPr>
              <w:t>$n</w:t>
            </w:r>
            <w:r w:rsidR="00751A6E" w:rsidRPr="00703D3E">
              <w:rPr>
                <w:szCs w:val="18"/>
                <w:lang w:val="en-US"/>
              </w:rPr>
              <w:t xml:space="preserve"> </w:t>
            </w:r>
            <w:r w:rsidRPr="00703D3E">
              <w:rPr>
                <w:szCs w:val="18"/>
                <w:lang w:val="en-US"/>
              </w:rPr>
              <w:t>I.</w:t>
            </w:r>
            <w:r w:rsidR="00751A6E" w:rsidRPr="00703D3E">
              <w:rPr>
                <w:szCs w:val="18"/>
                <w:lang w:val="en-US"/>
              </w:rPr>
              <w:t xml:space="preserve"> </w:t>
            </w:r>
            <w:r w:rsidRPr="00703D3E">
              <w:rPr>
                <w:b/>
                <w:szCs w:val="18"/>
                <w:lang w:val="en-US"/>
              </w:rPr>
              <w:t>$</w:t>
            </w:r>
            <w:r w:rsidR="00E36639" w:rsidRPr="00703D3E">
              <w:rPr>
                <w:b/>
                <w:szCs w:val="18"/>
                <w:lang w:val="en-US"/>
              </w:rPr>
              <w:t>c</w:t>
            </w:r>
            <w:r w:rsidR="00751A6E" w:rsidRPr="00703D3E">
              <w:rPr>
                <w:szCs w:val="18"/>
                <w:lang w:val="en-US"/>
              </w:rPr>
              <w:t xml:space="preserve"> </w:t>
            </w:r>
            <w:r w:rsidRPr="00703D3E">
              <w:rPr>
                <w:szCs w:val="18"/>
                <w:lang w:val="en-US"/>
              </w:rPr>
              <w:t>England, Queen</w:t>
            </w:r>
            <w:r w:rsidR="002A382F">
              <w:rPr>
                <w:szCs w:val="18"/>
                <w:lang w:val="en-US"/>
              </w:rPr>
              <w:t xml:space="preserve"> </w:t>
            </w:r>
            <w:r w:rsidR="002A382F" w:rsidRPr="002A382F">
              <w:rPr>
                <w:b/>
                <w:szCs w:val="18"/>
                <w:lang w:val="en-US"/>
              </w:rPr>
              <w:t>$d</w:t>
            </w:r>
            <w:r w:rsidR="002A382F" w:rsidRPr="002A382F">
              <w:rPr>
                <w:szCs w:val="18"/>
                <w:lang w:val="en-US"/>
              </w:rPr>
              <w:t xml:space="preserve"> 1533-1603</w:t>
            </w:r>
          </w:p>
          <w:p w14:paraId="6C0D47AF" w14:textId="77777777" w:rsidR="00C3025A" w:rsidRPr="00703D3E" w:rsidRDefault="00C3025A" w:rsidP="00C3025A">
            <w:pPr>
              <w:spacing w:line="260" w:lineRule="exact"/>
              <w:ind w:left="459" w:hanging="459"/>
              <w:rPr>
                <w:szCs w:val="18"/>
                <w:lang w:val="en-US"/>
              </w:rPr>
            </w:pPr>
            <w:r w:rsidRPr="00703D3E">
              <w:rPr>
                <w:b/>
                <w:szCs w:val="18"/>
                <w:lang w:val="en-US"/>
              </w:rPr>
              <w:lastRenderedPageBreak/>
              <w:t>548</w:t>
            </w:r>
            <w:r w:rsidRPr="00703D3E">
              <w:rPr>
                <w:szCs w:val="18"/>
                <w:lang w:val="en-US"/>
              </w:rPr>
              <w:t xml:space="preserve"> </w:t>
            </w:r>
            <w:r w:rsidR="00751A6E" w:rsidRPr="00703D3E">
              <w:rPr>
                <w:b/>
                <w:szCs w:val="18"/>
                <w:lang w:val="en-US"/>
              </w:rPr>
              <w:t>$a</w:t>
            </w:r>
            <w:r w:rsidR="00751A6E" w:rsidRPr="00703D3E">
              <w:rPr>
                <w:szCs w:val="18"/>
                <w:lang w:val="en-US"/>
              </w:rPr>
              <w:t xml:space="preserve"> </w:t>
            </w:r>
            <w:r w:rsidRPr="00703D3E">
              <w:rPr>
                <w:szCs w:val="18"/>
                <w:lang w:val="en-US"/>
              </w:rPr>
              <w:t>1533</w:t>
            </w:r>
            <w:r w:rsidR="00751A6E" w:rsidRPr="00CC161A">
              <w:rPr>
                <w:szCs w:val="18"/>
                <w:lang w:val="en-US"/>
              </w:rPr>
              <w:t>-</w:t>
            </w:r>
            <w:r w:rsidRPr="00703D3E">
              <w:rPr>
                <w:szCs w:val="18"/>
                <w:lang w:val="en-US"/>
              </w:rPr>
              <w:t>1603</w:t>
            </w:r>
            <w:r w:rsidR="00751A6E" w:rsidRPr="00703D3E">
              <w:rPr>
                <w:szCs w:val="18"/>
                <w:lang w:val="en-US"/>
              </w:rPr>
              <w:t xml:space="preserve"> </w:t>
            </w:r>
            <w:r w:rsidRPr="00703D3E">
              <w:rPr>
                <w:b/>
                <w:szCs w:val="18"/>
                <w:lang w:val="en-US"/>
              </w:rPr>
              <w:t>$4</w:t>
            </w:r>
            <w:r w:rsidR="00751A6E" w:rsidRPr="00703D3E">
              <w:rPr>
                <w:szCs w:val="18"/>
                <w:lang w:val="en-US"/>
              </w:rPr>
              <w:t xml:space="preserve"> </w:t>
            </w:r>
            <w:r w:rsidRPr="00703D3E">
              <w:rPr>
                <w:szCs w:val="18"/>
                <w:lang w:val="en-US"/>
              </w:rPr>
              <w:t>datl</w:t>
            </w:r>
          </w:p>
          <w:p w14:paraId="5483F4F7" w14:textId="0F29B2ED" w:rsidR="00C3025A" w:rsidRPr="004F608A" w:rsidRDefault="00C3025A" w:rsidP="00C3025A">
            <w:pPr>
              <w:spacing w:line="260" w:lineRule="exact"/>
              <w:ind w:left="459" w:hanging="459"/>
              <w:rPr>
                <w:szCs w:val="18"/>
              </w:rPr>
            </w:pPr>
            <w:r w:rsidRPr="004F608A">
              <w:rPr>
                <w:b/>
                <w:szCs w:val="18"/>
              </w:rPr>
              <w:t>550</w:t>
            </w:r>
            <w:r w:rsidRPr="004F608A">
              <w:rPr>
                <w:szCs w:val="18"/>
              </w:rPr>
              <w:t xml:space="preserve"> </w:t>
            </w:r>
            <w:r w:rsidR="00751A6E" w:rsidRPr="004F608A">
              <w:rPr>
                <w:b/>
                <w:szCs w:val="18"/>
              </w:rPr>
              <w:t>$s</w:t>
            </w:r>
            <w:r w:rsidR="00751A6E" w:rsidRPr="004F608A">
              <w:rPr>
                <w:szCs w:val="18"/>
              </w:rPr>
              <w:t xml:space="preserve"> </w:t>
            </w:r>
            <w:r w:rsidRPr="004F608A">
              <w:rPr>
                <w:szCs w:val="18"/>
              </w:rPr>
              <w:t>Königin</w:t>
            </w:r>
            <w:r w:rsidR="00751A6E" w:rsidRPr="004F608A">
              <w:rPr>
                <w:szCs w:val="18"/>
              </w:rPr>
              <w:t xml:space="preserve"> </w:t>
            </w:r>
            <w:r w:rsidRPr="004F608A">
              <w:rPr>
                <w:b/>
                <w:szCs w:val="18"/>
              </w:rPr>
              <w:t>$4</w:t>
            </w:r>
            <w:r w:rsidR="00751A6E" w:rsidRPr="004F608A">
              <w:rPr>
                <w:szCs w:val="18"/>
              </w:rPr>
              <w:t xml:space="preserve"> </w:t>
            </w:r>
            <w:r w:rsidR="00177EB6">
              <w:rPr>
                <w:szCs w:val="18"/>
              </w:rPr>
              <w:t>obin</w:t>
            </w:r>
            <w:r w:rsidR="004F608A" w:rsidRPr="004F608A">
              <w:rPr>
                <w:szCs w:val="18"/>
              </w:rPr>
              <w:t xml:space="preserve"> </w:t>
            </w:r>
            <w:r w:rsidR="004F608A" w:rsidRPr="004F608A">
              <w:rPr>
                <w:b/>
                <w:szCs w:val="18"/>
              </w:rPr>
              <w:t>$</w:t>
            </w:r>
            <w:r w:rsidR="00B21E5C">
              <w:rPr>
                <w:b/>
                <w:szCs w:val="18"/>
              </w:rPr>
              <w:t>9</w:t>
            </w:r>
            <w:r w:rsidR="004F608A" w:rsidRPr="004F608A">
              <w:rPr>
                <w:szCs w:val="18"/>
              </w:rPr>
              <w:t xml:space="preserve"> (DE-588)...</w:t>
            </w:r>
          </w:p>
          <w:p w14:paraId="65599340" w14:textId="18D8F35B" w:rsidR="00AE0A19" w:rsidRPr="004F608A" w:rsidRDefault="00C3025A" w:rsidP="004F5DE9">
            <w:pPr>
              <w:spacing w:line="260" w:lineRule="exact"/>
              <w:ind w:left="459" w:hanging="459"/>
              <w:rPr>
                <w:szCs w:val="18"/>
              </w:rPr>
            </w:pPr>
            <w:r w:rsidRPr="004F608A">
              <w:rPr>
                <w:b/>
                <w:szCs w:val="18"/>
              </w:rPr>
              <w:t>551</w:t>
            </w:r>
            <w:r w:rsidRPr="004F608A">
              <w:rPr>
                <w:szCs w:val="18"/>
              </w:rPr>
              <w:t xml:space="preserve"> </w:t>
            </w:r>
            <w:r w:rsidR="004F5DE9" w:rsidRPr="004F608A">
              <w:rPr>
                <w:b/>
                <w:szCs w:val="18"/>
              </w:rPr>
              <w:t>$g</w:t>
            </w:r>
            <w:r w:rsidR="004F5DE9" w:rsidRPr="004F608A">
              <w:rPr>
                <w:szCs w:val="18"/>
              </w:rPr>
              <w:t xml:space="preserve"> </w:t>
            </w:r>
            <w:r w:rsidRPr="004F608A">
              <w:rPr>
                <w:szCs w:val="18"/>
              </w:rPr>
              <w:t>England</w:t>
            </w:r>
            <w:r w:rsidR="00751A6E" w:rsidRPr="004F608A">
              <w:rPr>
                <w:szCs w:val="18"/>
              </w:rPr>
              <w:t xml:space="preserve"> </w:t>
            </w:r>
            <w:r w:rsidRPr="004F608A">
              <w:rPr>
                <w:b/>
                <w:szCs w:val="18"/>
              </w:rPr>
              <w:t>$4</w:t>
            </w:r>
            <w:r w:rsidR="00751A6E" w:rsidRPr="004F608A">
              <w:rPr>
                <w:szCs w:val="18"/>
              </w:rPr>
              <w:t xml:space="preserve"> </w:t>
            </w:r>
            <w:r w:rsidRPr="004F608A">
              <w:rPr>
                <w:szCs w:val="18"/>
              </w:rPr>
              <w:t>ortw</w:t>
            </w:r>
            <w:r w:rsidR="004F608A" w:rsidRPr="00C04D23">
              <w:rPr>
                <w:szCs w:val="18"/>
              </w:rPr>
              <w:t xml:space="preserve"> </w:t>
            </w:r>
            <w:r w:rsidR="004F608A" w:rsidRPr="00C04D23">
              <w:rPr>
                <w:b/>
                <w:szCs w:val="18"/>
              </w:rPr>
              <w:t>$9</w:t>
            </w:r>
            <w:r w:rsidR="004F608A" w:rsidRPr="00C04D23">
              <w:rPr>
                <w:szCs w:val="18"/>
              </w:rPr>
              <w:t xml:space="preserve"> (DE-588)...</w:t>
            </w:r>
          </w:p>
        </w:tc>
      </w:tr>
      <w:tr w:rsidR="000F159B" w:rsidRPr="00764012" w14:paraId="6BD6C34D" w14:textId="77777777" w:rsidTr="00245595">
        <w:tblPrEx>
          <w:shd w:val="clear" w:color="auto" w:fill="FFFFCC"/>
        </w:tblPrEx>
        <w:tc>
          <w:tcPr>
            <w:tcW w:w="9104" w:type="dxa"/>
            <w:shd w:val="clear" w:color="auto" w:fill="CBEFFF" w:themeFill="accent1" w:themeFillTint="33"/>
          </w:tcPr>
          <w:p w14:paraId="2C9BB0B4" w14:textId="77777777" w:rsidR="000F159B" w:rsidRPr="00703D3E" w:rsidRDefault="00B73E9F" w:rsidP="002A382F">
            <w:pPr>
              <w:spacing w:before="60"/>
              <w:rPr>
                <w:rFonts w:asciiTheme="minorHAnsi" w:hAnsiTheme="minorHAnsi" w:cstheme="minorHAnsi"/>
                <w:sz w:val="16"/>
                <w:szCs w:val="16"/>
              </w:rPr>
            </w:pPr>
            <w:r w:rsidRPr="00703D3E">
              <w:rPr>
                <w:rFonts w:asciiTheme="minorHAnsi" w:hAnsiTheme="minorHAnsi" w:cstheme="minorHAnsi"/>
                <w:sz w:val="16"/>
                <w:szCs w:val="16"/>
              </w:rPr>
              <w:lastRenderedPageBreak/>
              <w:t xml:space="preserve">Der </w:t>
            </w:r>
            <w:r w:rsidR="00117977">
              <w:rPr>
                <w:rFonts w:asciiTheme="minorHAnsi" w:hAnsiTheme="minorHAnsi" w:cstheme="minorHAnsi"/>
                <w:sz w:val="16"/>
                <w:szCs w:val="16"/>
              </w:rPr>
              <w:t>Fürstentitel</w:t>
            </w:r>
            <w:r w:rsidRPr="00703D3E">
              <w:rPr>
                <w:rFonts w:asciiTheme="minorHAnsi" w:hAnsiTheme="minorHAnsi" w:cstheme="minorHAnsi"/>
                <w:sz w:val="16"/>
                <w:szCs w:val="16"/>
              </w:rPr>
              <w:t xml:space="preserve"> wird manuell im Feld 100 $c und zusätzlich als getrenntes Element im Feld 550 $4</w:t>
            </w:r>
            <w:r w:rsidR="000377E9">
              <w:rPr>
                <w:rFonts w:asciiTheme="minorHAnsi" w:hAnsiTheme="minorHAnsi" w:cstheme="minorHAnsi"/>
                <w:sz w:val="16"/>
                <w:szCs w:val="16"/>
              </w:rPr>
              <w:t xml:space="preserve"> </w:t>
            </w:r>
            <w:r w:rsidR="002A382F">
              <w:rPr>
                <w:rFonts w:asciiTheme="minorHAnsi" w:hAnsiTheme="minorHAnsi" w:cstheme="minorHAnsi"/>
                <w:sz w:val="16"/>
                <w:szCs w:val="16"/>
              </w:rPr>
              <w:t>obin</w:t>
            </w:r>
            <w:r w:rsidRPr="00703D3E">
              <w:rPr>
                <w:rFonts w:asciiTheme="minorHAnsi" w:hAnsiTheme="minorHAnsi" w:cstheme="minorHAnsi"/>
                <w:sz w:val="16"/>
                <w:szCs w:val="16"/>
              </w:rPr>
              <w:t xml:space="preserve"> erfasst.</w:t>
            </w:r>
          </w:p>
        </w:tc>
      </w:tr>
    </w:tbl>
    <w:p w14:paraId="39D6DD7C" w14:textId="6FD34F8C" w:rsidR="00532E17" w:rsidRDefault="00532E17" w:rsidP="004E6935"/>
    <w:p w14:paraId="189FAD77" w14:textId="77777777" w:rsidR="00532E17" w:rsidRDefault="00532E17">
      <w:r>
        <w:br w:type="page"/>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4E2458" w:rsidRPr="00225A62" w14:paraId="46CBA202" w14:textId="77777777" w:rsidTr="00537AE3">
        <w:tc>
          <w:tcPr>
            <w:tcW w:w="9104" w:type="dxa"/>
            <w:shd w:val="clear" w:color="auto" w:fill="D3E9D3"/>
          </w:tcPr>
          <w:p w14:paraId="44DF54F9" w14:textId="385EE771" w:rsidR="004E2458" w:rsidRPr="00225A62" w:rsidRDefault="004E2458" w:rsidP="00537AE3">
            <w:pPr>
              <w:spacing w:line="260" w:lineRule="exact"/>
              <w:rPr>
                <w:szCs w:val="18"/>
              </w:rPr>
            </w:pPr>
            <w:r>
              <w:rPr>
                <w:szCs w:val="18"/>
              </w:rPr>
              <w:lastRenderedPageBreak/>
              <w:t>Aleph IDS</w:t>
            </w:r>
            <w:r w:rsidR="00537AE3">
              <w:rPr>
                <w:szCs w:val="18"/>
              </w:rPr>
              <w:t xml:space="preserve"> (Multilinguale Erfassung möglich)</w:t>
            </w:r>
          </w:p>
        </w:tc>
      </w:tr>
      <w:tr w:rsidR="004E2458" w:rsidRPr="003F4D07" w14:paraId="2DAA9025" w14:textId="77777777" w:rsidTr="00537AE3">
        <w:tc>
          <w:tcPr>
            <w:tcW w:w="9104" w:type="dxa"/>
            <w:shd w:val="clear" w:color="auto" w:fill="D3E9D3"/>
          </w:tcPr>
          <w:p w14:paraId="7069615F" w14:textId="77777777" w:rsidR="004E2458" w:rsidRPr="009E3A38" w:rsidRDefault="004E2458" w:rsidP="004E2458">
            <w:pPr>
              <w:spacing w:line="260" w:lineRule="exact"/>
              <w:ind w:left="459" w:hanging="459"/>
              <w:rPr>
                <w:szCs w:val="18"/>
              </w:rPr>
            </w:pPr>
            <w:r w:rsidRPr="009E3A38">
              <w:rPr>
                <w:b/>
                <w:szCs w:val="18"/>
              </w:rPr>
              <w:t>079</w:t>
            </w:r>
            <w:r w:rsidRPr="009E3A38">
              <w:rPr>
                <w:szCs w:val="18"/>
              </w:rPr>
              <w:t xml:space="preserve">      </w:t>
            </w:r>
            <w:r w:rsidRPr="009E3A38">
              <w:rPr>
                <w:b/>
                <w:szCs w:val="18"/>
              </w:rPr>
              <w:t>$v</w:t>
            </w:r>
            <w:r w:rsidRPr="009E3A38">
              <w:rPr>
                <w:szCs w:val="18"/>
              </w:rPr>
              <w:t xml:space="preserve"> pik</w:t>
            </w:r>
          </w:p>
          <w:p w14:paraId="15C97705" w14:textId="77777777" w:rsidR="004E2458" w:rsidRPr="009E3A38" w:rsidRDefault="004E2458" w:rsidP="004E2458">
            <w:pPr>
              <w:spacing w:line="260" w:lineRule="exact"/>
              <w:ind w:left="459" w:hanging="459"/>
              <w:rPr>
                <w:szCs w:val="18"/>
              </w:rPr>
            </w:pPr>
            <w:r w:rsidRPr="009E3A38">
              <w:rPr>
                <w:b/>
                <w:szCs w:val="18"/>
              </w:rPr>
              <w:t>100</w:t>
            </w:r>
            <w:r w:rsidRPr="009E3A38">
              <w:rPr>
                <w:szCs w:val="18"/>
              </w:rPr>
              <w:t xml:space="preserve"> </w:t>
            </w:r>
            <w:r w:rsidRPr="009E3A38">
              <w:rPr>
                <w:b/>
                <w:szCs w:val="18"/>
              </w:rPr>
              <w:t>0_</w:t>
            </w:r>
            <w:r w:rsidRPr="009E3A38">
              <w:rPr>
                <w:szCs w:val="18"/>
              </w:rPr>
              <w:t xml:space="preserve"> </w:t>
            </w:r>
            <w:r w:rsidRPr="009E3A38">
              <w:rPr>
                <w:b/>
                <w:szCs w:val="18"/>
              </w:rPr>
              <w:t>$a</w:t>
            </w:r>
            <w:r w:rsidRPr="009E3A38">
              <w:rPr>
                <w:szCs w:val="18"/>
              </w:rPr>
              <w:t xml:space="preserve"> Elisabeth </w:t>
            </w:r>
            <w:r w:rsidRPr="009E3A38">
              <w:rPr>
                <w:b/>
                <w:szCs w:val="18"/>
              </w:rPr>
              <w:t>$b</w:t>
            </w:r>
            <w:r w:rsidRPr="009E3A38">
              <w:rPr>
                <w:szCs w:val="18"/>
              </w:rPr>
              <w:t xml:space="preserve"> I. </w:t>
            </w:r>
            <w:r w:rsidRPr="009E3A38">
              <w:rPr>
                <w:b/>
                <w:szCs w:val="18"/>
              </w:rPr>
              <w:t>$c</w:t>
            </w:r>
            <w:r w:rsidRPr="009E3A38">
              <w:rPr>
                <w:szCs w:val="18"/>
              </w:rPr>
              <w:t xml:space="preserve"> England, Königin </w:t>
            </w:r>
            <w:r w:rsidRPr="009E3A38">
              <w:rPr>
                <w:b/>
                <w:szCs w:val="18"/>
              </w:rPr>
              <w:t>$d</w:t>
            </w:r>
            <w:r w:rsidRPr="009E3A38">
              <w:rPr>
                <w:szCs w:val="18"/>
              </w:rPr>
              <w:t xml:space="preserve"> 1533-1603</w:t>
            </w:r>
          </w:p>
          <w:p w14:paraId="6CE7B7E1" w14:textId="77777777" w:rsidR="004E2458" w:rsidRPr="002A382F" w:rsidRDefault="004E2458" w:rsidP="004E2458">
            <w:pPr>
              <w:spacing w:line="260" w:lineRule="exact"/>
              <w:ind w:left="459" w:hanging="459"/>
              <w:rPr>
                <w:szCs w:val="18"/>
                <w:lang w:val="en-US"/>
              </w:rPr>
            </w:pPr>
            <w:r w:rsidRPr="00703D3E">
              <w:rPr>
                <w:b/>
                <w:szCs w:val="18"/>
                <w:lang w:val="en-US"/>
              </w:rPr>
              <w:t>400</w:t>
            </w:r>
            <w:r w:rsidRPr="00703D3E">
              <w:rPr>
                <w:szCs w:val="18"/>
                <w:lang w:val="en-US"/>
              </w:rPr>
              <w:t xml:space="preserve"> </w:t>
            </w:r>
            <w:r w:rsidRPr="004E6935">
              <w:rPr>
                <w:b/>
                <w:szCs w:val="18"/>
                <w:lang w:val="en-US"/>
              </w:rPr>
              <w:t>0_</w:t>
            </w:r>
            <w:r>
              <w:rPr>
                <w:szCs w:val="18"/>
                <w:lang w:val="en-US"/>
              </w:rPr>
              <w:t xml:space="preserve"> </w:t>
            </w:r>
            <w:r w:rsidRPr="00703D3E">
              <w:rPr>
                <w:b/>
                <w:szCs w:val="18"/>
                <w:lang w:val="en-US"/>
              </w:rPr>
              <w:t>$</w:t>
            </w:r>
            <w:r>
              <w:rPr>
                <w:b/>
                <w:szCs w:val="18"/>
                <w:lang w:val="en-US"/>
              </w:rPr>
              <w:t>a</w:t>
            </w:r>
            <w:r w:rsidRPr="00703D3E">
              <w:rPr>
                <w:szCs w:val="18"/>
                <w:lang w:val="en-US"/>
              </w:rPr>
              <w:t xml:space="preserve"> Elizabeth </w:t>
            </w:r>
            <w:r>
              <w:rPr>
                <w:b/>
                <w:szCs w:val="18"/>
                <w:lang w:val="en-US"/>
              </w:rPr>
              <w:t>$b</w:t>
            </w:r>
            <w:r w:rsidRPr="00703D3E">
              <w:rPr>
                <w:szCs w:val="18"/>
                <w:lang w:val="en-US"/>
              </w:rPr>
              <w:t xml:space="preserve"> I. </w:t>
            </w:r>
            <w:r w:rsidRPr="00703D3E">
              <w:rPr>
                <w:b/>
                <w:szCs w:val="18"/>
                <w:lang w:val="en-US"/>
              </w:rPr>
              <w:t>$c</w:t>
            </w:r>
            <w:r w:rsidRPr="00703D3E">
              <w:rPr>
                <w:szCs w:val="18"/>
                <w:lang w:val="en-US"/>
              </w:rPr>
              <w:t xml:space="preserve"> England, Queen</w:t>
            </w:r>
            <w:r>
              <w:rPr>
                <w:szCs w:val="18"/>
                <w:lang w:val="en-US"/>
              </w:rPr>
              <w:t xml:space="preserve"> </w:t>
            </w:r>
            <w:r w:rsidRPr="002A382F">
              <w:rPr>
                <w:b/>
                <w:szCs w:val="18"/>
                <w:lang w:val="en-US"/>
              </w:rPr>
              <w:t>$d</w:t>
            </w:r>
            <w:r w:rsidRPr="002A382F">
              <w:rPr>
                <w:szCs w:val="18"/>
                <w:lang w:val="en-US"/>
              </w:rPr>
              <w:t xml:space="preserve"> 1533-1603</w:t>
            </w:r>
          </w:p>
          <w:p w14:paraId="1086345E" w14:textId="77777777" w:rsidR="004E2458" w:rsidRPr="00703D3E" w:rsidRDefault="004E2458" w:rsidP="004E2458">
            <w:pPr>
              <w:spacing w:line="260" w:lineRule="exact"/>
              <w:ind w:left="459" w:hanging="459"/>
              <w:rPr>
                <w:szCs w:val="18"/>
                <w:lang w:val="en-US"/>
              </w:rPr>
            </w:pPr>
            <w:r w:rsidRPr="00703D3E">
              <w:rPr>
                <w:b/>
                <w:szCs w:val="18"/>
                <w:lang w:val="en-US"/>
              </w:rPr>
              <w:t>548</w:t>
            </w:r>
            <w:r w:rsidRPr="00703D3E">
              <w:rPr>
                <w:szCs w:val="18"/>
                <w:lang w:val="en-US"/>
              </w:rPr>
              <w:t xml:space="preserve"> </w:t>
            </w:r>
            <w:r>
              <w:rPr>
                <w:szCs w:val="18"/>
                <w:lang w:val="en-US"/>
              </w:rPr>
              <w:t xml:space="preserve">     </w:t>
            </w:r>
            <w:r w:rsidRPr="00703D3E">
              <w:rPr>
                <w:b/>
                <w:szCs w:val="18"/>
                <w:lang w:val="en-US"/>
              </w:rPr>
              <w:t>$a</w:t>
            </w:r>
            <w:r w:rsidRPr="00703D3E">
              <w:rPr>
                <w:szCs w:val="18"/>
                <w:lang w:val="en-US"/>
              </w:rPr>
              <w:t xml:space="preserve"> 1533</w:t>
            </w:r>
            <w:r w:rsidRPr="00CC161A">
              <w:rPr>
                <w:szCs w:val="18"/>
                <w:lang w:val="en-US"/>
              </w:rPr>
              <w:t>-</w:t>
            </w:r>
            <w:r w:rsidRPr="00703D3E">
              <w:rPr>
                <w:szCs w:val="18"/>
                <w:lang w:val="en-US"/>
              </w:rPr>
              <w:t xml:space="preserve">1603 </w:t>
            </w:r>
            <w:r w:rsidRPr="00703D3E">
              <w:rPr>
                <w:b/>
                <w:szCs w:val="18"/>
                <w:lang w:val="en-US"/>
              </w:rPr>
              <w:t>$4</w:t>
            </w:r>
            <w:r w:rsidRPr="00703D3E">
              <w:rPr>
                <w:szCs w:val="18"/>
                <w:lang w:val="en-US"/>
              </w:rPr>
              <w:t xml:space="preserve"> datl</w:t>
            </w:r>
          </w:p>
          <w:p w14:paraId="0793B6EB" w14:textId="77777777" w:rsidR="004E2458" w:rsidRPr="004E6935" w:rsidRDefault="004E2458" w:rsidP="004E2458">
            <w:pPr>
              <w:spacing w:line="260" w:lineRule="exact"/>
              <w:ind w:left="459" w:hanging="459"/>
              <w:rPr>
                <w:szCs w:val="18"/>
                <w:lang w:val="fr-CH"/>
              </w:rPr>
            </w:pPr>
            <w:r w:rsidRPr="004E6935">
              <w:rPr>
                <w:b/>
                <w:szCs w:val="18"/>
                <w:lang w:val="fr-CH"/>
              </w:rPr>
              <w:t>550</w:t>
            </w:r>
            <w:r w:rsidRPr="004E6935">
              <w:rPr>
                <w:szCs w:val="18"/>
                <w:lang w:val="fr-CH"/>
              </w:rPr>
              <w:t xml:space="preserve">      </w:t>
            </w:r>
            <w:r w:rsidRPr="004E6935">
              <w:rPr>
                <w:b/>
                <w:szCs w:val="18"/>
                <w:lang w:val="fr-CH"/>
              </w:rPr>
              <w:t>$a</w:t>
            </w:r>
            <w:r w:rsidRPr="004E6935">
              <w:rPr>
                <w:szCs w:val="18"/>
                <w:lang w:val="fr-CH"/>
              </w:rPr>
              <w:t xml:space="preserve"> Königin </w:t>
            </w:r>
            <w:r w:rsidRPr="004E6935">
              <w:rPr>
                <w:b/>
                <w:szCs w:val="18"/>
                <w:lang w:val="fr-CH"/>
              </w:rPr>
              <w:t>$4</w:t>
            </w:r>
            <w:r w:rsidRPr="004E6935">
              <w:rPr>
                <w:szCs w:val="18"/>
                <w:lang w:val="fr-CH"/>
              </w:rPr>
              <w:t xml:space="preserve"> obin </w:t>
            </w:r>
            <w:r w:rsidRPr="004E6935">
              <w:rPr>
                <w:b/>
                <w:szCs w:val="18"/>
                <w:lang w:val="fr-CH"/>
              </w:rPr>
              <w:t>$</w:t>
            </w:r>
            <w:r>
              <w:rPr>
                <w:b/>
                <w:szCs w:val="18"/>
                <w:lang w:val="fr-CH"/>
              </w:rPr>
              <w:t>1</w:t>
            </w:r>
            <w:r w:rsidRPr="004E6935">
              <w:rPr>
                <w:szCs w:val="18"/>
                <w:lang w:val="fr-CH"/>
              </w:rPr>
              <w:t xml:space="preserve"> (DE-588)...</w:t>
            </w:r>
          </w:p>
          <w:p w14:paraId="57889435" w14:textId="48DD14C3" w:rsidR="004E2458" w:rsidRPr="00E065F1" w:rsidRDefault="004E2458" w:rsidP="004E2458">
            <w:pPr>
              <w:spacing w:line="260" w:lineRule="exact"/>
              <w:ind w:left="459" w:hanging="459"/>
              <w:rPr>
                <w:szCs w:val="18"/>
                <w:lang w:val="en-US"/>
              </w:rPr>
            </w:pPr>
            <w:r w:rsidRPr="004E6935">
              <w:rPr>
                <w:b/>
                <w:szCs w:val="18"/>
                <w:lang w:val="fr-CH"/>
              </w:rPr>
              <w:t>551</w:t>
            </w:r>
            <w:r w:rsidRPr="004E6935">
              <w:rPr>
                <w:szCs w:val="18"/>
                <w:lang w:val="fr-CH"/>
              </w:rPr>
              <w:t xml:space="preserve">      </w:t>
            </w:r>
            <w:r w:rsidRPr="004E6935">
              <w:rPr>
                <w:b/>
                <w:szCs w:val="18"/>
                <w:lang w:val="fr-CH"/>
              </w:rPr>
              <w:t>$a</w:t>
            </w:r>
            <w:r w:rsidRPr="004E6935">
              <w:rPr>
                <w:szCs w:val="18"/>
                <w:lang w:val="fr-CH"/>
              </w:rPr>
              <w:t xml:space="preserve"> England </w:t>
            </w:r>
            <w:r w:rsidRPr="004E6935">
              <w:rPr>
                <w:b/>
                <w:szCs w:val="18"/>
                <w:lang w:val="fr-CH"/>
              </w:rPr>
              <w:t>$4</w:t>
            </w:r>
            <w:r w:rsidRPr="004E6935">
              <w:rPr>
                <w:szCs w:val="18"/>
                <w:lang w:val="fr-CH"/>
              </w:rPr>
              <w:t xml:space="preserve"> ortw </w:t>
            </w:r>
            <w:r w:rsidRPr="004E6935">
              <w:rPr>
                <w:b/>
                <w:szCs w:val="18"/>
                <w:lang w:val="fr-CH"/>
              </w:rPr>
              <w:t>$</w:t>
            </w:r>
            <w:r>
              <w:rPr>
                <w:b/>
                <w:szCs w:val="18"/>
                <w:lang w:val="fr-CH"/>
              </w:rPr>
              <w:t>1</w:t>
            </w:r>
            <w:r w:rsidRPr="004E6935">
              <w:rPr>
                <w:szCs w:val="18"/>
                <w:lang w:val="fr-CH"/>
              </w:rPr>
              <w:t xml:space="preserve"> (DE-588)...</w:t>
            </w:r>
          </w:p>
        </w:tc>
      </w:tr>
      <w:tr w:rsidR="004E2458" w:rsidRPr="00764012" w14:paraId="5F25692F" w14:textId="77777777" w:rsidTr="00537AE3">
        <w:tc>
          <w:tcPr>
            <w:tcW w:w="9104" w:type="dxa"/>
            <w:shd w:val="clear" w:color="auto" w:fill="D3E9D3"/>
          </w:tcPr>
          <w:p w14:paraId="03689B96" w14:textId="3233F579" w:rsidR="004E2458" w:rsidRPr="008244A7" w:rsidRDefault="004E2458" w:rsidP="004E2458">
            <w:pPr>
              <w:spacing w:before="60"/>
              <w:rPr>
                <w:rFonts w:asciiTheme="minorHAnsi" w:hAnsiTheme="minorHAnsi" w:cstheme="minorHAnsi"/>
                <w:sz w:val="16"/>
                <w:szCs w:val="16"/>
              </w:rPr>
            </w:pPr>
            <w:r w:rsidRPr="00703D3E">
              <w:rPr>
                <w:rFonts w:asciiTheme="minorHAnsi" w:hAnsiTheme="minorHAnsi" w:cstheme="minorHAnsi"/>
                <w:sz w:val="16"/>
                <w:szCs w:val="16"/>
              </w:rPr>
              <w:t xml:space="preserve">Der </w:t>
            </w:r>
            <w:r>
              <w:rPr>
                <w:rFonts w:asciiTheme="minorHAnsi" w:hAnsiTheme="minorHAnsi" w:cstheme="minorHAnsi"/>
                <w:sz w:val="16"/>
                <w:szCs w:val="16"/>
              </w:rPr>
              <w:t>Fürstentitel</w:t>
            </w:r>
            <w:r w:rsidRPr="00703D3E">
              <w:rPr>
                <w:rFonts w:asciiTheme="minorHAnsi" w:hAnsiTheme="minorHAnsi" w:cstheme="minorHAnsi"/>
                <w:sz w:val="16"/>
                <w:szCs w:val="16"/>
              </w:rPr>
              <w:t xml:space="preserve"> wird manuell im Feld 100 $c und zusätzlich als getrenntes Element im Feld 550 $4</w:t>
            </w:r>
            <w:r>
              <w:rPr>
                <w:rFonts w:asciiTheme="minorHAnsi" w:hAnsiTheme="minorHAnsi" w:cstheme="minorHAnsi"/>
                <w:sz w:val="16"/>
                <w:szCs w:val="16"/>
              </w:rPr>
              <w:t xml:space="preserve"> obin</w:t>
            </w:r>
            <w:r w:rsidRPr="00703D3E">
              <w:rPr>
                <w:rFonts w:asciiTheme="minorHAnsi" w:hAnsiTheme="minorHAnsi" w:cstheme="minorHAnsi"/>
                <w:sz w:val="16"/>
                <w:szCs w:val="16"/>
              </w:rPr>
              <w:t xml:space="preserve"> erfasst</w:t>
            </w:r>
            <w:r>
              <w:rPr>
                <w:rFonts w:asciiTheme="minorHAnsi" w:hAnsiTheme="minorHAnsi" w:cstheme="minorHAnsi"/>
                <w:sz w:val="16"/>
                <w:szCs w:val="16"/>
              </w:rPr>
              <w:t>.</w:t>
            </w:r>
          </w:p>
        </w:tc>
      </w:tr>
    </w:tbl>
    <w:p w14:paraId="336018BC" w14:textId="77777777" w:rsidR="004E2458" w:rsidRDefault="004E2458" w:rsidP="007418AB"/>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7418AB" w:rsidRPr="00703D3E" w14:paraId="0F882AD2" w14:textId="77777777" w:rsidTr="00125BAB">
        <w:tc>
          <w:tcPr>
            <w:tcW w:w="9104" w:type="dxa"/>
            <w:shd w:val="clear" w:color="auto" w:fill="FEE6D5" w:themeFill="accent6" w:themeFillTint="33"/>
          </w:tcPr>
          <w:p w14:paraId="747D8C9C" w14:textId="77777777" w:rsidR="007418AB" w:rsidRPr="00703D3E" w:rsidRDefault="007418AB" w:rsidP="00125BAB">
            <w:pPr>
              <w:spacing w:line="260" w:lineRule="exact"/>
              <w:rPr>
                <w:szCs w:val="18"/>
              </w:rPr>
            </w:pPr>
            <w:r>
              <w:rPr>
                <w:szCs w:val="18"/>
              </w:rPr>
              <w:t>Alma</w:t>
            </w:r>
          </w:p>
        </w:tc>
      </w:tr>
      <w:tr w:rsidR="007418AB" w:rsidRPr="003F4D07" w14:paraId="580228A8" w14:textId="77777777" w:rsidTr="00125BAB">
        <w:tc>
          <w:tcPr>
            <w:tcW w:w="9104" w:type="dxa"/>
            <w:shd w:val="clear" w:color="auto" w:fill="FEE6D5" w:themeFill="accent6" w:themeFillTint="33"/>
          </w:tcPr>
          <w:p w14:paraId="75DF6E5C" w14:textId="77777777" w:rsidR="007418AB" w:rsidRPr="009E3A38" w:rsidRDefault="007418AB" w:rsidP="00125BAB">
            <w:pPr>
              <w:spacing w:line="260" w:lineRule="exact"/>
              <w:ind w:left="459" w:hanging="459"/>
              <w:rPr>
                <w:szCs w:val="18"/>
              </w:rPr>
            </w:pPr>
            <w:r w:rsidRPr="009E3A38">
              <w:rPr>
                <w:b/>
                <w:szCs w:val="18"/>
              </w:rPr>
              <w:t>07</w:t>
            </w:r>
            <w:r>
              <w:rPr>
                <w:b/>
                <w:szCs w:val="18"/>
              </w:rPr>
              <w:t>5</w:t>
            </w:r>
            <w:r w:rsidRPr="009E3A38">
              <w:rPr>
                <w:szCs w:val="18"/>
              </w:rPr>
              <w:t xml:space="preserve">      </w:t>
            </w:r>
            <w:r w:rsidRPr="009E3A38">
              <w:rPr>
                <w:b/>
                <w:szCs w:val="18"/>
              </w:rPr>
              <w:t>$</w:t>
            </w:r>
            <w:r>
              <w:rPr>
                <w:b/>
                <w:szCs w:val="18"/>
              </w:rPr>
              <w:t>$b</w:t>
            </w:r>
            <w:r w:rsidRPr="009E3A38">
              <w:rPr>
                <w:szCs w:val="18"/>
              </w:rPr>
              <w:t xml:space="preserve"> pik</w:t>
            </w:r>
            <w:r>
              <w:rPr>
                <w:szCs w:val="18"/>
              </w:rPr>
              <w:t xml:space="preserve"> </w:t>
            </w:r>
            <w:r w:rsidRPr="00624CDE">
              <w:rPr>
                <w:b/>
                <w:szCs w:val="18"/>
              </w:rPr>
              <w:t>$$2</w:t>
            </w:r>
            <w:r>
              <w:rPr>
                <w:szCs w:val="18"/>
              </w:rPr>
              <w:t xml:space="preserve"> gndspec</w:t>
            </w:r>
          </w:p>
          <w:p w14:paraId="1799C8D8" w14:textId="77777777" w:rsidR="007418AB" w:rsidRPr="009E3A38" w:rsidRDefault="007418AB" w:rsidP="00125BAB">
            <w:pPr>
              <w:spacing w:line="260" w:lineRule="exact"/>
              <w:ind w:left="459" w:hanging="459"/>
              <w:rPr>
                <w:szCs w:val="18"/>
              </w:rPr>
            </w:pPr>
            <w:r w:rsidRPr="009E3A38">
              <w:rPr>
                <w:b/>
                <w:szCs w:val="18"/>
              </w:rPr>
              <w:t>100</w:t>
            </w:r>
            <w:r w:rsidRPr="009E3A38">
              <w:rPr>
                <w:szCs w:val="18"/>
              </w:rPr>
              <w:t xml:space="preserve"> </w:t>
            </w:r>
            <w:r w:rsidRPr="009E3A38">
              <w:rPr>
                <w:b/>
                <w:szCs w:val="18"/>
              </w:rPr>
              <w:t>0</w:t>
            </w:r>
            <w:r>
              <w:rPr>
                <w:b/>
                <w:szCs w:val="18"/>
              </w:rPr>
              <w:t xml:space="preserve">  </w:t>
            </w:r>
            <w:r w:rsidRPr="009E3A38">
              <w:rPr>
                <w:szCs w:val="18"/>
              </w:rPr>
              <w:t xml:space="preserve"> </w:t>
            </w:r>
            <w:r w:rsidRPr="009E3A38">
              <w:rPr>
                <w:b/>
                <w:szCs w:val="18"/>
              </w:rPr>
              <w:t>$</w:t>
            </w:r>
            <w:r>
              <w:rPr>
                <w:b/>
                <w:szCs w:val="18"/>
              </w:rPr>
              <w:t>$</w:t>
            </w:r>
            <w:r w:rsidRPr="009E3A38">
              <w:rPr>
                <w:b/>
                <w:szCs w:val="18"/>
              </w:rPr>
              <w:t>a</w:t>
            </w:r>
            <w:r w:rsidRPr="009E3A38">
              <w:rPr>
                <w:szCs w:val="18"/>
              </w:rPr>
              <w:t xml:space="preserve"> Elisabeth </w:t>
            </w:r>
            <w:r w:rsidRPr="009E3A38">
              <w:rPr>
                <w:b/>
                <w:szCs w:val="18"/>
              </w:rPr>
              <w:t>$</w:t>
            </w:r>
            <w:r>
              <w:rPr>
                <w:b/>
                <w:szCs w:val="18"/>
              </w:rPr>
              <w:t>$</w:t>
            </w:r>
            <w:r w:rsidRPr="009E3A38">
              <w:rPr>
                <w:b/>
                <w:szCs w:val="18"/>
              </w:rPr>
              <w:t>b</w:t>
            </w:r>
            <w:r w:rsidRPr="009E3A38">
              <w:rPr>
                <w:szCs w:val="18"/>
              </w:rPr>
              <w:t xml:space="preserve"> I. </w:t>
            </w:r>
            <w:r w:rsidRPr="009E3A38">
              <w:rPr>
                <w:b/>
                <w:szCs w:val="18"/>
              </w:rPr>
              <w:t>$</w:t>
            </w:r>
            <w:r>
              <w:rPr>
                <w:b/>
                <w:szCs w:val="18"/>
              </w:rPr>
              <w:t>$</w:t>
            </w:r>
            <w:r w:rsidRPr="009E3A38">
              <w:rPr>
                <w:b/>
                <w:szCs w:val="18"/>
              </w:rPr>
              <w:t>c</w:t>
            </w:r>
            <w:r w:rsidRPr="009E3A38">
              <w:rPr>
                <w:szCs w:val="18"/>
              </w:rPr>
              <w:t xml:space="preserve"> England, Königin </w:t>
            </w:r>
            <w:r w:rsidRPr="009E3A38">
              <w:rPr>
                <w:b/>
                <w:szCs w:val="18"/>
              </w:rPr>
              <w:t>$</w:t>
            </w:r>
            <w:r>
              <w:rPr>
                <w:b/>
                <w:szCs w:val="18"/>
              </w:rPr>
              <w:t>$</w:t>
            </w:r>
            <w:r w:rsidRPr="009E3A38">
              <w:rPr>
                <w:b/>
                <w:szCs w:val="18"/>
              </w:rPr>
              <w:t>d</w:t>
            </w:r>
            <w:r w:rsidRPr="009E3A38">
              <w:rPr>
                <w:szCs w:val="18"/>
              </w:rPr>
              <w:t xml:space="preserve"> 1533-1603</w:t>
            </w:r>
          </w:p>
          <w:p w14:paraId="01BABF0B" w14:textId="77777777" w:rsidR="007418AB" w:rsidRPr="002A382F" w:rsidRDefault="007418AB" w:rsidP="00125BAB">
            <w:pPr>
              <w:spacing w:line="260" w:lineRule="exact"/>
              <w:ind w:left="459" w:hanging="459"/>
              <w:rPr>
                <w:szCs w:val="18"/>
                <w:lang w:val="en-US"/>
              </w:rPr>
            </w:pPr>
            <w:r w:rsidRPr="00703D3E">
              <w:rPr>
                <w:b/>
                <w:szCs w:val="18"/>
                <w:lang w:val="en-US"/>
              </w:rPr>
              <w:t>400</w:t>
            </w:r>
            <w:r w:rsidRPr="00703D3E">
              <w:rPr>
                <w:szCs w:val="18"/>
                <w:lang w:val="en-US"/>
              </w:rPr>
              <w:t xml:space="preserve"> </w:t>
            </w:r>
            <w:r w:rsidRPr="004E6935">
              <w:rPr>
                <w:b/>
                <w:szCs w:val="18"/>
                <w:lang w:val="en-US"/>
              </w:rPr>
              <w:t>0</w:t>
            </w:r>
            <w:r>
              <w:rPr>
                <w:b/>
                <w:szCs w:val="18"/>
                <w:lang w:val="en-US"/>
              </w:rPr>
              <w:t xml:space="preserve">  </w:t>
            </w:r>
            <w:r>
              <w:rPr>
                <w:szCs w:val="18"/>
                <w:lang w:val="en-US"/>
              </w:rPr>
              <w:t xml:space="preserve"> </w:t>
            </w:r>
            <w:r w:rsidRPr="00703D3E">
              <w:rPr>
                <w:b/>
                <w:szCs w:val="18"/>
                <w:lang w:val="en-US"/>
              </w:rPr>
              <w:t>$</w:t>
            </w:r>
            <w:r>
              <w:rPr>
                <w:b/>
                <w:szCs w:val="18"/>
                <w:lang w:val="en-US"/>
              </w:rPr>
              <w:t>$a</w:t>
            </w:r>
            <w:r w:rsidRPr="00703D3E">
              <w:rPr>
                <w:szCs w:val="18"/>
                <w:lang w:val="en-US"/>
              </w:rPr>
              <w:t xml:space="preserve"> Elizabeth </w:t>
            </w:r>
            <w:r>
              <w:rPr>
                <w:b/>
                <w:szCs w:val="18"/>
                <w:lang w:val="en-US"/>
              </w:rPr>
              <w:t>$$b</w:t>
            </w:r>
            <w:r w:rsidRPr="00703D3E">
              <w:rPr>
                <w:szCs w:val="18"/>
                <w:lang w:val="en-US"/>
              </w:rPr>
              <w:t xml:space="preserve"> I. </w:t>
            </w:r>
            <w:r w:rsidRPr="00703D3E">
              <w:rPr>
                <w:b/>
                <w:szCs w:val="18"/>
                <w:lang w:val="en-US"/>
              </w:rPr>
              <w:t>$</w:t>
            </w:r>
            <w:r>
              <w:rPr>
                <w:b/>
                <w:szCs w:val="18"/>
                <w:lang w:val="en-US"/>
              </w:rPr>
              <w:t>$</w:t>
            </w:r>
            <w:r w:rsidRPr="00703D3E">
              <w:rPr>
                <w:b/>
                <w:szCs w:val="18"/>
                <w:lang w:val="en-US"/>
              </w:rPr>
              <w:t>c</w:t>
            </w:r>
            <w:r w:rsidRPr="00703D3E">
              <w:rPr>
                <w:szCs w:val="18"/>
                <w:lang w:val="en-US"/>
              </w:rPr>
              <w:t xml:space="preserve"> England, Queen</w:t>
            </w:r>
            <w:r>
              <w:rPr>
                <w:szCs w:val="18"/>
                <w:lang w:val="en-US"/>
              </w:rPr>
              <w:t xml:space="preserve"> </w:t>
            </w:r>
            <w:r w:rsidRPr="002A382F">
              <w:rPr>
                <w:b/>
                <w:szCs w:val="18"/>
                <w:lang w:val="en-US"/>
              </w:rPr>
              <w:t>$</w:t>
            </w:r>
            <w:r>
              <w:rPr>
                <w:b/>
                <w:szCs w:val="18"/>
                <w:lang w:val="en-US"/>
              </w:rPr>
              <w:t>$</w:t>
            </w:r>
            <w:r w:rsidRPr="002A382F">
              <w:rPr>
                <w:b/>
                <w:szCs w:val="18"/>
                <w:lang w:val="en-US"/>
              </w:rPr>
              <w:t>d</w:t>
            </w:r>
            <w:r w:rsidRPr="002A382F">
              <w:rPr>
                <w:szCs w:val="18"/>
                <w:lang w:val="en-US"/>
              </w:rPr>
              <w:t xml:space="preserve"> 1533-1603</w:t>
            </w:r>
          </w:p>
          <w:p w14:paraId="743FC1CA" w14:textId="77777777" w:rsidR="007418AB" w:rsidRPr="00703D3E" w:rsidRDefault="007418AB" w:rsidP="00125BAB">
            <w:pPr>
              <w:spacing w:line="260" w:lineRule="exact"/>
              <w:ind w:left="459" w:hanging="459"/>
              <w:rPr>
                <w:szCs w:val="18"/>
                <w:lang w:val="en-US"/>
              </w:rPr>
            </w:pPr>
            <w:r w:rsidRPr="00703D3E">
              <w:rPr>
                <w:b/>
                <w:szCs w:val="18"/>
                <w:lang w:val="en-US"/>
              </w:rPr>
              <w:t>548</w:t>
            </w:r>
            <w:r w:rsidRPr="00703D3E">
              <w:rPr>
                <w:szCs w:val="18"/>
                <w:lang w:val="en-US"/>
              </w:rPr>
              <w:t xml:space="preserve"> </w:t>
            </w:r>
            <w:r>
              <w:rPr>
                <w:szCs w:val="18"/>
                <w:lang w:val="en-US"/>
              </w:rPr>
              <w:t xml:space="preserve">     </w:t>
            </w:r>
            <w:r w:rsidRPr="00703D3E">
              <w:rPr>
                <w:b/>
                <w:szCs w:val="18"/>
                <w:lang w:val="en-US"/>
              </w:rPr>
              <w:t>$</w:t>
            </w:r>
            <w:r>
              <w:rPr>
                <w:b/>
                <w:szCs w:val="18"/>
                <w:lang w:val="en-US"/>
              </w:rPr>
              <w:t>$</w:t>
            </w:r>
            <w:r w:rsidRPr="00703D3E">
              <w:rPr>
                <w:b/>
                <w:szCs w:val="18"/>
                <w:lang w:val="en-US"/>
              </w:rPr>
              <w:t>a</w:t>
            </w:r>
            <w:r w:rsidRPr="00703D3E">
              <w:rPr>
                <w:szCs w:val="18"/>
                <w:lang w:val="en-US"/>
              </w:rPr>
              <w:t xml:space="preserve"> 1533</w:t>
            </w:r>
            <w:r w:rsidRPr="00CC161A">
              <w:rPr>
                <w:szCs w:val="18"/>
                <w:lang w:val="en-US"/>
              </w:rPr>
              <w:t>-</w:t>
            </w:r>
            <w:r w:rsidRPr="00703D3E">
              <w:rPr>
                <w:szCs w:val="18"/>
                <w:lang w:val="en-US"/>
              </w:rPr>
              <w:t xml:space="preserve">1603 </w:t>
            </w:r>
            <w:r w:rsidRPr="00703D3E">
              <w:rPr>
                <w:b/>
                <w:szCs w:val="18"/>
                <w:lang w:val="en-US"/>
              </w:rPr>
              <w:t>$</w:t>
            </w:r>
            <w:r>
              <w:rPr>
                <w:b/>
                <w:szCs w:val="18"/>
                <w:lang w:val="en-US"/>
              </w:rPr>
              <w:t>$</w:t>
            </w:r>
            <w:r w:rsidRPr="00703D3E">
              <w:rPr>
                <w:b/>
                <w:szCs w:val="18"/>
                <w:lang w:val="en-US"/>
              </w:rPr>
              <w:t>4</w:t>
            </w:r>
            <w:r w:rsidRPr="00703D3E">
              <w:rPr>
                <w:szCs w:val="18"/>
                <w:lang w:val="en-US"/>
              </w:rPr>
              <w:t xml:space="preserve"> datl</w:t>
            </w:r>
          </w:p>
          <w:p w14:paraId="4CFA5673" w14:textId="77777777" w:rsidR="007418AB" w:rsidRPr="004E6935" w:rsidRDefault="007418AB" w:rsidP="00125BAB">
            <w:pPr>
              <w:spacing w:line="260" w:lineRule="exact"/>
              <w:ind w:left="459" w:hanging="459"/>
              <w:rPr>
                <w:szCs w:val="18"/>
                <w:lang w:val="fr-CH"/>
              </w:rPr>
            </w:pPr>
            <w:r w:rsidRPr="004E6935">
              <w:rPr>
                <w:b/>
                <w:szCs w:val="18"/>
                <w:lang w:val="fr-CH"/>
              </w:rPr>
              <w:t>550</w:t>
            </w:r>
            <w:r w:rsidRPr="004E6935">
              <w:rPr>
                <w:szCs w:val="18"/>
                <w:lang w:val="fr-CH"/>
              </w:rPr>
              <w:t xml:space="preserve">      </w:t>
            </w:r>
            <w:r w:rsidRPr="004E6935">
              <w:rPr>
                <w:b/>
                <w:szCs w:val="18"/>
                <w:lang w:val="fr-CH"/>
              </w:rPr>
              <w:t>$</w:t>
            </w:r>
            <w:r>
              <w:rPr>
                <w:b/>
                <w:szCs w:val="18"/>
                <w:lang w:val="fr-CH"/>
              </w:rPr>
              <w:t>$0</w:t>
            </w:r>
            <w:r w:rsidRPr="004E6935">
              <w:rPr>
                <w:szCs w:val="18"/>
                <w:lang w:val="fr-CH"/>
              </w:rPr>
              <w:t xml:space="preserve"> (DE-588)...</w:t>
            </w:r>
            <w:r>
              <w:rPr>
                <w:szCs w:val="18"/>
                <w:lang w:val="fr-CH"/>
              </w:rPr>
              <w:t xml:space="preserve"> </w:t>
            </w:r>
            <w:r w:rsidRPr="004E6935">
              <w:rPr>
                <w:b/>
                <w:szCs w:val="18"/>
                <w:lang w:val="fr-CH"/>
              </w:rPr>
              <w:t>$</w:t>
            </w:r>
            <w:r>
              <w:rPr>
                <w:b/>
                <w:szCs w:val="18"/>
                <w:lang w:val="fr-CH"/>
              </w:rPr>
              <w:t>$</w:t>
            </w:r>
            <w:r w:rsidRPr="004E6935">
              <w:rPr>
                <w:b/>
                <w:szCs w:val="18"/>
                <w:lang w:val="fr-CH"/>
              </w:rPr>
              <w:t>a</w:t>
            </w:r>
            <w:r w:rsidRPr="004E6935">
              <w:rPr>
                <w:szCs w:val="18"/>
                <w:lang w:val="fr-CH"/>
              </w:rPr>
              <w:t xml:space="preserve"> Königin </w:t>
            </w:r>
            <w:r w:rsidRPr="004E6935">
              <w:rPr>
                <w:b/>
                <w:szCs w:val="18"/>
                <w:lang w:val="fr-CH"/>
              </w:rPr>
              <w:t>$</w:t>
            </w:r>
            <w:r>
              <w:rPr>
                <w:b/>
                <w:szCs w:val="18"/>
                <w:lang w:val="fr-CH"/>
              </w:rPr>
              <w:t>$</w:t>
            </w:r>
            <w:r w:rsidRPr="004E6935">
              <w:rPr>
                <w:b/>
                <w:szCs w:val="18"/>
                <w:lang w:val="fr-CH"/>
              </w:rPr>
              <w:t>4</w:t>
            </w:r>
            <w:r>
              <w:rPr>
                <w:szCs w:val="18"/>
                <w:lang w:val="fr-CH"/>
              </w:rPr>
              <w:t xml:space="preserve"> obin</w:t>
            </w:r>
          </w:p>
          <w:p w14:paraId="3AD3521E" w14:textId="77777777" w:rsidR="007418AB" w:rsidRPr="004E6935" w:rsidRDefault="007418AB" w:rsidP="00125BAB">
            <w:pPr>
              <w:spacing w:line="260" w:lineRule="exact"/>
              <w:ind w:left="459" w:hanging="459"/>
              <w:rPr>
                <w:szCs w:val="18"/>
                <w:lang w:val="fr-CH"/>
              </w:rPr>
            </w:pPr>
            <w:r w:rsidRPr="004E6935">
              <w:rPr>
                <w:b/>
                <w:szCs w:val="18"/>
                <w:lang w:val="fr-CH"/>
              </w:rPr>
              <w:t>551</w:t>
            </w:r>
            <w:r w:rsidRPr="004E6935">
              <w:rPr>
                <w:szCs w:val="18"/>
                <w:lang w:val="fr-CH"/>
              </w:rPr>
              <w:t xml:space="preserve">      </w:t>
            </w:r>
            <w:r w:rsidRPr="004E6935">
              <w:rPr>
                <w:b/>
                <w:szCs w:val="18"/>
                <w:lang w:val="fr-CH"/>
              </w:rPr>
              <w:t>$</w:t>
            </w:r>
            <w:r>
              <w:rPr>
                <w:b/>
                <w:szCs w:val="18"/>
                <w:lang w:val="fr-CH"/>
              </w:rPr>
              <w:t>$0</w:t>
            </w:r>
            <w:r w:rsidRPr="004E6935">
              <w:rPr>
                <w:szCs w:val="18"/>
                <w:lang w:val="fr-CH"/>
              </w:rPr>
              <w:t xml:space="preserve"> (DE-588)...</w:t>
            </w:r>
            <w:r>
              <w:rPr>
                <w:szCs w:val="18"/>
                <w:lang w:val="fr-CH"/>
              </w:rPr>
              <w:t xml:space="preserve"> </w:t>
            </w:r>
            <w:r w:rsidRPr="004E6935">
              <w:rPr>
                <w:b/>
                <w:szCs w:val="18"/>
                <w:lang w:val="fr-CH"/>
              </w:rPr>
              <w:t>$</w:t>
            </w:r>
            <w:r>
              <w:rPr>
                <w:b/>
                <w:szCs w:val="18"/>
                <w:lang w:val="fr-CH"/>
              </w:rPr>
              <w:t>$</w:t>
            </w:r>
            <w:r w:rsidRPr="004E6935">
              <w:rPr>
                <w:b/>
                <w:szCs w:val="18"/>
                <w:lang w:val="fr-CH"/>
              </w:rPr>
              <w:t>a</w:t>
            </w:r>
            <w:r w:rsidRPr="004E6935">
              <w:rPr>
                <w:szCs w:val="18"/>
                <w:lang w:val="fr-CH"/>
              </w:rPr>
              <w:t xml:space="preserve"> England </w:t>
            </w:r>
            <w:r w:rsidRPr="004E6935">
              <w:rPr>
                <w:b/>
                <w:szCs w:val="18"/>
                <w:lang w:val="fr-CH"/>
              </w:rPr>
              <w:t>$</w:t>
            </w:r>
            <w:r>
              <w:rPr>
                <w:b/>
                <w:szCs w:val="18"/>
                <w:lang w:val="fr-CH"/>
              </w:rPr>
              <w:t>$</w:t>
            </w:r>
            <w:r w:rsidRPr="004E6935">
              <w:rPr>
                <w:b/>
                <w:szCs w:val="18"/>
                <w:lang w:val="fr-CH"/>
              </w:rPr>
              <w:t>4</w:t>
            </w:r>
            <w:r>
              <w:rPr>
                <w:szCs w:val="18"/>
                <w:lang w:val="fr-CH"/>
              </w:rPr>
              <w:t xml:space="preserve"> ortw</w:t>
            </w:r>
          </w:p>
        </w:tc>
      </w:tr>
      <w:tr w:rsidR="007418AB" w:rsidRPr="00764012" w14:paraId="26E509A2" w14:textId="77777777" w:rsidTr="00125BAB">
        <w:tc>
          <w:tcPr>
            <w:tcW w:w="9104" w:type="dxa"/>
            <w:shd w:val="clear" w:color="auto" w:fill="FEE6D5" w:themeFill="accent6" w:themeFillTint="33"/>
          </w:tcPr>
          <w:p w14:paraId="65DE941D" w14:textId="77777777" w:rsidR="007418AB" w:rsidRPr="00703D3E" w:rsidRDefault="007418AB" w:rsidP="00125BAB">
            <w:pPr>
              <w:spacing w:before="60"/>
              <w:rPr>
                <w:rFonts w:asciiTheme="minorHAnsi" w:hAnsiTheme="minorHAnsi" w:cstheme="minorHAnsi"/>
                <w:sz w:val="16"/>
                <w:szCs w:val="16"/>
              </w:rPr>
            </w:pPr>
            <w:r w:rsidRPr="00703D3E">
              <w:rPr>
                <w:rFonts w:asciiTheme="minorHAnsi" w:hAnsiTheme="minorHAnsi" w:cstheme="minorHAnsi"/>
                <w:sz w:val="16"/>
                <w:szCs w:val="16"/>
              </w:rPr>
              <w:t xml:space="preserve">Der </w:t>
            </w:r>
            <w:r>
              <w:rPr>
                <w:rFonts w:asciiTheme="minorHAnsi" w:hAnsiTheme="minorHAnsi" w:cstheme="minorHAnsi"/>
                <w:sz w:val="16"/>
                <w:szCs w:val="16"/>
              </w:rPr>
              <w:t>Fürstentitel</w:t>
            </w:r>
            <w:r w:rsidRPr="00703D3E">
              <w:rPr>
                <w:rFonts w:asciiTheme="minorHAnsi" w:hAnsiTheme="minorHAnsi" w:cstheme="minorHAnsi"/>
                <w:sz w:val="16"/>
                <w:szCs w:val="16"/>
              </w:rPr>
              <w:t xml:space="preserve"> wird manuell im Feld 100 $c und zusätzlich als getrenntes Element im Feld 550 $4</w:t>
            </w:r>
            <w:r>
              <w:rPr>
                <w:rFonts w:asciiTheme="minorHAnsi" w:hAnsiTheme="minorHAnsi" w:cstheme="minorHAnsi"/>
                <w:sz w:val="16"/>
                <w:szCs w:val="16"/>
              </w:rPr>
              <w:t xml:space="preserve"> obin</w:t>
            </w:r>
            <w:r w:rsidRPr="00703D3E">
              <w:rPr>
                <w:rFonts w:asciiTheme="minorHAnsi" w:hAnsiTheme="minorHAnsi" w:cstheme="minorHAnsi"/>
                <w:sz w:val="16"/>
                <w:szCs w:val="16"/>
              </w:rPr>
              <w:t xml:space="preserve"> erfasst.</w:t>
            </w:r>
          </w:p>
        </w:tc>
      </w:tr>
    </w:tbl>
    <w:p w14:paraId="3BAF5150" w14:textId="77777777" w:rsidR="007418AB" w:rsidRPr="002A0D47" w:rsidRDefault="008949FF" w:rsidP="007418AB">
      <w:pPr>
        <w:jc w:val="right"/>
        <w:rPr>
          <w:sz w:val="12"/>
        </w:rPr>
      </w:pPr>
      <w:hyperlink w:anchor="uebersicht" w:history="1">
        <w:r w:rsidR="007418AB" w:rsidRPr="006A6D6D">
          <w:rPr>
            <w:rStyle w:val="Hyperlink"/>
            <w:sz w:val="12"/>
          </w:rPr>
          <w:sym w:font="Symbol" w:char="F0AD"/>
        </w:r>
        <w:r w:rsidR="007418AB" w:rsidRPr="006A6D6D">
          <w:rPr>
            <w:rStyle w:val="Hyperlink"/>
            <w:sz w:val="12"/>
          </w:rPr>
          <w:t xml:space="preserve"> zur Übersicht „Sonstige identifizierende Merkmale“</w:t>
        </w:r>
      </w:hyperlink>
    </w:p>
    <w:p w14:paraId="6AD553D3" w14:textId="307298F5" w:rsidR="000773D6" w:rsidRPr="00A24B68" w:rsidRDefault="00B47598" w:rsidP="00FE207C">
      <w:pPr>
        <w:pStyle w:val="ue1"/>
      </w:pPr>
      <w:bookmarkStart w:id="28" w:name="_Toc384116972"/>
      <w:bookmarkStart w:id="29" w:name="_Toc403648952"/>
      <w:r>
        <w:t>Adelstitel</w:t>
      </w:r>
      <w:r w:rsidR="000773D6" w:rsidRPr="00A24B68">
        <w:t xml:space="preserve"> (</w:t>
      </w:r>
      <w:hyperlink r:id="rId44" w:history="1">
        <w:r w:rsidRPr="00FE207C">
          <w:rPr>
            <w:rStyle w:val="Hyperlink"/>
          </w:rPr>
          <w:t>9.4.1.5</w:t>
        </w:r>
      </w:hyperlink>
      <w:r w:rsidR="000773D6" w:rsidRPr="00A24B68">
        <w:t>)</w:t>
      </w:r>
      <w:bookmarkEnd w:id="28"/>
      <w:bookmarkEnd w:id="29"/>
    </w:p>
    <w:p w14:paraId="14FDB021" w14:textId="77777777" w:rsidR="00FD6181" w:rsidRPr="00D4112B" w:rsidRDefault="00A23F6A" w:rsidP="00B976CE">
      <w:pPr>
        <w:pStyle w:val="Listenabsatz"/>
        <w:numPr>
          <w:ilvl w:val="0"/>
          <w:numId w:val="11"/>
        </w:numPr>
        <w:spacing w:before="120"/>
        <w:ind w:left="142" w:hanging="142"/>
        <w:contextualSpacing w:val="0"/>
        <w:rPr>
          <w:i/>
          <w:szCs w:val="18"/>
        </w:rPr>
      </w:pPr>
      <w:r w:rsidRPr="00D4112B">
        <w:rPr>
          <w:i/>
          <w:szCs w:val="18"/>
        </w:rPr>
        <w:t>Kernelement</w:t>
      </w:r>
    </w:p>
    <w:p w14:paraId="635A99CF" w14:textId="77777777" w:rsidR="000773D6" w:rsidRPr="00421022" w:rsidRDefault="00D65CFD" w:rsidP="00C00336">
      <w:pPr>
        <w:pStyle w:val="Listenabsatz"/>
        <w:numPr>
          <w:ilvl w:val="0"/>
          <w:numId w:val="11"/>
        </w:numPr>
        <w:spacing w:before="120"/>
        <w:ind w:left="142" w:hanging="142"/>
        <w:contextualSpacing w:val="0"/>
        <w:rPr>
          <w:i/>
        </w:rPr>
      </w:pPr>
      <w:r w:rsidRPr="00421022">
        <w:rPr>
          <w:i/>
        </w:rPr>
        <w:t xml:space="preserve">in der Regel </w:t>
      </w:r>
      <w:r w:rsidR="00AA3827" w:rsidRPr="00421022">
        <w:rPr>
          <w:i/>
        </w:rPr>
        <w:t>Teil des normierten Sucheinstiegs</w:t>
      </w:r>
      <w:r w:rsidRPr="00421022">
        <w:rPr>
          <w:i/>
        </w:rPr>
        <w:t xml:space="preserve">, Ausnahme vgl. </w:t>
      </w:r>
      <w:hyperlink r:id="rId45" w:history="1">
        <w:r w:rsidRPr="00433180">
          <w:rPr>
            <w:rStyle w:val="Hyperlink"/>
            <w:i/>
          </w:rPr>
          <w:t>9.19.1</w:t>
        </w:r>
        <w:r w:rsidR="00F22AAC" w:rsidRPr="00433180">
          <w:rPr>
            <w:rStyle w:val="Hyperlink"/>
            <w:i/>
          </w:rPr>
          <w:t>.</w:t>
        </w:r>
        <w:r w:rsidRPr="00433180">
          <w:rPr>
            <w:rStyle w:val="Hyperlink"/>
            <w:i/>
          </w:rPr>
          <w:t>2</w:t>
        </w:r>
        <w:r w:rsidR="00B9458A" w:rsidRPr="00433180">
          <w:rPr>
            <w:rStyle w:val="Hyperlink"/>
            <w:i/>
          </w:rPr>
          <w:t>.2</w:t>
        </w:r>
      </w:hyperlink>
    </w:p>
    <w:p w14:paraId="25CB8067" w14:textId="3CA0CDF0" w:rsidR="000773D6" w:rsidRDefault="00F859D3" w:rsidP="00C00336">
      <w:pPr>
        <w:spacing w:before="120"/>
      </w:pPr>
      <w:r>
        <w:t>Wenn der Adelstitel von der Person selbst gebraucht wird – wobei die selbst gebrauchte Namensform, die in den Ressourcen überwiegend vorkommt, Vorrang hat vor der Namensform, die in den Nachschlag</w:t>
      </w:r>
      <w:r w:rsidR="00DC5339">
        <w:t>e</w:t>
      </w:r>
      <w:r>
        <w:t>werken verzeichnet ist – wird der Titel als Teil des bevorzugten Namens erfasst. Wenn der Adelstitel nicht nur den Rang bezeichnet, sondern einen Eigennamen beinhaltet, wird dieser als Sucheinstieg für den bevorzugten Namen gewählt und unter dem Familiennamen ein abweichender Sucheinstieg erfasst.</w:t>
      </w:r>
      <w:r w:rsidR="004272E8">
        <w:t xml:space="preserve"> </w:t>
      </w:r>
      <w:r w:rsidR="00A13609">
        <w:t>Der Titel wird in einem eigenen Unterfeld (PICA: $l, Aleph</w:t>
      </w:r>
      <w:r w:rsidR="007418AB">
        <w:t xml:space="preserve"> und Alma</w:t>
      </w:r>
      <w:r w:rsidR="00A13609">
        <w:t>: $c) erfasst.</w:t>
      </w:r>
      <w:r w:rsidR="00FE70B8">
        <w:t xml:space="preserve"> </w:t>
      </w:r>
      <w:r w:rsidR="008968BD" w:rsidRPr="001A37D6">
        <w:t>Der Adelstitel bzw. d</w:t>
      </w:r>
      <w:r w:rsidR="004272E8" w:rsidRPr="001A37D6">
        <w:t xml:space="preserve">er Rang </w:t>
      </w:r>
      <w:r w:rsidR="005F5AA1">
        <w:t>wird möglichst</w:t>
      </w:r>
      <w:r w:rsidR="001A37D6" w:rsidRPr="001A37D6">
        <w:t xml:space="preserve"> </w:t>
      </w:r>
      <w:r w:rsidR="00786B17" w:rsidRPr="001A37D6">
        <w:t>zusätzlich</w:t>
      </w:r>
      <w:r w:rsidR="00FF22CA" w:rsidRPr="001A37D6">
        <w:t xml:space="preserve"> </w:t>
      </w:r>
      <w:r w:rsidR="004272E8" w:rsidRPr="001A37D6">
        <w:t>als getrenntes Element</w:t>
      </w:r>
      <w:r w:rsidR="00FF22CA" w:rsidRPr="001A37D6">
        <w:t xml:space="preserve"> </w:t>
      </w:r>
      <w:r w:rsidR="004272E8" w:rsidRPr="001A37D6">
        <w:t xml:space="preserve">mit dem Code „adel“ erfasst. </w:t>
      </w:r>
      <w:r w:rsidR="00241D05" w:rsidRPr="00241D05">
        <w:t xml:space="preserve">Die Person wird obligatorisch über eine Instanzbeziehung (Code „obin) dem </w:t>
      </w:r>
      <w:r w:rsidR="00FF22CA" w:rsidRPr="00241D05">
        <w:t>Sachbegriff „Adel“ zugeordnet</w:t>
      </w:r>
      <w:r w:rsidR="00FF66FA" w:rsidRPr="00241D05">
        <w:t>.</w:t>
      </w:r>
      <w:r w:rsidR="00C13633" w:rsidRPr="00241D05">
        <w:t xml:space="preserve"> A</w:t>
      </w:r>
      <w:r w:rsidR="00010CAD" w:rsidRPr="00241D05">
        <w:t>delsprädikate</w:t>
      </w:r>
      <w:r w:rsidR="00010CAD">
        <w:t xml:space="preserve">, die auf einen Adelstitel </w:t>
      </w:r>
      <w:r w:rsidR="00010CAD" w:rsidRPr="00F57488">
        <w:t xml:space="preserve">folgen </w:t>
      </w:r>
      <w:r w:rsidR="00010CAD" w:rsidRPr="00777BB1">
        <w:t xml:space="preserve">(Beispiel </w:t>
      </w:r>
      <w:r w:rsidR="00F57488" w:rsidRPr="00777BB1">
        <w:t>„</w:t>
      </w:r>
      <w:r w:rsidR="00777BB1" w:rsidRPr="00777BB1">
        <w:t>Friedrich</w:t>
      </w:r>
      <w:r w:rsidR="00F57488" w:rsidRPr="00777BB1">
        <w:t xml:space="preserve"> Freiherr von</w:t>
      </w:r>
      <w:r w:rsidR="00777BB1" w:rsidRPr="00777BB1">
        <w:t xml:space="preserve"> der Trenck</w:t>
      </w:r>
      <w:r w:rsidR="00F57488" w:rsidRPr="00777BB1">
        <w:t>“</w:t>
      </w:r>
      <w:r w:rsidR="00010CAD" w:rsidRPr="00777BB1">
        <w:t>)</w:t>
      </w:r>
      <w:r w:rsidR="00AE44B9" w:rsidRPr="00F57488">
        <w:t>,</w:t>
      </w:r>
      <w:r w:rsidR="00010CAD" w:rsidRPr="00F57488">
        <w:t xml:space="preserve"> werden </w:t>
      </w:r>
      <w:r w:rsidR="00010CAD" w:rsidRPr="00412A65">
        <w:rPr>
          <w:i/>
        </w:rPr>
        <w:t>n</w:t>
      </w:r>
      <w:r w:rsidR="00A34E35" w:rsidRPr="00412A65">
        <w:rPr>
          <w:i/>
        </w:rPr>
        <w:t>icht</w:t>
      </w:r>
      <w:r w:rsidR="00A34E35">
        <w:t xml:space="preserve"> in einem eigenen Unterfeld, </w:t>
      </w:r>
      <w:r w:rsidR="00010CAD">
        <w:t>sondern</w:t>
      </w:r>
      <w:r w:rsidR="00C13633">
        <w:t xml:space="preserve"> als Teil </w:t>
      </w:r>
      <w:r w:rsidR="00010CAD">
        <w:t>des Titels (PICA: $l,</w:t>
      </w:r>
      <w:r w:rsidR="00C13633">
        <w:t xml:space="preserve"> Aleph</w:t>
      </w:r>
      <w:r w:rsidR="007418AB">
        <w:t xml:space="preserve"> und Alma</w:t>
      </w:r>
      <w:r w:rsidR="00010CAD">
        <w:t>: $c</w:t>
      </w:r>
      <w:r w:rsidR="00C13633">
        <w:t>)</w:t>
      </w:r>
      <w:r w:rsidR="00A34E35">
        <w:t xml:space="preserve"> erfasst</w:t>
      </w:r>
      <w:r w:rsidR="00297324">
        <w:t>, vgl. auch Erfassungsleitfaden für Feld 100</w:t>
      </w:r>
      <w:r w:rsidR="00C13633">
        <w:t>.</w:t>
      </w:r>
      <w:r w:rsidR="00010CAD">
        <w:t xml:space="preserve"> </w:t>
      </w:r>
      <w:r w:rsidR="004272E8" w:rsidRPr="004272E8">
        <w:t xml:space="preserve">Zur Erfassung von </w:t>
      </w:r>
      <w:r w:rsidR="00177EB6">
        <w:t>adeligen</w:t>
      </w:r>
      <w:r w:rsidR="004272E8" w:rsidRPr="004272E8">
        <w:t xml:space="preserve"> Personen vgl. auch </w:t>
      </w:r>
      <w:r w:rsidR="003052E5">
        <w:t xml:space="preserve">Erfassungshilfe </w:t>
      </w:r>
      <w:hyperlink r:id="rId46" w:history="1">
        <w:r w:rsidR="004272E8" w:rsidRPr="004272E8">
          <w:rPr>
            <w:rStyle w:val="Hyperlink"/>
          </w:rPr>
          <w:t>EH-P-08</w:t>
        </w:r>
      </w:hyperlink>
      <w:r w:rsidR="00C40870">
        <w:t xml:space="preserve"> und</w:t>
      </w:r>
      <w:r w:rsidR="003052E5">
        <w:t xml:space="preserve"> </w:t>
      </w:r>
      <w:r w:rsidR="00187D15">
        <w:t xml:space="preserve">Erfassungshilfe </w:t>
      </w:r>
      <w:hyperlink r:id="rId47" w:history="1">
        <w:r w:rsidR="00187D15" w:rsidRPr="003E6CF0">
          <w:rPr>
            <w:rStyle w:val="Hyperlink"/>
          </w:rPr>
          <w:t>EH-P-17</w:t>
        </w:r>
      </w:hyperlink>
      <w:r w:rsidR="004272E8" w:rsidRPr="004272E8">
        <w:t>.</w:t>
      </w:r>
    </w:p>
    <w:p w14:paraId="10164AB0" w14:textId="2EF2220D" w:rsidR="00D87E6A" w:rsidRDefault="00235B9F" w:rsidP="00C00336">
      <w:pPr>
        <w:spacing w:before="120" w:after="120"/>
      </w:pPr>
      <w:r>
        <w:t>Beispiele:</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5C125F" w:rsidRPr="00225A62" w14:paraId="1308E0C0" w14:textId="77777777" w:rsidTr="00E22DC7">
        <w:tc>
          <w:tcPr>
            <w:tcW w:w="9104" w:type="dxa"/>
            <w:shd w:val="clear" w:color="auto" w:fill="FFFFCC"/>
          </w:tcPr>
          <w:p w14:paraId="423C0141" w14:textId="0923A99F" w:rsidR="005C125F" w:rsidRPr="00225A62" w:rsidRDefault="005C125F" w:rsidP="005C125F">
            <w:pPr>
              <w:spacing w:line="260" w:lineRule="exact"/>
              <w:rPr>
                <w:szCs w:val="18"/>
              </w:rPr>
            </w:pPr>
            <w:r w:rsidRPr="00225A62">
              <w:rPr>
                <w:szCs w:val="18"/>
              </w:rPr>
              <w:t>PICA3</w:t>
            </w:r>
          </w:p>
        </w:tc>
      </w:tr>
      <w:tr w:rsidR="005C125F" w:rsidRPr="00225A62" w14:paraId="5E016025" w14:textId="77777777" w:rsidTr="00E22DC7">
        <w:tc>
          <w:tcPr>
            <w:tcW w:w="9104" w:type="dxa"/>
            <w:shd w:val="clear" w:color="auto" w:fill="FFFFCC"/>
          </w:tcPr>
          <w:p w14:paraId="56A2D9D3" w14:textId="77777777" w:rsidR="005C125F" w:rsidRPr="00275888" w:rsidRDefault="005C125F" w:rsidP="00E31B9C">
            <w:pPr>
              <w:spacing w:line="260" w:lineRule="exact"/>
              <w:ind w:left="459" w:hanging="459"/>
              <w:rPr>
                <w:szCs w:val="18"/>
                <w:lang w:val="fr-CH"/>
              </w:rPr>
            </w:pPr>
            <w:r w:rsidRPr="00275888">
              <w:rPr>
                <w:b/>
                <w:szCs w:val="18"/>
                <w:lang w:val="fr-CH"/>
              </w:rPr>
              <w:t>008</w:t>
            </w:r>
            <w:r w:rsidRPr="00275888">
              <w:rPr>
                <w:szCs w:val="18"/>
                <w:lang w:val="fr-CH"/>
              </w:rPr>
              <w:t xml:space="preserve"> piz</w:t>
            </w:r>
          </w:p>
          <w:p w14:paraId="408B56B5" w14:textId="77777777" w:rsidR="005C125F" w:rsidRPr="00275888" w:rsidRDefault="005C125F" w:rsidP="00E31B9C">
            <w:pPr>
              <w:spacing w:line="260" w:lineRule="exact"/>
              <w:ind w:left="459" w:hanging="459"/>
              <w:rPr>
                <w:szCs w:val="18"/>
                <w:lang w:val="fr-CH"/>
              </w:rPr>
            </w:pPr>
            <w:r w:rsidRPr="00275888">
              <w:rPr>
                <w:b/>
                <w:szCs w:val="18"/>
                <w:lang w:val="fr-CH"/>
              </w:rPr>
              <w:t>100</w:t>
            </w:r>
            <w:r w:rsidRPr="00275888">
              <w:rPr>
                <w:szCs w:val="18"/>
                <w:lang w:val="fr-CH"/>
              </w:rPr>
              <w:t xml:space="preserve"> Pompadour, Jeanne Antoinette Poisson</w:t>
            </w:r>
            <w:r w:rsidRPr="00275888">
              <w:rPr>
                <w:b/>
                <w:szCs w:val="18"/>
                <w:lang w:val="fr-CH"/>
              </w:rPr>
              <w:t>$l</w:t>
            </w:r>
            <w:r w:rsidR="00ED47F2" w:rsidRPr="00275888">
              <w:rPr>
                <w:szCs w:val="18"/>
                <w:lang w:val="fr-CH"/>
              </w:rPr>
              <w:t>m</w:t>
            </w:r>
            <w:r w:rsidRPr="00275888">
              <w:rPr>
                <w:szCs w:val="18"/>
                <w:lang w:val="fr-CH"/>
              </w:rPr>
              <w:t>arquise de</w:t>
            </w:r>
          </w:p>
          <w:p w14:paraId="3C8A3C8A" w14:textId="77777777" w:rsidR="005C125F" w:rsidRPr="00275888" w:rsidRDefault="005C125F" w:rsidP="00E31B9C">
            <w:pPr>
              <w:spacing w:line="260" w:lineRule="exact"/>
              <w:ind w:left="459" w:hanging="459"/>
              <w:rPr>
                <w:szCs w:val="18"/>
                <w:lang w:val="fr-CH"/>
              </w:rPr>
            </w:pPr>
            <w:r w:rsidRPr="00275888">
              <w:rPr>
                <w:b/>
                <w:szCs w:val="18"/>
                <w:lang w:val="fr-CH"/>
              </w:rPr>
              <w:t>400</w:t>
            </w:r>
            <w:r w:rsidRPr="00275888">
              <w:rPr>
                <w:szCs w:val="18"/>
                <w:lang w:val="fr-CH"/>
              </w:rPr>
              <w:t xml:space="preserve"> Poisson, Jeanne Antoinette</w:t>
            </w:r>
            <w:r w:rsidRPr="00275888">
              <w:rPr>
                <w:b/>
                <w:szCs w:val="18"/>
                <w:lang w:val="fr-CH"/>
              </w:rPr>
              <w:t>$l</w:t>
            </w:r>
            <w:r w:rsidR="00FE3EEE" w:rsidRPr="00275888">
              <w:rPr>
                <w:szCs w:val="18"/>
                <w:lang w:val="fr-CH"/>
              </w:rPr>
              <w:t>m</w:t>
            </w:r>
            <w:r w:rsidRPr="00275888">
              <w:rPr>
                <w:szCs w:val="18"/>
                <w:lang w:val="fr-CH"/>
              </w:rPr>
              <w:t>arquise de Pompadour</w:t>
            </w:r>
          </w:p>
          <w:p w14:paraId="1E414B5C" w14:textId="77777777" w:rsidR="005C125F" w:rsidRDefault="005C125F" w:rsidP="00E31B9C">
            <w:pPr>
              <w:spacing w:line="260" w:lineRule="exact"/>
              <w:ind w:left="459" w:hanging="459"/>
              <w:rPr>
                <w:szCs w:val="18"/>
              </w:rPr>
            </w:pPr>
            <w:r w:rsidRPr="002112E1">
              <w:rPr>
                <w:b/>
                <w:szCs w:val="18"/>
              </w:rPr>
              <w:t>548</w:t>
            </w:r>
            <w:r>
              <w:rPr>
                <w:szCs w:val="18"/>
              </w:rPr>
              <w:t xml:space="preserve"> 1721</w:t>
            </w:r>
            <w:r w:rsidRPr="002112E1">
              <w:rPr>
                <w:b/>
                <w:szCs w:val="18"/>
              </w:rPr>
              <w:t>$b</w:t>
            </w:r>
            <w:r>
              <w:rPr>
                <w:szCs w:val="18"/>
              </w:rPr>
              <w:t>1765</w:t>
            </w:r>
            <w:r w:rsidRPr="002112E1">
              <w:rPr>
                <w:b/>
                <w:szCs w:val="18"/>
              </w:rPr>
              <w:t>$4</w:t>
            </w:r>
            <w:r>
              <w:rPr>
                <w:szCs w:val="18"/>
              </w:rPr>
              <w:t>datl</w:t>
            </w:r>
          </w:p>
          <w:p w14:paraId="49F4B800" w14:textId="77777777" w:rsidR="005C125F" w:rsidRDefault="005C125F" w:rsidP="00E31B9C">
            <w:pPr>
              <w:spacing w:line="260" w:lineRule="exact"/>
              <w:ind w:left="459" w:hanging="459"/>
              <w:rPr>
                <w:szCs w:val="18"/>
              </w:rPr>
            </w:pPr>
            <w:r w:rsidRPr="002112E1">
              <w:rPr>
                <w:b/>
                <w:szCs w:val="18"/>
              </w:rPr>
              <w:t>550</w:t>
            </w:r>
            <w:r>
              <w:rPr>
                <w:szCs w:val="18"/>
              </w:rPr>
              <w:t xml:space="preserve"> !...!</w:t>
            </w:r>
            <w:r w:rsidRPr="002112E1">
              <w:rPr>
                <w:i/>
                <w:szCs w:val="18"/>
              </w:rPr>
              <w:t>Markgräfin</w:t>
            </w:r>
            <w:r w:rsidRPr="002112E1">
              <w:rPr>
                <w:b/>
                <w:szCs w:val="18"/>
              </w:rPr>
              <w:t>$4</w:t>
            </w:r>
            <w:r>
              <w:rPr>
                <w:szCs w:val="18"/>
              </w:rPr>
              <w:t>adel</w:t>
            </w:r>
          </w:p>
          <w:p w14:paraId="4C43BEF3" w14:textId="77777777" w:rsidR="005C125F" w:rsidRPr="00901106" w:rsidRDefault="005C125F" w:rsidP="00E31B9C">
            <w:pPr>
              <w:spacing w:line="260" w:lineRule="exact"/>
              <w:ind w:left="459" w:hanging="459"/>
              <w:rPr>
                <w:szCs w:val="18"/>
              </w:rPr>
            </w:pPr>
            <w:r>
              <w:rPr>
                <w:b/>
                <w:szCs w:val="18"/>
              </w:rPr>
              <w:t>550</w:t>
            </w:r>
            <w:r w:rsidRPr="00FF22CA">
              <w:rPr>
                <w:szCs w:val="18"/>
              </w:rPr>
              <w:t xml:space="preserve"> !</w:t>
            </w:r>
            <w:r>
              <w:rPr>
                <w:szCs w:val="18"/>
              </w:rPr>
              <w:t>...!</w:t>
            </w:r>
            <w:r w:rsidRPr="00FF22CA">
              <w:rPr>
                <w:i/>
                <w:szCs w:val="18"/>
              </w:rPr>
              <w:t>Adel</w:t>
            </w:r>
            <w:r w:rsidRPr="00FF22CA">
              <w:rPr>
                <w:b/>
                <w:szCs w:val="18"/>
              </w:rPr>
              <w:t>$4</w:t>
            </w:r>
            <w:r>
              <w:rPr>
                <w:szCs w:val="18"/>
              </w:rPr>
              <w:t>obin</w:t>
            </w:r>
          </w:p>
        </w:tc>
      </w:tr>
      <w:tr w:rsidR="005C125F" w:rsidRPr="00764012" w14:paraId="1FCF8049" w14:textId="77777777" w:rsidTr="00E22DC7">
        <w:tc>
          <w:tcPr>
            <w:tcW w:w="9104" w:type="dxa"/>
            <w:shd w:val="clear" w:color="auto" w:fill="FFFFCC"/>
          </w:tcPr>
          <w:p w14:paraId="75D24C8C" w14:textId="77777777" w:rsidR="005C125F" w:rsidRPr="00764012" w:rsidRDefault="005C125F" w:rsidP="00E22DC7">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Adelstitel wird manuell im Feld 100 $l und zusätzlich als getrenntes Element in normierter Form im Feld 550 $4adel erfasst.</w:t>
            </w:r>
          </w:p>
        </w:tc>
      </w:tr>
    </w:tbl>
    <w:p w14:paraId="767939DF" w14:textId="001FD907" w:rsidR="005C125F" w:rsidRDefault="005C125F" w:rsidP="005C125F"/>
    <w:p w14:paraId="60D58E6C" w14:textId="77777777" w:rsidR="00532E17" w:rsidRDefault="00532E17" w:rsidP="005C125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C63D0A" w:rsidRPr="00225A62" w14:paraId="6916DB4F" w14:textId="77777777" w:rsidTr="00F34751">
        <w:tc>
          <w:tcPr>
            <w:tcW w:w="9104" w:type="dxa"/>
            <w:shd w:val="clear" w:color="auto" w:fill="FFFFCC"/>
          </w:tcPr>
          <w:p w14:paraId="23AE198C" w14:textId="77777777" w:rsidR="00C63D0A" w:rsidRPr="00225A62" w:rsidRDefault="00C63D0A" w:rsidP="00F34751">
            <w:pPr>
              <w:spacing w:line="260" w:lineRule="exact"/>
              <w:rPr>
                <w:szCs w:val="18"/>
              </w:rPr>
            </w:pPr>
            <w:r w:rsidRPr="00225A62">
              <w:rPr>
                <w:szCs w:val="18"/>
              </w:rPr>
              <w:lastRenderedPageBreak/>
              <w:t>PICA3</w:t>
            </w:r>
          </w:p>
        </w:tc>
      </w:tr>
      <w:tr w:rsidR="00C63D0A" w:rsidRPr="0089014E" w14:paraId="04A3E51E" w14:textId="77777777" w:rsidTr="00F34751">
        <w:tc>
          <w:tcPr>
            <w:tcW w:w="9104" w:type="dxa"/>
            <w:shd w:val="clear" w:color="auto" w:fill="FFFFCC"/>
          </w:tcPr>
          <w:p w14:paraId="2CE86288" w14:textId="77777777" w:rsidR="00C63D0A" w:rsidRPr="00CD3E82" w:rsidRDefault="00C63D0A" w:rsidP="00F34751">
            <w:pPr>
              <w:spacing w:line="260" w:lineRule="exact"/>
              <w:ind w:left="459" w:hanging="459"/>
              <w:rPr>
                <w:szCs w:val="18"/>
              </w:rPr>
            </w:pPr>
            <w:r w:rsidRPr="00CD3E82">
              <w:rPr>
                <w:b/>
                <w:szCs w:val="18"/>
              </w:rPr>
              <w:t>008</w:t>
            </w:r>
            <w:r w:rsidRPr="00CD3E82">
              <w:rPr>
                <w:szCs w:val="18"/>
              </w:rPr>
              <w:t xml:space="preserve"> piz</w:t>
            </w:r>
          </w:p>
          <w:p w14:paraId="6A18C668" w14:textId="77777777" w:rsidR="00C63D0A" w:rsidRDefault="00C63D0A" w:rsidP="00F34751">
            <w:pPr>
              <w:spacing w:line="260" w:lineRule="exact"/>
              <w:ind w:left="459" w:hanging="459"/>
              <w:rPr>
                <w:szCs w:val="18"/>
              </w:rPr>
            </w:pPr>
            <w:r w:rsidRPr="002112E1">
              <w:rPr>
                <w:b/>
                <w:szCs w:val="18"/>
              </w:rPr>
              <w:t>100</w:t>
            </w:r>
            <w:r>
              <w:rPr>
                <w:szCs w:val="18"/>
              </w:rPr>
              <w:t xml:space="preserve"> Dönhoff, Marion</w:t>
            </w:r>
            <w:r w:rsidRPr="002112E1">
              <w:rPr>
                <w:b/>
                <w:szCs w:val="18"/>
              </w:rPr>
              <w:t>$l</w:t>
            </w:r>
            <w:r>
              <w:rPr>
                <w:szCs w:val="18"/>
              </w:rPr>
              <w:t>Gräfin</w:t>
            </w:r>
          </w:p>
          <w:p w14:paraId="53807D2A" w14:textId="77777777" w:rsidR="00C63D0A" w:rsidRPr="006F7A9C" w:rsidRDefault="00C63D0A" w:rsidP="00F34751">
            <w:pPr>
              <w:spacing w:line="260" w:lineRule="exact"/>
              <w:ind w:left="459" w:hanging="459"/>
              <w:rPr>
                <w:szCs w:val="18"/>
              </w:rPr>
            </w:pPr>
            <w:r w:rsidRPr="006F7A9C">
              <w:rPr>
                <w:b/>
                <w:szCs w:val="18"/>
              </w:rPr>
              <w:t>400</w:t>
            </w:r>
            <w:r>
              <w:rPr>
                <w:szCs w:val="18"/>
              </w:rPr>
              <w:t xml:space="preserve"> Gräfin Dönhoff, Marion</w:t>
            </w:r>
          </w:p>
          <w:p w14:paraId="034E97FE" w14:textId="77777777" w:rsidR="00C63D0A" w:rsidRPr="00C13633" w:rsidRDefault="00C63D0A" w:rsidP="00F34751">
            <w:pPr>
              <w:spacing w:line="260" w:lineRule="exact"/>
              <w:ind w:left="459" w:hanging="459"/>
              <w:rPr>
                <w:szCs w:val="18"/>
                <w:lang w:val="en-US"/>
              </w:rPr>
            </w:pPr>
            <w:r w:rsidRPr="00C13633">
              <w:rPr>
                <w:b/>
                <w:szCs w:val="18"/>
                <w:lang w:val="en-US"/>
              </w:rPr>
              <w:t>400</w:t>
            </w:r>
            <w:r w:rsidRPr="00C13633">
              <w:rPr>
                <w:szCs w:val="18"/>
                <w:lang w:val="en-US"/>
              </w:rPr>
              <w:t xml:space="preserve"> Dönhoff, Marion</w:t>
            </w:r>
          </w:p>
          <w:p w14:paraId="792995AE" w14:textId="77777777" w:rsidR="00C63D0A" w:rsidRPr="00C13633" w:rsidRDefault="00C63D0A" w:rsidP="00F34751">
            <w:pPr>
              <w:spacing w:line="260" w:lineRule="exact"/>
              <w:ind w:left="459" w:hanging="459"/>
              <w:rPr>
                <w:szCs w:val="18"/>
                <w:lang w:val="en-US"/>
              </w:rPr>
            </w:pPr>
            <w:r w:rsidRPr="00C13633">
              <w:rPr>
                <w:b/>
                <w:szCs w:val="18"/>
                <w:lang w:val="en-US"/>
              </w:rPr>
              <w:t>548</w:t>
            </w:r>
            <w:r w:rsidRPr="00C13633">
              <w:rPr>
                <w:szCs w:val="18"/>
                <w:lang w:val="en-US"/>
              </w:rPr>
              <w:t xml:space="preserve"> 1909</w:t>
            </w:r>
            <w:r w:rsidRPr="00C13633">
              <w:rPr>
                <w:b/>
                <w:szCs w:val="18"/>
                <w:lang w:val="en-US"/>
              </w:rPr>
              <w:t>$b</w:t>
            </w:r>
            <w:r w:rsidRPr="00C13633">
              <w:rPr>
                <w:szCs w:val="18"/>
                <w:lang w:val="en-US"/>
              </w:rPr>
              <w:t>2002</w:t>
            </w:r>
            <w:r w:rsidRPr="00C13633">
              <w:rPr>
                <w:b/>
                <w:szCs w:val="18"/>
                <w:lang w:val="en-US"/>
              </w:rPr>
              <w:t>$4</w:t>
            </w:r>
            <w:r w:rsidRPr="00C13633">
              <w:rPr>
                <w:szCs w:val="18"/>
                <w:lang w:val="en-US"/>
              </w:rPr>
              <w:t>datl</w:t>
            </w:r>
          </w:p>
          <w:p w14:paraId="4B602D12" w14:textId="77777777" w:rsidR="00C63D0A" w:rsidRPr="00C13633" w:rsidRDefault="00C63D0A" w:rsidP="00F34751">
            <w:pPr>
              <w:spacing w:line="260" w:lineRule="exact"/>
              <w:ind w:left="459" w:hanging="459"/>
              <w:rPr>
                <w:szCs w:val="18"/>
                <w:lang w:val="en-US"/>
              </w:rPr>
            </w:pPr>
            <w:r w:rsidRPr="00C13633">
              <w:rPr>
                <w:b/>
                <w:szCs w:val="18"/>
                <w:lang w:val="en-US"/>
              </w:rPr>
              <w:t>550</w:t>
            </w:r>
            <w:r w:rsidRPr="00C13633">
              <w:rPr>
                <w:szCs w:val="18"/>
                <w:lang w:val="en-US"/>
              </w:rPr>
              <w:t xml:space="preserve"> !...!</w:t>
            </w:r>
            <w:r w:rsidRPr="00C13633">
              <w:rPr>
                <w:i/>
                <w:szCs w:val="18"/>
                <w:lang w:val="en-US"/>
              </w:rPr>
              <w:t>Gräfin</w:t>
            </w:r>
            <w:r w:rsidRPr="00C13633">
              <w:rPr>
                <w:b/>
                <w:szCs w:val="18"/>
                <w:lang w:val="en-US"/>
              </w:rPr>
              <w:t>$4</w:t>
            </w:r>
            <w:r w:rsidRPr="00C13633">
              <w:rPr>
                <w:szCs w:val="18"/>
                <w:lang w:val="en-US"/>
              </w:rPr>
              <w:t>adel</w:t>
            </w:r>
          </w:p>
          <w:p w14:paraId="43ADFBDB" w14:textId="77777777" w:rsidR="00C63D0A" w:rsidRPr="00C13633" w:rsidRDefault="00C63D0A" w:rsidP="00F34751">
            <w:pPr>
              <w:spacing w:line="260" w:lineRule="exact"/>
              <w:ind w:left="459" w:hanging="459"/>
              <w:rPr>
                <w:szCs w:val="18"/>
                <w:lang w:val="en-US"/>
              </w:rPr>
            </w:pPr>
            <w:r w:rsidRPr="00C13633">
              <w:rPr>
                <w:b/>
                <w:szCs w:val="18"/>
                <w:lang w:val="en-US"/>
              </w:rPr>
              <w:t>550</w:t>
            </w:r>
            <w:r w:rsidRPr="00C13633">
              <w:rPr>
                <w:szCs w:val="18"/>
                <w:lang w:val="en-US"/>
              </w:rPr>
              <w:t xml:space="preserve"> !...!</w:t>
            </w:r>
            <w:r w:rsidRPr="00C13633">
              <w:rPr>
                <w:i/>
                <w:szCs w:val="18"/>
                <w:lang w:val="en-US"/>
              </w:rPr>
              <w:t>Adel</w:t>
            </w:r>
            <w:r w:rsidRPr="00C13633">
              <w:rPr>
                <w:b/>
                <w:szCs w:val="18"/>
                <w:lang w:val="en-US"/>
              </w:rPr>
              <w:t>$4</w:t>
            </w:r>
            <w:r w:rsidRPr="00C13633">
              <w:rPr>
                <w:szCs w:val="18"/>
                <w:lang w:val="en-US"/>
              </w:rPr>
              <w:t>obin</w:t>
            </w:r>
          </w:p>
        </w:tc>
      </w:tr>
      <w:tr w:rsidR="00C63D0A" w:rsidRPr="00764012" w14:paraId="7C277B52" w14:textId="77777777" w:rsidTr="00F34751">
        <w:tc>
          <w:tcPr>
            <w:tcW w:w="9104" w:type="dxa"/>
            <w:shd w:val="clear" w:color="auto" w:fill="FFFFCC"/>
          </w:tcPr>
          <w:p w14:paraId="1E995A3C" w14:textId="77777777" w:rsidR="00C63D0A" w:rsidRPr="00764012" w:rsidRDefault="00C63D0A" w:rsidP="00F34751">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Adelstitel wird manuell im Feld 100 $l und zusätzlich als getrenntes Element in normierter Form im Feld 550 $4adel erfasst.</w:t>
            </w:r>
          </w:p>
        </w:tc>
      </w:tr>
    </w:tbl>
    <w:p w14:paraId="11B2FC97" w14:textId="77777777" w:rsidR="00C63D0A" w:rsidRDefault="00C63D0A" w:rsidP="005C125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AB0677" w:rsidRPr="00225A62" w14:paraId="45E64CED" w14:textId="77777777" w:rsidTr="008C1F26">
        <w:tc>
          <w:tcPr>
            <w:tcW w:w="9104" w:type="dxa"/>
            <w:shd w:val="clear" w:color="auto" w:fill="FFFFCC"/>
          </w:tcPr>
          <w:p w14:paraId="1A90F3D1" w14:textId="77777777" w:rsidR="00AB0677" w:rsidRPr="00C524FF" w:rsidRDefault="00AB0677" w:rsidP="008C1F26">
            <w:pPr>
              <w:spacing w:line="260" w:lineRule="exact"/>
              <w:rPr>
                <w:szCs w:val="18"/>
              </w:rPr>
            </w:pPr>
            <w:r w:rsidRPr="00C524FF">
              <w:rPr>
                <w:szCs w:val="18"/>
              </w:rPr>
              <w:t>PICA3</w:t>
            </w:r>
          </w:p>
        </w:tc>
      </w:tr>
      <w:tr w:rsidR="00AB0677" w:rsidRPr="00225A62" w14:paraId="40786F76" w14:textId="77777777" w:rsidTr="008C1F26">
        <w:tc>
          <w:tcPr>
            <w:tcW w:w="9104" w:type="dxa"/>
            <w:shd w:val="clear" w:color="auto" w:fill="FFFFCC"/>
          </w:tcPr>
          <w:p w14:paraId="2F21FC30" w14:textId="77777777" w:rsidR="00AB0677" w:rsidRPr="00C524FF" w:rsidRDefault="00AB0677" w:rsidP="008C1F26">
            <w:pPr>
              <w:spacing w:line="260" w:lineRule="exact"/>
              <w:ind w:left="459" w:hanging="459"/>
              <w:rPr>
                <w:szCs w:val="18"/>
              </w:rPr>
            </w:pPr>
            <w:r w:rsidRPr="00C524FF">
              <w:rPr>
                <w:b/>
                <w:szCs w:val="18"/>
              </w:rPr>
              <w:t>008</w:t>
            </w:r>
            <w:r w:rsidRPr="00C524FF">
              <w:rPr>
                <w:szCs w:val="18"/>
              </w:rPr>
              <w:t xml:space="preserve"> piz</w:t>
            </w:r>
          </w:p>
          <w:p w14:paraId="45D479FB" w14:textId="77777777" w:rsidR="00AB0677" w:rsidRPr="00C524FF" w:rsidRDefault="00AB0677" w:rsidP="008C1F26">
            <w:pPr>
              <w:spacing w:line="260" w:lineRule="exact"/>
              <w:ind w:left="459" w:hanging="459"/>
              <w:rPr>
                <w:szCs w:val="18"/>
              </w:rPr>
            </w:pPr>
            <w:r w:rsidRPr="00C524FF">
              <w:rPr>
                <w:b/>
                <w:szCs w:val="18"/>
              </w:rPr>
              <w:t>100</w:t>
            </w:r>
            <w:r w:rsidRPr="00C524FF">
              <w:rPr>
                <w:szCs w:val="18"/>
              </w:rPr>
              <w:t xml:space="preserve"> </w:t>
            </w:r>
            <w:r w:rsidR="00C524FF" w:rsidRPr="00C524FF">
              <w:rPr>
                <w:szCs w:val="18"/>
              </w:rPr>
              <w:t>Trenck</w:t>
            </w:r>
            <w:r w:rsidR="0077760F" w:rsidRPr="00C524FF">
              <w:rPr>
                <w:szCs w:val="18"/>
              </w:rPr>
              <w:t xml:space="preserve">, </w:t>
            </w:r>
            <w:r w:rsidR="00C524FF" w:rsidRPr="00C524FF">
              <w:rPr>
                <w:szCs w:val="18"/>
              </w:rPr>
              <w:t>Friedrich</w:t>
            </w:r>
            <w:r w:rsidR="0077760F" w:rsidRPr="00C524FF">
              <w:rPr>
                <w:b/>
              </w:rPr>
              <w:t>$l</w:t>
            </w:r>
            <w:r w:rsidR="0077760F" w:rsidRPr="00C524FF">
              <w:t>Freiherr von</w:t>
            </w:r>
            <w:r w:rsidR="00C524FF" w:rsidRPr="00C524FF">
              <w:t xml:space="preserve"> der</w:t>
            </w:r>
          </w:p>
          <w:p w14:paraId="03586309" w14:textId="77777777" w:rsidR="00AB0677" w:rsidRPr="00C524FF" w:rsidRDefault="00AB0677" w:rsidP="008C1F26">
            <w:pPr>
              <w:spacing w:line="260" w:lineRule="exact"/>
              <w:ind w:left="459" w:hanging="459"/>
              <w:rPr>
                <w:szCs w:val="18"/>
              </w:rPr>
            </w:pPr>
            <w:r w:rsidRPr="00C524FF">
              <w:rPr>
                <w:b/>
                <w:szCs w:val="18"/>
              </w:rPr>
              <w:t>548</w:t>
            </w:r>
            <w:r w:rsidRPr="00C524FF">
              <w:rPr>
                <w:szCs w:val="18"/>
              </w:rPr>
              <w:t xml:space="preserve"> </w:t>
            </w:r>
            <w:r w:rsidR="0077760F" w:rsidRPr="00C524FF">
              <w:rPr>
                <w:szCs w:val="18"/>
              </w:rPr>
              <w:t>17</w:t>
            </w:r>
            <w:r w:rsidR="00C524FF" w:rsidRPr="00C524FF">
              <w:rPr>
                <w:szCs w:val="18"/>
              </w:rPr>
              <w:t>26</w:t>
            </w:r>
            <w:r w:rsidR="0077760F" w:rsidRPr="00C524FF">
              <w:rPr>
                <w:b/>
                <w:szCs w:val="18"/>
              </w:rPr>
              <w:t>$b</w:t>
            </w:r>
            <w:r w:rsidR="0077760F" w:rsidRPr="00C524FF">
              <w:rPr>
                <w:szCs w:val="18"/>
              </w:rPr>
              <w:t>1</w:t>
            </w:r>
            <w:r w:rsidR="00C524FF" w:rsidRPr="00C524FF">
              <w:rPr>
                <w:szCs w:val="18"/>
              </w:rPr>
              <w:t>794</w:t>
            </w:r>
            <w:r w:rsidR="0077760F" w:rsidRPr="00C524FF">
              <w:rPr>
                <w:b/>
                <w:szCs w:val="18"/>
              </w:rPr>
              <w:t>$4</w:t>
            </w:r>
            <w:r w:rsidR="0077760F" w:rsidRPr="00C524FF">
              <w:rPr>
                <w:szCs w:val="18"/>
              </w:rPr>
              <w:t>datl</w:t>
            </w:r>
          </w:p>
          <w:p w14:paraId="70DC035E" w14:textId="77777777" w:rsidR="0077760F" w:rsidRPr="00C524FF" w:rsidRDefault="0077760F" w:rsidP="0077760F">
            <w:pPr>
              <w:spacing w:line="260" w:lineRule="exact"/>
              <w:ind w:left="459" w:hanging="459"/>
              <w:rPr>
                <w:szCs w:val="18"/>
              </w:rPr>
            </w:pPr>
            <w:r w:rsidRPr="00C524FF">
              <w:rPr>
                <w:b/>
                <w:szCs w:val="18"/>
              </w:rPr>
              <w:t>550</w:t>
            </w:r>
            <w:r w:rsidRPr="00C524FF">
              <w:rPr>
                <w:szCs w:val="18"/>
              </w:rPr>
              <w:t xml:space="preserve"> !...!</w:t>
            </w:r>
            <w:r w:rsidRPr="00C524FF">
              <w:rPr>
                <w:i/>
                <w:szCs w:val="18"/>
              </w:rPr>
              <w:t>Freiherr</w:t>
            </w:r>
            <w:r w:rsidRPr="00C524FF">
              <w:rPr>
                <w:b/>
                <w:szCs w:val="18"/>
              </w:rPr>
              <w:t>$4</w:t>
            </w:r>
            <w:r w:rsidRPr="00C524FF">
              <w:rPr>
                <w:szCs w:val="18"/>
              </w:rPr>
              <w:t>adel</w:t>
            </w:r>
          </w:p>
          <w:p w14:paraId="437A28B5" w14:textId="77777777" w:rsidR="00AB0677" w:rsidRPr="00C524FF" w:rsidRDefault="0077760F" w:rsidP="0077760F">
            <w:pPr>
              <w:spacing w:line="260" w:lineRule="exact"/>
              <w:ind w:left="459" w:hanging="459"/>
              <w:rPr>
                <w:szCs w:val="18"/>
              </w:rPr>
            </w:pPr>
            <w:r w:rsidRPr="00C524FF">
              <w:rPr>
                <w:b/>
                <w:szCs w:val="18"/>
              </w:rPr>
              <w:t>550</w:t>
            </w:r>
            <w:r w:rsidRPr="00C524FF">
              <w:rPr>
                <w:szCs w:val="18"/>
              </w:rPr>
              <w:t xml:space="preserve"> !...!</w:t>
            </w:r>
            <w:r w:rsidRPr="00C524FF">
              <w:rPr>
                <w:i/>
                <w:szCs w:val="18"/>
              </w:rPr>
              <w:t>Adel</w:t>
            </w:r>
            <w:r w:rsidRPr="00C524FF">
              <w:rPr>
                <w:b/>
                <w:szCs w:val="18"/>
              </w:rPr>
              <w:t>$4</w:t>
            </w:r>
            <w:r w:rsidRPr="00C524FF">
              <w:rPr>
                <w:szCs w:val="18"/>
              </w:rPr>
              <w:t>obin</w:t>
            </w:r>
          </w:p>
        </w:tc>
      </w:tr>
      <w:tr w:rsidR="00AB0677" w:rsidRPr="00764012" w14:paraId="55F76BAD" w14:textId="77777777" w:rsidTr="008C1F26">
        <w:tc>
          <w:tcPr>
            <w:tcW w:w="9104" w:type="dxa"/>
            <w:shd w:val="clear" w:color="auto" w:fill="FFFFCC"/>
          </w:tcPr>
          <w:p w14:paraId="6758D52F" w14:textId="77777777" w:rsidR="00AB0677" w:rsidRPr="00AB0677" w:rsidRDefault="00C524FF" w:rsidP="00C524FF">
            <w:pPr>
              <w:spacing w:before="60"/>
              <w:rPr>
                <w:rFonts w:asciiTheme="minorHAnsi" w:hAnsiTheme="minorHAnsi" w:cstheme="minorHAnsi"/>
                <w:sz w:val="16"/>
                <w:szCs w:val="16"/>
                <w:highlight w:val="cyan"/>
              </w:rPr>
            </w:pPr>
            <w:r w:rsidRPr="00764012">
              <w:rPr>
                <w:rFonts w:asciiTheme="minorHAnsi" w:hAnsiTheme="minorHAnsi" w:cstheme="minorHAnsi"/>
                <w:sz w:val="16"/>
                <w:szCs w:val="16"/>
              </w:rPr>
              <w:t>Der Adelstitel wird manuell im Feld 100 $l und zusätzlich als getrenntes Element in normierter Form im Feld 550 $4adel erfasst.</w:t>
            </w:r>
            <w:r>
              <w:rPr>
                <w:rFonts w:asciiTheme="minorHAnsi" w:hAnsiTheme="minorHAnsi" w:cstheme="minorHAnsi"/>
                <w:sz w:val="16"/>
                <w:szCs w:val="16"/>
              </w:rPr>
              <w:t xml:space="preserve"> Das Adelsprädikat, das auf den Adelstitel folgt, wird als Teil des Titels im Unterfeld $l erfasst.</w:t>
            </w:r>
          </w:p>
        </w:tc>
      </w:tr>
    </w:tbl>
    <w:p w14:paraId="0FEAB281" w14:textId="77777777" w:rsidR="00AB0677" w:rsidRDefault="00AB0677" w:rsidP="005C125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5C125F" w:rsidRPr="00225A62" w14:paraId="48BC4F5D" w14:textId="77777777" w:rsidTr="00E22DC7">
        <w:tc>
          <w:tcPr>
            <w:tcW w:w="9104" w:type="dxa"/>
            <w:shd w:val="clear" w:color="auto" w:fill="CCECFF"/>
          </w:tcPr>
          <w:p w14:paraId="39CEAC7F" w14:textId="77777777" w:rsidR="005C125F" w:rsidRPr="00225A62" w:rsidRDefault="005C125F" w:rsidP="00EC6B58">
            <w:pPr>
              <w:spacing w:line="260" w:lineRule="exact"/>
              <w:rPr>
                <w:szCs w:val="18"/>
              </w:rPr>
            </w:pPr>
            <w:r>
              <w:rPr>
                <w:szCs w:val="18"/>
              </w:rPr>
              <w:t>Aleph</w:t>
            </w:r>
          </w:p>
        </w:tc>
      </w:tr>
      <w:tr w:rsidR="005C125F" w:rsidRPr="008F4944" w14:paraId="1825FC15" w14:textId="77777777" w:rsidTr="00E22DC7">
        <w:tc>
          <w:tcPr>
            <w:tcW w:w="9104" w:type="dxa"/>
            <w:shd w:val="clear" w:color="auto" w:fill="CCECFF"/>
          </w:tcPr>
          <w:p w14:paraId="7B3D8AB5" w14:textId="77777777" w:rsidR="00C3025A" w:rsidRPr="00777BB1" w:rsidRDefault="00350198" w:rsidP="00C3025A">
            <w:pPr>
              <w:spacing w:line="260" w:lineRule="exact"/>
              <w:ind w:left="459" w:hanging="459"/>
              <w:rPr>
                <w:szCs w:val="18"/>
                <w:lang w:val="en-US"/>
              </w:rPr>
            </w:pPr>
            <w:r w:rsidRPr="00777BB1">
              <w:rPr>
                <w:b/>
                <w:szCs w:val="18"/>
                <w:lang w:val="en-US"/>
              </w:rPr>
              <w:t>093</w:t>
            </w:r>
            <w:r w:rsidRPr="00777BB1">
              <w:rPr>
                <w:szCs w:val="18"/>
                <w:lang w:val="en-US"/>
              </w:rPr>
              <w:t xml:space="preserve"> </w:t>
            </w:r>
            <w:r w:rsidRPr="00777BB1">
              <w:rPr>
                <w:b/>
                <w:szCs w:val="18"/>
                <w:lang w:val="en-US"/>
              </w:rPr>
              <w:t>$a</w:t>
            </w:r>
            <w:r w:rsidRPr="00777BB1">
              <w:rPr>
                <w:szCs w:val="18"/>
                <w:lang w:val="en-US"/>
              </w:rPr>
              <w:t xml:space="preserve"> </w:t>
            </w:r>
            <w:r w:rsidR="00C3025A" w:rsidRPr="00777BB1">
              <w:rPr>
                <w:szCs w:val="18"/>
                <w:lang w:val="en-US"/>
              </w:rPr>
              <w:t>piz</w:t>
            </w:r>
          </w:p>
          <w:p w14:paraId="02FF3F7D" w14:textId="77777777" w:rsidR="00C3025A" w:rsidRPr="00777BB1" w:rsidRDefault="00C3025A" w:rsidP="00C3025A">
            <w:pPr>
              <w:spacing w:line="260" w:lineRule="exact"/>
              <w:ind w:left="459" w:hanging="459"/>
              <w:rPr>
                <w:szCs w:val="18"/>
                <w:lang w:val="en-US"/>
              </w:rPr>
            </w:pPr>
            <w:r w:rsidRPr="00777BB1">
              <w:rPr>
                <w:b/>
                <w:szCs w:val="18"/>
                <w:lang w:val="en-US"/>
              </w:rPr>
              <w:t>100</w:t>
            </w:r>
            <w:r w:rsidRPr="00777BB1">
              <w:rPr>
                <w:szCs w:val="18"/>
                <w:lang w:val="en-US"/>
              </w:rPr>
              <w:t xml:space="preserve"> </w:t>
            </w:r>
            <w:r w:rsidR="00E36639" w:rsidRPr="00777BB1">
              <w:rPr>
                <w:b/>
                <w:szCs w:val="18"/>
                <w:lang w:val="en-US"/>
              </w:rPr>
              <w:t>$p</w:t>
            </w:r>
            <w:r w:rsidR="00E36639" w:rsidRPr="00777BB1">
              <w:rPr>
                <w:szCs w:val="18"/>
                <w:lang w:val="en-US"/>
              </w:rPr>
              <w:t xml:space="preserve"> </w:t>
            </w:r>
            <w:r w:rsidRPr="00777BB1">
              <w:rPr>
                <w:szCs w:val="18"/>
                <w:lang w:val="en-US"/>
              </w:rPr>
              <w:t>Pompadour, Jeanne Antoinette Poisson</w:t>
            </w:r>
            <w:r w:rsidR="00E36639" w:rsidRPr="00777BB1">
              <w:rPr>
                <w:szCs w:val="18"/>
                <w:lang w:val="en-US"/>
              </w:rPr>
              <w:t xml:space="preserve"> </w:t>
            </w:r>
            <w:r w:rsidRPr="00777BB1">
              <w:rPr>
                <w:b/>
                <w:szCs w:val="18"/>
                <w:lang w:val="en-US"/>
              </w:rPr>
              <w:t>$</w:t>
            </w:r>
            <w:r w:rsidR="00E36639" w:rsidRPr="00777BB1">
              <w:rPr>
                <w:b/>
                <w:szCs w:val="18"/>
                <w:lang w:val="en-US"/>
              </w:rPr>
              <w:t>c</w:t>
            </w:r>
            <w:r w:rsidR="00E36639" w:rsidRPr="00777BB1">
              <w:rPr>
                <w:szCs w:val="18"/>
                <w:lang w:val="en-US"/>
              </w:rPr>
              <w:t xml:space="preserve"> </w:t>
            </w:r>
            <w:r w:rsidRPr="00777BB1">
              <w:rPr>
                <w:szCs w:val="18"/>
                <w:lang w:val="en-US"/>
              </w:rPr>
              <w:t>marquise de</w:t>
            </w:r>
            <w:r w:rsidR="000377E9">
              <w:rPr>
                <w:szCs w:val="18"/>
                <w:lang w:val="en-US"/>
              </w:rPr>
              <w:t xml:space="preserve"> </w:t>
            </w:r>
            <w:r w:rsidR="000377E9" w:rsidRPr="000377E9">
              <w:rPr>
                <w:b/>
                <w:szCs w:val="18"/>
                <w:lang w:val="en-US"/>
              </w:rPr>
              <w:t>$d</w:t>
            </w:r>
            <w:r w:rsidR="000377E9">
              <w:rPr>
                <w:szCs w:val="18"/>
                <w:lang w:val="en-US"/>
              </w:rPr>
              <w:t xml:space="preserve"> 1721-1765</w:t>
            </w:r>
          </w:p>
          <w:p w14:paraId="15334A19" w14:textId="77777777" w:rsidR="00C3025A" w:rsidRPr="00E36639" w:rsidRDefault="00C3025A" w:rsidP="00C3025A">
            <w:pPr>
              <w:spacing w:line="260" w:lineRule="exact"/>
              <w:ind w:left="459" w:hanging="459"/>
              <w:rPr>
                <w:szCs w:val="18"/>
                <w:lang w:val="en-US"/>
              </w:rPr>
            </w:pPr>
            <w:r w:rsidRPr="00777BB1">
              <w:rPr>
                <w:b/>
                <w:szCs w:val="18"/>
                <w:lang w:val="en-US"/>
              </w:rPr>
              <w:t>400</w:t>
            </w:r>
            <w:r w:rsidRPr="00777BB1">
              <w:rPr>
                <w:szCs w:val="18"/>
                <w:lang w:val="en-US"/>
              </w:rPr>
              <w:t xml:space="preserve"> </w:t>
            </w:r>
            <w:r w:rsidR="00E36639" w:rsidRPr="00777BB1">
              <w:rPr>
                <w:b/>
                <w:szCs w:val="18"/>
                <w:lang w:val="en-US"/>
              </w:rPr>
              <w:t>$p</w:t>
            </w:r>
            <w:r w:rsidR="00E36639" w:rsidRPr="00777BB1">
              <w:rPr>
                <w:szCs w:val="18"/>
                <w:lang w:val="en-US"/>
              </w:rPr>
              <w:t xml:space="preserve"> </w:t>
            </w:r>
            <w:r w:rsidRPr="00777BB1">
              <w:rPr>
                <w:szCs w:val="18"/>
                <w:lang w:val="en-US"/>
              </w:rPr>
              <w:t xml:space="preserve">Poisson, Jeanne Antoinette </w:t>
            </w:r>
            <w:r w:rsidRPr="00777BB1">
              <w:rPr>
                <w:b/>
                <w:szCs w:val="18"/>
                <w:lang w:val="en-US"/>
              </w:rPr>
              <w:t>$</w:t>
            </w:r>
            <w:r w:rsidR="00E36639" w:rsidRPr="00777BB1">
              <w:rPr>
                <w:b/>
                <w:szCs w:val="18"/>
                <w:lang w:val="en-US"/>
              </w:rPr>
              <w:t>c</w:t>
            </w:r>
            <w:r w:rsidR="00E36639" w:rsidRPr="00777BB1">
              <w:rPr>
                <w:szCs w:val="18"/>
                <w:lang w:val="en-US"/>
              </w:rPr>
              <w:t xml:space="preserve"> </w:t>
            </w:r>
            <w:r w:rsidR="00FE3EEE">
              <w:rPr>
                <w:szCs w:val="18"/>
                <w:lang w:val="en-US"/>
              </w:rPr>
              <w:t>m</w:t>
            </w:r>
            <w:r w:rsidRPr="00E36639">
              <w:rPr>
                <w:szCs w:val="18"/>
                <w:lang w:val="en-US"/>
              </w:rPr>
              <w:t>arquise de Pompadour</w:t>
            </w:r>
            <w:r w:rsidR="000377E9">
              <w:rPr>
                <w:szCs w:val="18"/>
                <w:lang w:val="en-US"/>
              </w:rPr>
              <w:t xml:space="preserve"> </w:t>
            </w:r>
            <w:r w:rsidR="000377E9" w:rsidRPr="000377E9">
              <w:rPr>
                <w:b/>
                <w:szCs w:val="18"/>
                <w:lang w:val="en-US"/>
              </w:rPr>
              <w:t>$d</w:t>
            </w:r>
            <w:r w:rsidR="000377E9">
              <w:rPr>
                <w:szCs w:val="18"/>
                <w:lang w:val="en-US"/>
              </w:rPr>
              <w:t xml:space="preserve"> 1721-1765</w:t>
            </w:r>
          </w:p>
          <w:p w14:paraId="6BAE5096" w14:textId="77777777" w:rsidR="00C3025A" w:rsidRPr="00E36639" w:rsidRDefault="006B6DB7" w:rsidP="00C3025A">
            <w:pPr>
              <w:spacing w:line="260" w:lineRule="exact"/>
              <w:ind w:left="459" w:hanging="459"/>
              <w:rPr>
                <w:szCs w:val="18"/>
                <w:lang w:val="en-US"/>
              </w:rPr>
            </w:pPr>
            <w:r w:rsidRPr="006B6DB7">
              <w:rPr>
                <w:b/>
                <w:szCs w:val="18"/>
                <w:lang w:val="en-US"/>
              </w:rPr>
              <w:t>548</w:t>
            </w:r>
            <w:r w:rsidRPr="006B6DB7">
              <w:rPr>
                <w:szCs w:val="18"/>
                <w:lang w:val="en-US"/>
              </w:rPr>
              <w:t xml:space="preserve"> </w:t>
            </w:r>
            <w:r w:rsidRPr="00E36639">
              <w:rPr>
                <w:b/>
                <w:szCs w:val="18"/>
                <w:lang w:val="en-US"/>
              </w:rPr>
              <w:t>$a</w:t>
            </w:r>
            <w:r w:rsidRPr="00E36639">
              <w:rPr>
                <w:szCs w:val="18"/>
                <w:lang w:val="en-US"/>
              </w:rPr>
              <w:t xml:space="preserve"> </w:t>
            </w:r>
            <w:r w:rsidR="00C3025A" w:rsidRPr="00E36639">
              <w:rPr>
                <w:szCs w:val="18"/>
                <w:lang w:val="en-US"/>
              </w:rPr>
              <w:t>1721</w:t>
            </w:r>
            <w:r w:rsidR="00E36639" w:rsidRPr="00CC161A">
              <w:rPr>
                <w:szCs w:val="18"/>
                <w:lang w:val="en-US"/>
              </w:rPr>
              <w:t>-</w:t>
            </w:r>
            <w:r w:rsidR="00C3025A" w:rsidRPr="00E36639">
              <w:rPr>
                <w:szCs w:val="18"/>
                <w:lang w:val="en-US"/>
              </w:rPr>
              <w:t>1765</w:t>
            </w:r>
            <w:r w:rsidR="00E36639" w:rsidRPr="00E36639">
              <w:rPr>
                <w:szCs w:val="18"/>
                <w:lang w:val="en-US"/>
              </w:rPr>
              <w:t xml:space="preserve"> </w:t>
            </w:r>
            <w:r w:rsidR="00C3025A" w:rsidRPr="00E36639">
              <w:rPr>
                <w:b/>
                <w:szCs w:val="18"/>
                <w:lang w:val="en-US"/>
              </w:rPr>
              <w:t>$4</w:t>
            </w:r>
            <w:r w:rsidR="00E36639" w:rsidRPr="00E36639">
              <w:rPr>
                <w:szCs w:val="18"/>
                <w:lang w:val="en-US"/>
              </w:rPr>
              <w:t xml:space="preserve"> </w:t>
            </w:r>
            <w:r w:rsidR="00C3025A" w:rsidRPr="00E36639">
              <w:rPr>
                <w:szCs w:val="18"/>
                <w:lang w:val="en-US"/>
              </w:rPr>
              <w:t>datl</w:t>
            </w:r>
          </w:p>
          <w:p w14:paraId="1956817B" w14:textId="77777777" w:rsidR="00C3025A" w:rsidRPr="00751A6E" w:rsidRDefault="00751A6E" w:rsidP="00C3025A">
            <w:pPr>
              <w:spacing w:line="260" w:lineRule="exact"/>
              <w:ind w:left="459" w:hanging="459"/>
              <w:rPr>
                <w:szCs w:val="18"/>
                <w:lang w:val="en-US"/>
              </w:rPr>
            </w:pPr>
            <w:r w:rsidRPr="00751A6E">
              <w:rPr>
                <w:b/>
                <w:szCs w:val="18"/>
                <w:lang w:val="en-US"/>
              </w:rPr>
              <w:t>550</w:t>
            </w:r>
            <w:r w:rsidRPr="00751A6E">
              <w:rPr>
                <w:szCs w:val="18"/>
                <w:lang w:val="en-US"/>
              </w:rPr>
              <w:t xml:space="preserve"> </w:t>
            </w:r>
            <w:r w:rsidRPr="00751A6E">
              <w:rPr>
                <w:b/>
                <w:szCs w:val="18"/>
                <w:lang w:val="en-US"/>
              </w:rPr>
              <w:t>$s</w:t>
            </w:r>
            <w:r w:rsidRPr="00751A6E">
              <w:rPr>
                <w:szCs w:val="18"/>
                <w:lang w:val="en-US"/>
              </w:rPr>
              <w:t xml:space="preserve"> </w:t>
            </w:r>
            <w:r w:rsidR="00C3025A" w:rsidRPr="00751A6E">
              <w:rPr>
                <w:szCs w:val="18"/>
                <w:lang w:val="en-US"/>
              </w:rPr>
              <w:t>Markgräfin</w:t>
            </w:r>
            <w:r w:rsidRPr="00751A6E">
              <w:rPr>
                <w:szCs w:val="18"/>
                <w:lang w:val="en-US"/>
              </w:rPr>
              <w:t xml:space="preserve"> </w:t>
            </w:r>
            <w:r w:rsidR="00C3025A" w:rsidRPr="00751A6E">
              <w:rPr>
                <w:b/>
                <w:szCs w:val="18"/>
                <w:lang w:val="en-US"/>
              </w:rPr>
              <w:t>$4</w:t>
            </w:r>
            <w:r w:rsidRPr="00751A6E">
              <w:rPr>
                <w:szCs w:val="18"/>
                <w:lang w:val="en-US"/>
              </w:rPr>
              <w:t xml:space="preserve"> </w:t>
            </w:r>
            <w:r w:rsidR="00C3025A" w:rsidRPr="00751A6E">
              <w:rPr>
                <w:szCs w:val="18"/>
                <w:lang w:val="en-US"/>
              </w:rPr>
              <w:t>adel</w:t>
            </w:r>
            <w:r w:rsidR="004F608A" w:rsidRPr="00851D62">
              <w:rPr>
                <w:szCs w:val="18"/>
                <w:lang w:val="en-US"/>
              </w:rPr>
              <w:t xml:space="preserve"> </w:t>
            </w:r>
            <w:r w:rsidR="004F608A" w:rsidRPr="00851D62">
              <w:rPr>
                <w:b/>
                <w:szCs w:val="18"/>
                <w:lang w:val="en-US"/>
              </w:rPr>
              <w:t>$9</w:t>
            </w:r>
            <w:r w:rsidR="004F608A" w:rsidRPr="00851D62">
              <w:rPr>
                <w:szCs w:val="18"/>
                <w:lang w:val="en-US"/>
              </w:rPr>
              <w:t xml:space="preserve"> (DE-588)...</w:t>
            </w:r>
          </w:p>
          <w:p w14:paraId="26B2103F" w14:textId="77777777" w:rsidR="00AE0A19" w:rsidRPr="00350198" w:rsidRDefault="00751A6E" w:rsidP="00C3025A">
            <w:pPr>
              <w:spacing w:line="260" w:lineRule="exact"/>
              <w:ind w:left="459" w:hanging="459"/>
              <w:rPr>
                <w:szCs w:val="18"/>
                <w:lang w:val="en-US"/>
              </w:rPr>
            </w:pPr>
            <w:r w:rsidRPr="00751A6E">
              <w:rPr>
                <w:b/>
                <w:szCs w:val="18"/>
                <w:lang w:val="en-US"/>
              </w:rPr>
              <w:t>550</w:t>
            </w:r>
            <w:r w:rsidRPr="00751A6E">
              <w:rPr>
                <w:szCs w:val="18"/>
                <w:lang w:val="en-US"/>
              </w:rPr>
              <w:t xml:space="preserve"> </w:t>
            </w:r>
            <w:r w:rsidRPr="00751A6E">
              <w:rPr>
                <w:b/>
                <w:szCs w:val="18"/>
                <w:lang w:val="en-US"/>
              </w:rPr>
              <w:t>$s</w:t>
            </w:r>
            <w:r w:rsidRPr="00751A6E">
              <w:rPr>
                <w:szCs w:val="18"/>
                <w:lang w:val="en-US"/>
              </w:rPr>
              <w:t xml:space="preserve"> </w:t>
            </w:r>
            <w:r w:rsidR="00C3025A" w:rsidRPr="00751A6E">
              <w:rPr>
                <w:szCs w:val="18"/>
                <w:lang w:val="en-US"/>
              </w:rPr>
              <w:t>Adel</w:t>
            </w:r>
            <w:r w:rsidRPr="00751A6E">
              <w:rPr>
                <w:szCs w:val="18"/>
                <w:lang w:val="en-US"/>
              </w:rPr>
              <w:t xml:space="preserve"> </w:t>
            </w:r>
            <w:r w:rsidR="00C3025A" w:rsidRPr="00751A6E">
              <w:rPr>
                <w:b/>
                <w:szCs w:val="18"/>
                <w:lang w:val="en-US"/>
              </w:rPr>
              <w:t>$4</w:t>
            </w:r>
            <w:r w:rsidRPr="00751A6E">
              <w:rPr>
                <w:szCs w:val="18"/>
                <w:lang w:val="en-US"/>
              </w:rPr>
              <w:t xml:space="preserve"> </w:t>
            </w:r>
            <w:r w:rsidR="00C3025A" w:rsidRPr="00751A6E">
              <w:rPr>
                <w:szCs w:val="18"/>
                <w:lang w:val="en-US"/>
              </w:rPr>
              <w:t>obin</w:t>
            </w:r>
            <w:r w:rsidR="004F608A" w:rsidRPr="00851D62">
              <w:rPr>
                <w:szCs w:val="18"/>
                <w:lang w:val="en-US"/>
              </w:rPr>
              <w:t xml:space="preserve"> </w:t>
            </w:r>
            <w:r w:rsidR="004F608A" w:rsidRPr="00851D62">
              <w:rPr>
                <w:b/>
                <w:szCs w:val="18"/>
                <w:lang w:val="en-US"/>
              </w:rPr>
              <w:t>$9</w:t>
            </w:r>
            <w:r w:rsidR="004F608A" w:rsidRPr="00851D62">
              <w:rPr>
                <w:szCs w:val="18"/>
                <w:lang w:val="en-US"/>
              </w:rPr>
              <w:t xml:space="preserve"> (DE-588)...</w:t>
            </w:r>
          </w:p>
        </w:tc>
      </w:tr>
      <w:tr w:rsidR="005C125F" w:rsidRPr="00764012" w14:paraId="51C1ADA2" w14:textId="77777777" w:rsidTr="00E22DC7">
        <w:tblPrEx>
          <w:shd w:val="clear" w:color="auto" w:fill="FFFFCC"/>
        </w:tblPrEx>
        <w:tc>
          <w:tcPr>
            <w:tcW w:w="9104" w:type="dxa"/>
            <w:shd w:val="clear" w:color="auto" w:fill="CBEFFF" w:themeFill="accent1" w:themeFillTint="33"/>
          </w:tcPr>
          <w:p w14:paraId="04447824" w14:textId="77777777" w:rsidR="005C125F" w:rsidRPr="00764012" w:rsidRDefault="00B73E9F" w:rsidP="00B73E9F">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Adelstitel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in normierter Form im Feld 550 $4</w:t>
            </w:r>
            <w:r w:rsidR="000377E9">
              <w:rPr>
                <w:rFonts w:asciiTheme="minorHAnsi" w:hAnsiTheme="minorHAnsi" w:cstheme="minorHAnsi"/>
                <w:sz w:val="16"/>
                <w:szCs w:val="16"/>
              </w:rPr>
              <w:t xml:space="preserve"> </w:t>
            </w:r>
            <w:r w:rsidRPr="00764012">
              <w:rPr>
                <w:rFonts w:asciiTheme="minorHAnsi" w:hAnsiTheme="minorHAnsi" w:cstheme="minorHAnsi"/>
                <w:sz w:val="16"/>
                <w:szCs w:val="16"/>
              </w:rPr>
              <w:t>adel erfasst.</w:t>
            </w:r>
          </w:p>
        </w:tc>
      </w:tr>
    </w:tbl>
    <w:p w14:paraId="0E2EEE4E" w14:textId="77777777" w:rsidR="005C125F" w:rsidRDefault="005C125F" w:rsidP="005C125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AB0677" w:rsidRPr="00225A62" w14:paraId="6D4E6677" w14:textId="77777777" w:rsidTr="008C1F26">
        <w:tc>
          <w:tcPr>
            <w:tcW w:w="9104" w:type="dxa"/>
            <w:shd w:val="clear" w:color="auto" w:fill="CCECFF"/>
          </w:tcPr>
          <w:p w14:paraId="3978E0A2" w14:textId="77777777" w:rsidR="00AB0677" w:rsidRPr="00225A62" w:rsidRDefault="00AB0677" w:rsidP="00EC6B58">
            <w:pPr>
              <w:spacing w:line="260" w:lineRule="exact"/>
              <w:rPr>
                <w:szCs w:val="18"/>
              </w:rPr>
            </w:pPr>
            <w:r>
              <w:rPr>
                <w:szCs w:val="18"/>
              </w:rPr>
              <w:t>Aleph</w:t>
            </w:r>
          </w:p>
        </w:tc>
      </w:tr>
      <w:tr w:rsidR="00AB0677" w:rsidRPr="0089014E" w14:paraId="0EEC2169" w14:textId="77777777" w:rsidTr="008C1F26">
        <w:tc>
          <w:tcPr>
            <w:tcW w:w="9104" w:type="dxa"/>
            <w:shd w:val="clear" w:color="auto" w:fill="CCECFF"/>
          </w:tcPr>
          <w:p w14:paraId="73BDC53C" w14:textId="77777777" w:rsidR="00AB0677" w:rsidRPr="008F49C8" w:rsidRDefault="00AB0677" w:rsidP="008C1F26">
            <w:pPr>
              <w:spacing w:line="260" w:lineRule="exact"/>
              <w:ind w:left="459" w:hanging="459"/>
              <w:rPr>
                <w:szCs w:val="18"/>
                <w:lang w:val="en-US"/>
              </w:rPr>
            </w:pPr>
            <w:r w:rsidRPr="008F49C8">
              <w:rPr>
                <w:b/>
                <w:szCs w:val="18"/>
                <w:lang w:val="en-US"/>
              </w:rPr>
              <w:t>093</w:t>
            </w:r>
            <w:r w:rsidRPr="008F49C8">
              <w:rPr>
                <w:szCs w:val="18"/>
                <w:lang w:val="en-US"/>
              </w:rPr>
              <w:t xml:space="preserve"> </w:t>
            </w:r>
            <w:r w:rsidRPr="008F49C8">
              <w:rPr>
                <w:b/>
                <w:szCs w:val="18"/>
                <w:lang w:val="en-US"/>
              </w:rPr>
              <w:t>$a</w:t>
            </w:r>
            <w:r w:rsidRPr="008F49C8">
              <w:rPr>
                <w:szCs w:val="18"/>
                <w:lang w:val="en-US"/>
              </w:rPr>
              <w:t xml:space="preserve"> piz</w:t>
            </w:r>
          </w:p>
          <w:p w14:paraId="52447F1D" w14:textId="77777777" w:rsidR="00AB0677" w:rsidRPr="008F49C8" w:rsidRDefault="00AB0677" w:rsidP="008C1F26">
            <w:pPr>
              <w:spacing w:line="260" w:lineRule="exact"/>
              <w:ind w:left="459" w:hanging="459"/>
              <w:rPr>
                <w:szCs w:val="18"/>
                <w:lang w:val="en-US"/>
              </w:rPr>
            </w:pPr>
            <w:r w:rsidRPr="008F49C8">
              <w:rPr>
                <w:b/>
                <w:szCs w:val="18"/>
                <w:lang w:val="en-US"/>
              </w:rPr>
              <w:t>100</w:t>
            </w:r>
            <w:r w:rsidRPr="008F49C8">
              <w:rPr>
                <w:szCs w:val="18"/>
                <w:lang w:val="en-US"/>
              </w:rPr>
              <w:t xml:space="preserve"> </w:t>
            </w:r>
            <w:r w:rsidRPr="008F49C8">
              <w:rPr>
                <w:b/>
                <w:szCs w:val="18"/>
                <w:lang w:val="en-US"/>
              </w:rPr>
              <w:t>$p</w:t>
            </w:r>
            <w:r w:rsidRPr="008F49C8">
              <w:rPr>
                <w:szCs w:val="18"/>
                <w:lang w:val="en-US"/>
              </w:rPr>
              <w:t xml:space="preserve"> Dönhoff, Marion </w:t>
            </w:r>
            <w:r w:rsidRPr="008F49C8">
              <w:rPr>
                <w:b/>
                <w:szCs w:val="18"/>
                <w:lang w:val="en-US"/>
              </w:rPr>
              <w:t>$c</w:t>
            </w:r>
            <w:r w:rsidRPr="008F49C8">
              <w:rPr>
                <w:szCs w:val="18"/>
                <w:lang w:val="en-US"/>
              </w:rPr>
              <w:t xml:space="preserve"> Gräfin</w:t>
            </w:r>
            <w:r w:rsidR="00CC161A">
              <w:rPr>
                <w:szCs w:val="18"/>
                <w:lang w:val="en-US"/>
              </w:rPr>
              <w:t xml:space="preserve"> </w:t>
            </w:r>
            <w:r w:rsidR="00CC161A" w:rsidRPr="00CC161A">
              <w:rPr>
                <w:b/>
                <w:szCs w:val="18"/>
                <w:lang w:val="en-US"/>
              </w:rPr>
              <w:t>$d</w:t>
            </w:r>
            <w:r w:rsidR="00CC161A">
              <w:rPr>
                <w:szCs w:val="18"/>
                <w:lang w:val="en-US"/>
              </w:rPr>
              <w:t xml:space="preserve"> 1909-2002</w:t>
            </w:r>
          </w:p>
          <w:p w14:paraId="28CD602A" w14:textId="77777777" w:rsidR="00AB0677" w:rsidRPr="008F49C8" w:rsidRDefault="00AB0677" w:rsidP="008C1F26">
            <w:pPr>
              <w:spacing w:line="260" w:lineRule="exact"/>
              <w:ind w:left="459" w:hanging="459"/>
              <w:rPr>
                <w:szCs w:val="18"/>
                <w:lang w:val="en-US"/>
              </w:rPr>
            </w:pPr>
            <w:r w:rsidRPr="008F49C8">
              <w:rPr>
                <w:b/>
                <w:szCs w:val="18"/>
                <w:lang w:val="en-US"/>
              </w:rPr>
              <w:t>400</w:t>
            </w:r>
            <w:r w:rsidRPr="008F49C8">
              <w:rPr>
                <w:szCs w:val="18"/>
                <w:lang w:val="en-US"/>
              </w:rPr>
              <w:t xml:space="preserve"> </w:t>
            </w:r>
            <w:r w:rsidRPr="008F49C8">
              <w:rPr>
                <w:b/>
                <w:szCs w:val="18"/>
                <w:lang w:val="en-US"/>
              </w:rPr>
              <w:t>$p</w:t>
            </w:r>
            <w:r w:rsidRPr="008F49C8">
              <w:rPr>
                <w:szCs w:val="18"/>
                <w:lang w:val="en-US"/>
              </w:rPr>
              <w:t xml:space="preserve"> Gräfin Dönhoff, Marion</w:t>
            </w:r>
            <w:r w:rsidR="00CC161A">
              <w:rPr>
                <w:szCs w:val="18"/>
                <w:lang w:val="en-US"/>
              </w:rPr>
              <w:t xml:space="preserve"> </w:t>
            </w:r>
            <w:r w:rsidR="00CC161A" w:rsidRPr="000377E9">
              <w:rPr>
                <w:b/>
                <w:szCs w:val="18"/>
                <w:lang w:val="en-US"/>
              </w:rPr>
              <w:t>$d</w:t>
            </w:r>
            <w:r w:rsidR="00CC161A">
              <w:rPr>
                <w:szCs w:val="18"/>
                <w:lang w:val="en-US"/>
              </w:rPr>
              <w:t xml:space="preserve"> </w:t>
            </w:r>
            <w:r w:rsidR="00272175">
              <w:rPr>
                <w:szCs w:val="18"/>
                <w:lang w:val="en-US"/>
              </w:rPr>
              <w:t>1909-2002</w:t>
            </w:r>
          </w:p>
          <w:p w14:paraId="69EF02EC" w14:textId="77777777" w:rsidR="00AB0677" w:rsidRPr="008F49C8" w:rsidRDefault="00AB0677" w:rsidP="008C1F26">
            <w:pPr>
              <w:spacing w:line="260" w:lineRule="exact"/>
              <w:ind w:left="459" w:hanging="459"/>
              <w:rPr>
                <w:szCs w:val="18"/>
                <w:lang w:val="en-US"/>
              </w:rPr>
            </w:pPr>
            <w:r w:rsidRPr="008F49C8">
              <w:rPr>
                <w:b/>
                <w:szCs w:val="18"/>
                <w:lang w:val="en-US"/>
              </w:rPr>
              <w:t>400</w:t>
            </w:r>
            <w:r w:rsidRPr="008F49C8">
              <w:rPr>
                <w:szCs w:val="18"/>
                <w:lang w:val="en-US"/>
              </w:rPr>
              <w:t xml:space="preserve"> </w:t>
            </w:r>
            <w:r w:rsidRPr="008F49C8">
              <w:rPr>
                <w:b/>
                <w:szCs w:val="18"/>
                <w:lang w:val="en-US"/>
              </w:rPr>
              <w:t>$p</w:t>
            </w:r>
            <w:r w:rsidRPr="008F49C8">
              <w:rPr>
                <w:szCs w:val="18"/>
                <w:lang w:val="en-US"/>
              </w:rPr>
              <w:t xml:space="preserve"> Dönhoff, Marion</w:t>
            </w:r>
            <w:r w:rsidR="00CC161A">
              <w:rPr>
                <w:szCs w:val="18"/>
                <w:lang w:val="en-US"/>
              </w:rPr>
              <w:t xml:space="preserve"> </w:t>
            </w:r>
            <w:r w:rsidR="00CC161A" w:rsidRPr="000377E9">
              <w:rPr>
                <w:b/>
                <w:szCs w:val="18"/>
                <w:lang w:val="en-US"/>
              </w:rPr>
              <w:t>$d</w:t>
            </w:r>
            <w:r w:rsidR="00CC161A">
              <w:rPr>
                <w:szCs w:val="18"/>
                <w:lang w:val="en-US"/>
              </w:rPr>
              <w:t xml:space="preserve"> </w:t>
            </w:r>
            <w:r w:rsidR="00272175">
              <w:rPr>
                <w:szCs w:val="18"/>
                <w:lang w:val="en-US"/>
              </w:rPr>
              <w:t>1909-2002</w:t>
            </w:r>
          </w:p>
          <w:p w14:paraId="11500582" w14:textId="77777777" w:rsidR="00AB0677" w:rsidRPr="008F49C8" w:rsidRDefault="00AB0677" w:rsidP="008C1F26">
            <w:pPr>
              <w:spacing w:line="260" w:lineRule="exact"/>
              <w:ind w:left="459" w:hanging="459"/>
              <w:rPr>
                <w:szCs w:val="18"/>
                <w:lang w:val="en-US"/>
              </w:rPr>
            </w:pPr>
            <w:r w:rsidRPr="008F49C8">
              <w:rPr>
                <w:b/>
                <w:szCs w:val="18"/>
                <w:lang w:val="en-US"/>
              </w:rPr>
              <w:t>548</w:t>
            </w:r>
            <w:r w:rsidRPr="008F49C8">
              <w:rPr>
                <w:szCs w:val="18"/>
                <w:lang w:val="en-US"/>
              </w:rPr>
              <w:t xml:space="preserve"> </w:t>
            </w:r>
            <w:r w:rsidRPr="008F49C8">
              <w:rPr>
                <w:b/>
                <w:szCs w:val="18"/>
                <w:lang w:val="en-US"/>
              </w:rPr>
              <w:t>$a</w:t>
            </w:r>
            <w:r w:rsidRPr="008F49C8">
              <w:rPr>
                <w:szCs w:val="18"/>
                <w:lang w:val="en-US"/>
              </w:rPr>
              <w:t xml:space="preserve"> 1909</w:t>
            </w:r>
            <w:r w:rsidRPr="00CC161A">
              <w:rPr>
                <w:szCs w:val="18"/>
                <w:lang w:val="en-US"/>
              </w:rPr>
              <w:t>-</w:t>
            </w:r>
            <w:r w:rsidRPr="008F49C8">
              <w:rPr>
                <w:szCs w:val="18"/>
                <w:lang w:val="en-US"/>
              </w:rPr>
              <w:t xml:space="preserve">2002 </w:t>
            </w:r>
            <w:r w:rsidRPr="008F49C8">
              <w:rPr>
                <w:b/>
                <w:szCs w:val="18"/>
                <w:lang w:val="en-US"/>
              </w:rPr>
              <w:t>$4</w:t>
            </w:r>
            <w:r w:rsidRPr="008F49C8">
              <w:rPr>
                <w:szCs w:val="18"/>
                <w:lang w:val="en-US"/>
              </w:rPr>
              <w:t xml:space="preserve"> datl</w:t>
            </w:r>
          </w:p>
          <w:p w14:paraId="45F003AC" w14:textId="77777777" w:rsidR="00AB0677" w:rsidRPr="008F49C8" w:rsidRDefault="00AB0677" w:rsidP="008C1F26">
            <w:pPr>
              <w:spacing w:line="260" w:lineRule="exact"/>
              <w:ind w:left="459" w:hanging="459"/>
              <w:rPr>
                <w:szCs w:val="18"/>
                <w:lang w:val="en-US"/>
              </w:rPr>
            </w:pPr>
            <w:r w:rsidRPr="008F49C8">
              <w:rPr>
                <w:b/>
                <w:szCs w:val="18"/>
                <w:lang w:val="en-US"/>
              </w:rPr>
              <w:t>550</w:t>
            </w:r>
            <w:r w:rsidRPr="008F49C8">
              <w:rPr>
                <w:szCs w:val="18"/>
                <w:lang w:val="en-US"/>
              </w:rPr>
              <w:t xml:space="preserve"> </w:t>
            </w:r>
            <w:r w:rsidRPr="008F49C8">
              <w:rPr>
                <w:b/>
                <w:szCs w:val="18"/>
                <w:lang w:val="en-US"/>
              </w:rPr>
              <w:t>$s</w:t>
            </w:r>
            <w:r w:rsidRPr="008F49C8">
              <w:rPr>
                <w:szCs w:val="18"/>
                <w:lang w:val="en-US"/>
              </w:rPr>
              <w:t xml:space="preserve"> Gräfin </w:t>
            </w:r>
            <w:r w:rsidRPr="008F49C8">
              <w:rPr>
                <w:b/>
                <w:szCs w:val="18"/>
                <w:lang w:val="en-US"/>
              </w:rPr>
              <w:t>$4</w:t>
            </w:r>
            <w:r w:rsidRPr="008F49C8">
              <w:rPr>
                <w:szCs w:val="18"/>
                <w:lang w:val="en-US"/>
              </w:rPr>
              <w:t xml:space="preserve"> adel</w:t>
            </w:r>
            <w:r w:rsidRPr="00851D62">
              <w:rPr>
                <w:szCs w:val="18"/>
                <w:lang w:val="en-US"/>
              </w:rPr>
              <w:t xml:space="preserve"> </w:t>
            </w:r>
            <w:r w:rsidRPr="00851D62">
              <w:rPr>
                <w:b/>
                <w:szCs w:val="18"/>
                <w:lang w:val="en-US"/>
              </w:rPr>
              <w:t>$9</w:t>
            </w:r>
            <w:r w:rsidRPr="00851D62">
              <w:rPr>
                <w:szCs w:val="18"/>
                <w:lang w:val="en-US"/>
              </w:rPr>
              <w:t xml:space="preserve"> (DE-588)...</w:t>
            </w:r>
          </w:p>
          <w:p w14:paraId="23C9C736" w14:textId="77777777" w:rsidR="00AB0677" w:rsidRPr="00751A6E" w:rsidRDefault="00AB0677" w:rsidP="008C1F26">
            <w:pPr>
              <w:spacing w:line="260" w:lineRule="exact"/>
              <w:ind w:left="459" w:hanging="459"/>
              <w:rPr>
                <w:szCs w:val="18"/>
                <w:lang w:val="en-US"/>
              </w:rPr>
            </w:pPr>
            <w:r w:rsidRPr="008F49C8">
              <w:rPr>
                <w:b/>
                <w:szCs w:val="18"/>
                <w:lang w:val="en-US"/>
              </w:rPr>
              <w:t>550</w:t>
            </w:r>
            <w:r w:rsidRPr="008F49C8">
              <w:rPr>
                <w:szCs w:val="18"/>
                <w:lang w:val="en-US"/>
              </w:rPr>
              <w:t xml:space="preserve"> </w:t>
            </w:r>
            <w:r w:rsidRPr="008F49C8">
              <w:rPr>
                <w:b/>
                <w:szCs w:val="18"/>
                <w:lang w:val="en-US"/>
              </w:rPr>
              <w:t>$s</w:t>
            </w:r>
            <w:r w:rsidRPr="008F49C8">
              <w:rPr>
                <w:szCs w:val="18"/>
                <w:lang w:val="en-US"/>
              </w:rPr>
              <w:t xml:space="preserve"> Adel </w:t>
            </w:r>
            <w:r w:rsidRPr="008F49C8">
              <w:rPr>
                <w:b/>
                <w:szCs w:val="18"/>
                <w:lang w:val="en-US"/>
              </w:rPr>
              <w:t>$4</w:t>
            </w:r>
            <w:r w:rsidRPr="008F49C8">
              <w:rPr>
                <w:szCs w:val="18"/>
                <w:lang w:val="en-US"/>
              </w:rPr>
              <w:t xml:space="preserve"> obin</w:t>
            </w:r>
            <w:r w:rsidRPr="00851D62">
              <w:rPr>
                <w:szCs w:val="18"/>
                <w:lang w:val="en-US"/>
              </w:rPr>
              <w:t xml:space="preserve"> </w:t>
            </w:r>
            <w:r w:rsidRPr="00851D62">
              <w:rPr>
                <w:b/>
                <w:szCs w:val="18"/>
                <w:lang w:val="en-US"/>
              </w:rPr>
              <w:t>$9</w:t>
            </w:r>
            <w:r w:rsidRPr="00851D62">
              <w:rPr>
                <w:szCs w:val="18"/>
                <w:lang w:val="en-US"/>
              </w:rPr>
              <w:t xml:space="preserve"> (DE-588)...</w:t>
            </w:r>
          </w:p>
        </w:tc>
      </w:tr>
      <w:tr w:rsidR="00AB0677" w:rsidRPr="00764012" w14:paraId="58F21335" w14:textId="77777777" w:rsidTr="008C1F26">
        <w:tblPrEx>
          <w:shd w:val="clear" w:color="auto" w:fill="FFFFCC"/>
        </w:tblPrEx>
        <w:tc>
          <w:tcPr>
            <w:tcW w:w="9104" w:type="dxa"/>
            <w:shd w:val="clear" w:color="auto" w:fill="CBEFFF" w:themeFill="accent1" w:themeFillTint="33"/>
          </w:tcPr>
          <w:p w14:paraId="13CA74DE" w14:textId="77777777" w:rsidR="00AB0677" w:rsidRPr="00764012" w:rsidRDefault="00AB0677" w:rsidP="008C1F26">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Adelstitel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in normierter Form im Feld 550 $4</w:t>
            </w:r>
            <w:r w:rsidR="000377E9">
              <w:rPr>
                <w:rFonts w:asciiTheme="minorHAnsi" w:hAnsiTheme="minorHAnsi" w:cstheme="minorHAnsi"/>
                <w:sz w:val="16"/>
                <w:szCs w:val="16"/>
              </w:rPr>
              <w:t xml:space="preserve"> </w:t>
            </w:r>
            <w:r w:rsidRPr="00764012">
              <w:rPr>
                <w:rFonts w:asciiTheme="minorHAnsi" w:hAnsiTheme="minorHAnsi" w:cstheme="minorHAnsi"/>
                <w:sz w:val="16"/>
                <w:szCs w:val="16"/>
              </w:rPr>
              <w:t>adel erfasst.</w:t>
            </w:r>
          </w:p>
        </w:tc>
      </w:tr>
    </w:tbl>
    <w:p w14:paraId="59D7B8AF" w14:textId="77777777" w:rsidR="00AB0677" w:rsidRDefault="00AB0677" w:rsidP="005C125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C13633" w:rsidRPr="00225A62" w14:paraId="5EC78018" w14:textId="77777777" w:rsidTr="00E22DC7">
        <w:tc>
          <w:tcPr>
            <w:tcW w:w="9104" w:type="dxa"/>
            <w:shd w:val="clear" w:color="auto" w:fill="CCECFF"/>
          </w:tcPr>
          <w:p w14:paraId="43D50903" w14:textId="77777777" w:rsidR="00C13633" w:rsidRPr="00C524FF" w:rsidRDefault="00C13633" w:rsidP="00EC6B58">
            <w:pPr>
              <w:spacing w:line="260" w:lineRule="exact"/>
              <w:rPr>
                <w:szCs w:val="18"/>
              </w:rPr>
            </w:pPr>
            <w:r w:rsidRPr="00C524FF">
              <w:rPr>
                <w:szCs w:val="18"/>
              </w:rPr>
              <w:t>Aleph</w:t>
            </w:r>
          </w:p>
        </w:tc>
      </w:tr>
      <w:tr w:rsidR="00C13633" w:rsidRPr="0089014E" w14:paraId="1F3FE39A" w14:textId="77777777" w:rsidTr="00E22DC7">
        <w:tc>
          <w:tcPr>
            <w:tcW w:w="9104" w:type="dxa"/>
            <w:shd w:val="clear" w:color="auto" w:fill="CCECFF"/>
          </w:tcPr>
          <w:p w14:paraId="268A07EA" w14:textId="232F42CF" w:rsidR="00C524FF" w:rsidRPr="00C524FF" w:rsidRDefault="00C524FF" w:rsidP="00C524FF">
            <w:pPr>
              <w:spacing w:line="260" w:lineRule="exact"/>
              <w:ind w:left="459" w:hanging="459"/>
              <w:rPr>
                <w:szCs w:val="18"/>
              </w:rPr>
            </w:pPr>
            <w:r w:rsidRPr="00C524FF">
              <w:rPr>
                <w:b/>
                <w:szCs w:val="18"/>
              </w:rPr>
              <w:t>0</w:t>
            </w:r>
            <w:r w:rsidR="0067370A">
              <w:rPr>
                <w:b/>
                <w:szCs w:val="18"/>
              </w:rPr>
              <w:t>93</w:t>
            </w:r>
            <w:r w:rsidRPr="00C524FF">
              <w:rPr>
                <w:szCs w:val="18"/>
              </w:rPr>
              <w:t xml:space="preserve"> </w:t>
            </w:r>
            <w:r w:rsidR="007E7CF5">
              <w:rPr>
                <w:b/>
                <w:szCs w:val="18"/>
              </w:rPr>
              <w:t>$</w:t>
            </w:r>
            <w:r w:rsidR="007E7CF5" w:rsidRPr="007E7CF5">
              <w:rPr>
                <w:b/>
                <w:szCs w:val="18"/>
              </w:rPr>
              <w:t>a</w:t>
            </w:r>
            <w:r w:rsidR="007E7CF5">
              <w:rPr>
                <w:szCs w:val="18"/>
              </w:rPr>
              <w:t xml:space="preserve"> </w:t>
            </w:r>
            <w:r w:rsidRPr="007E7CF5">
              <w:rPr>
                <w:szCs w:val="18"/>
              </w:rPr>
              <w:t>piz</w:t>
            </w:r>
          </w:p>
          <w:p w14:paraId="185E64C4" w14:textId="77777777" w:rsidR="00C524FF" w:rsidRPr="00C524FF" w:rsidRDefault="00C524FF" w:rsidP="00C524FF">
            <w:pPr>
              <w:spacing w:line="260" w:lineRule="exact"/>
              <w:ind w:left="459" w:hanging="459"/>
              <w:rPr>
                <w:szCs w:val="18"/>
              </w:rPr>
            </w:pPr>
            <w:r w:rsidRPr="00C524FF">
              <w:rPr>
                <w:b/>
                <w:szCs w:val="18"/>
              </w:rPr>
              <w:t>100</w:t>
            </w:r>
            <w:r w:rsidRPr="00C524FF">
              <w:rPr>
                <w:szCs w:val="18"/>
              </w:rPr>
              <w:t xml:space="preserve"> </w:t>
            </w:r>
            <w:r w:rsidRPr="00C524FF">
              <w:rPr>
                <w:b/>
                <w:szCs w:val="18"/>
              </w:rPr>
              <w:t>$p</w:t>
            </w:r>
            <w:r w:rsidRPr="00C524FF">
              <w:rPr>
                <w:szCs w:val="18"/>
              </w:rPr>
              <w:t xml:space="preserve"> Trenck, Friedrich </w:t>
            </w:r>
            <w:r w:rsidRPr="00C524FF">
              <w:rPr>
                <w:b/>
              </w:rPr>
              <w:t>$c</w:t>
            </w:r>
            <w:r w:rsidRPr="00C524FF">
              <w:rPr>
                <w:szCs w:val="18"/>
              </w:rPr>
              <w:t xml:space="preserve"> </w:t>
            </w:r>
            <w:r w:rsidRPr="00C524FF">
              <w:t>Freiherr von der</w:t>
            </w:r>
            <w:r w:rsidR="00CC161A">
              <w:t xml:space="preserve"> </w:t>
            </w:r>
            <w:r w:rsidR="00CC161A" w:rsidRPr="00CC161A">
              <w:rPr>
                <w:b/>
              </w:rPr>
              <w:t>$d</w:t>
            </w:r>
            <w:r w:rsidR="00CC161A">
              <w:t xml:space="preserve"> 1726-1794</w:t>
            </w:r>
          </w:p>
          <w:p w14:paraId="784C74FD" w14:textId="77777777" w:rsidR="00C524FF" w:rsidRPr="00225482" w:rsidRDefault="00C524FF" w:rsidP="00C524FF">
            <w:pPr>
              <w:spacing w:line="260" w:lineRule="exact"/>
              <w:ind w:left="459" w:hanging="459"/>
              <w:rPr>
                <w:szCs w:val="18"/>
                <w:lang w:val="en-US"/>
              </w:rPr>
            </w:pPr>
            <w:r w:rsidRPr="00225482">
              <w:rPr>
                <w:b/>
                <w:szCs w:val="18"/>
                <w:lang w:val="en-US"/>
              </w:rPr>
              <w:t>548</w:t>
            </w:r>
            <w:r w:rsidRPr="00225482">
              <w:rPr>
                <w:szCs w:val="18"/>
                <w:lang w:val="en-US"/>
              </w:rPr>
              <w:t xml:space="preserve"> </w:t>
            </w:r>
            <w:r w:rsidRPr="00225482">
              <w:rPr>
                <w:b/>
                <w:szCs w:val="18"/>
                <w:lang w:val="en-US"/>
              </w:rPr>
              <w:t>$a</w:t>
            </w:r>
            <w:r w:rsidRPr="00225482">
              <w:rPr>
                <w:szCs w:val="18"/>
                <w:lang w:val="en-US"/>
              </w:rPr>
              <w:t xml:space="preserve"> 1726</w:t>
            </w:r>
            <w:r w:rsidRPr="00CC161A">
              <w:rPr>
                <w:szCs w:val="18"/>
                <w:lang w:val="en-US"/>
              </w:rPr>
              <w:t>-</w:t>
            </w:r>
            <w:r w:rsidRPr="00225482">
              <w:rPr>
                <w:szCs w:val="18"/>
                <w:lang w:val="en-US"/>
              </w:rPr>
              <w:t xml:space="preserve">1794 </w:t>
            </w:r>
            <w:r w:rsidRPr="00225482">
              <w:rPr>
                <w:b/>
                <w:szCs w:val="18"/>
                <w:lang w:val="en-US"/>
              </w:rPr>
              <w:t>$4</w:t>
            </w:r>
            <w:r w:rsidRPr="00225482">
              <w:rPr>
                <w:szCs w:val="18"/>
                <w:lang w:val="en-US"/>
              </w:rPr>
              <w:t xml:space="preserve"> datl</w:t>
            </w:r>
          </w:p>
          <w:p w14:paraId="2830FA2F" w14:textId="77777777" w:rsidR="00C524FF" w:rsidRPr="00C524FF" w:rsidRDefault="00C524FF" w:rsidP="00C524FF">
            <w:pPr>
              <w:spacing w:line="260" w:lineRule="exact"/>
              <w:ind w:left="459" w:hanging="459"/>
              <w:rPr>
                <w:szCs w:val="18"/>
                <w:lang w:val="en-US"/>
              </w:rPr>
            </w:pPr>
            <w:r w:rsidRPr="00C524FF">
              <w:rPr>
                <w:b/>
                <w:szCs w:val="18"/>
                <w:lang w:val="en-US"/>
              </w:rPr>
              <w:t>550</w:t>
            </w:r>
            <w:r w:rsidRPr="00C524FF">
              <w:rPr>
                <w:szCs w:val="18"/>
                <w:lang w:val="en-US"/>
              </w:rPr>
              <w:t xml:space="preserve"> </w:t>
            </w:r>
            <w:r w:rsidRPr="00C524FF">
              <w:rPr>
                <w:b/>
                <w:szCs w:val="18"/>
                <w:lang w:val="en-US"/>
              </w:rPr>
              <w:t>$s</w:t>
            </w:r>
            <w:r w:rsidRPr="00C524FF">
              <w:rPr>
                <w:szCs w:val="18"/>
                <w:lang w:val="en-US"/>
              </w:rPr>
              <w:t xml:space="preserve"> Freiherr </w:t>
            </w:r>
            <w:r w:rsidRPr="00C524FF">
              <w:rPr>
                <w:b/>
                <w:szCs w:val="18"/>
                <w:lang w:val="en-US"/>
              </w:rPr>
              <w:t>$4</w:t>
            </w:r>
            <w:r w:rsidRPr="00C524FF">
              <w:rPr>
                <w:szCs w:val="18"/>
                <w:lang w:val="en-US"/>
              </w:rPr>
              <w:t xml:space="preserve"> adel </w:t>
            </w:r>
            <w:r w:rsidRPr="00C524FF">
              <w:rPr>
                <w:b/>
                <w:szCs w:val="18"/>
                <w:lang w:val="en-US"/>
              </w:rPr>
              <w:t>$9</w:t>
            </w:r>
            <w:r w:rsidRPr="00C524FF">
              <w:rPr>
                <w:szCs w:val="18"/>
                <w:lang w:val="en-US"/>
              </w:rPr>
              <w:t xml:space="preserve"> (DE-588)...</w:t>
            </w:r>
          </w:p>
          <w:p w14:paraId="79FAA2AE" w14:textId="77777777" w:rsidR="00AE0A19" w:rsidRPr="00C524FF" w:rsidRDefault="00C524FF" w:rsidP="00C524FF">
            <w:pPr>
              <w:spacing w:line="260" w:lineRule="exact"/>
              <w:ind w:left="459" w:hanging="459"/>
              <w:rPr>
                <w:szCs w:val="18"/>
                <w:lang w:val="en-US"/>
              </w:rPr>
            </w:pPr>
            <w:r w:rsidRPr="00C524FF">
              <w:rPr>
                <w:b/>
                <w:szCs w:val="18"/>
                <w:lang w:val="en-US"/>
              </w:rPr>
              <w:t>550</w:t>
            </w:r>
            <w:r w:rsidRPr="00C524FF">
              <w:rPr>
                <w:szCs w:val="18"/>
                <w:lang w:val="en-US"/>
              </w:rPr>
              <w:t xml:space="preserve"> </w:t>
            </w:r>
            <w:r w:rsidRPr="00C524FF">
              <w:rPr>
                <w:b/>
                <w:szCs w:val="18"/>
                <w:lang w:val="en-US"/>
              </w:rPr>
              <w:t>$s</w:t>
            </w:r>
            <w:r w:rsidRPr="00C524FF">
              <w:rPr>
                <w:szCs w:val="18"/>
                <w:lang w:val="en-US"/>
              </w:rPr>
              <w:t xml:space="preserve"> Adel </w:t>
            </w:r>
            <w:r w:rsidRPr="00C524FF">
              <w:rPr>
                <w:b/>
                <w:szCs w:val="18"/>
                <w:lang w:val="en-US"/>
              </w:rPr>
              <w:t>$4</w:t>
            </w:r>
            <w:r w:rsidRPr="00C524FF">
              <w:rPr>
                <w:szCs w:val="18"/>
                <w:lang w:val="en-US"/>
              </w:rPr>
              <w:t xml:space="preserve"> obin </w:t>
            </w:r>
            <w:r w:rsidRPr="00C524FF">
              <w:rPr>
                <w:b/>
                <w:szCs w:val="18"/>
                <w:lang w:val="en-US"/>
              </w:rPr>
              <w:t>$9</w:t>
            </w:r>
            <w:r w:rsidRPr="00C524FF">
              <w:rPr>
                <w:szCs w:val="18"/>
                <w:lang w:val="en-US"/>
              </w:rPr>
              <w:t xml:space="preserve"> (DE-588)...</w:t>
            </w:r>
          </w:p>
        </w:tc>
      </w:tr>
      <w:tr w:rsidR="00C13633" w:rsidRPr="00764012" w14:paraId="575B076C" w14:textId="77777777" w:rsidTr="00E22DC7">
        <w:tblPrEx>
          <w:shd w:val="clear" w:color="auto" w:fill="FFFFCC"/>
        </w:tblPrEx>
        <w:tc>
          <w:tcPr>
            <w:tcW w:w="9104" w:type="dxa"/>
            <w:shd w:val="clear" w:color="auto" w:fill="CBEFFF" w:themeFill="accent1" w:themeFillTint="33"/>
          </w:tcPr>
          <w:p w14:paraId="710B3E1E" w14:textId="77777777" w:rsidR="00C13633" w:rsidRPr="00AB0677" w:rsidRDefault="00C524FF" w:rsidP="00C524FF">
            <w:pPr>
              <w:spacing w:before="60"/>
              <w:rPr>
                <w:rFonts w:asciiTheme="minorHAnsi" w:hAnsiTheme="minorHAnsi" w:cstheme="minorHAnsi"/>
                <w:sz w:val="16"/>
                <w:szCs w:val="16"/>
                <w:highlight w:val="cyan"/>
              </w:rPr>
            </w:pPr>
            <w:r w:rsidRPr="00764012">
              <w:rPr>
                <w:rFonts w:asciiTheme="minorHAnsi" w:hAnsiTheme="minorHAnsi" w:cstheme="minorHAnsi"/>
                <w:sz w:val="16"/>
                <w:szCs w:val="16"/>
              </w:rPr>
              <w:t>Der Adelstitel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in normierter Form im Feld 550 $4</w:t>
            </w:r>
            <w:r w:rsidR="000377E9">
              <w:rPr>
                <w:rFonts w:asciiTheme="minorHAnsi" w:hAnsiTheme="minorHAnsi" w:cstheme="minorHAnsi"/>
                <w:sz w:val="16"/>
                <w:szCs w:val="16"/>
              </w:rPr>
              <w:t xml:space="preserve"> </w:t>
            </w:r>
            <w:r w:rsidRPr="00764012">
              <w:rPr>
                <w:rFonts w:asciiTheme="minorHAnsi" w:hAnsiTheme="minorHAnsi" w:cstheme="minorHAnsi"/>
                <w:sz w:val="16"/>
                <w:szCs w:val="16"/>
              </w:rPr>
              <w:t>adel erfasst.</w:t>
            </w:r>
            <w:r>
              <w:rPr>
                <w:rFonts w:asciiTheme="minorHAnsi" w:hAnsiTheme="minorHAnsi" w:cstheme="minorHAnsi"/>
                <w:sz w:val="16"/>
                <w:szCs w:val="16"/>
              </w:rPr>
              <w:t xml:space="preserve"> Das Adelsprädikat, das auf den Adelstitel folgt, wird als Teil des Titels im Unterfeld $c erfasst.</w:t>
            </w:r>
          </w:p>
        </w:tc>
      </w:tr>
    </w:tbl>
    <w:p w14:paraId="120C9F34" w14:textId="77777777" w:rsidR="0067370A" w:rsidRDefault="0067370A" w:rsidP="0067370A"/>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537AE3" w:rsidRPr="00225A62" w14:paraId="03B85DA1" w14:textId="77777777" w:rsidTr="00537AE3">
        <w:tc>
          <w:tcPr>
            <w:tcW w:w="9104" w:type="dxa"/>
            <w:shd w:val="clear" w:color="auto" w:fill="D3E9D3"/>
          </w:tcPr>
          <w:p w14:paraId="0E4838D1" w14:textId="77777777" w:rsidR="00537AE3" w:rsidRPr="00225A62" w:rsidRDefault="00537AE3" w:rsidP="00537AE3">
            <w:pPr>
              <w:spacing w:line="260" w:lineRule="exact"/>
              <w:rPr>
                <w:szCs w:val="18"/>
              </w:rPr>
            </w:pPr>
            <w:r>
              <w:rPr>
                <w:szCs w:val="18"/>
              </w:rPr>
              <w:lastRenderedPageBreak/>
              <w:t>Aleph IDS</w:t>
            </w:r>
          </w:p>
        </w:tc>
      </w:tr>
      <w:tr w:rsidR="00537AE3" w:rsidRPr="00751A6E" w14:paraId="7CF8857B" w14:textId="77777777" w:rsidTr="00537AE3">
        <w:tc>
          <w:tcPr>
            <w:tcW w:w="9104" w:type="dxa"/>
            <w:shd w:val="clear" w:color="auto" w:fill="D3E9D3"/>
          </w:tcPr>
          <w:p w14:paraId="513D0AC3" w14:textId="77777777" w:rsidR="00537AE3" w:rsidRPr="009E3A38" w:rsidRDefault="00537AE3" w:rsidP="00537AE3">
            <w:pPr>
              <w:spacing w:line="260" w:lineRule="exact"/>
              <w:ind w:left="459" w:hanging="459"/>
              <w:rPr>
                <w:szCs w:val="18"/>
              </w:rPr>
            </w:pPr>
            <w:r w:rsidRPr="009E3A38">
              <w:rPr>
                <w:b/>
                <w:szCs w:val="18"/>
              </w:rPr>
              <w:t>079</w:t>
            </w:r>
            <w:r w:rsidRPr="009E3A38">
              <w:rPr>
                <w:szCs w:val="18"/>
              </w:rPr>
              <w:t xml:space="preserve">      </w:t>
            </w:r>
            <w:r w:rsidRPr="009E3A38">
              <w:rPr>
                <w:b/>
                <w:szCs w:val="18"/>
              </w:rPr>
              <w:t>$v</w:t>
            </w:r>
            <w:r w:rsidRPr="009E3A38">
              <w:rPr>
                <w:szCs w:val="18"/>
              </w:rPr>
              <w:t xml:space="preserve"> piz</w:t>
            </w:r>
          </w:p>
          <w:p w14:paraId="2DD2CE3B" w14:textId="77777777" w:rsidR="00537AE3" w:rsidRPr="009E3A38" w:rsidRDefault="00537AE3" w:rsidP="00537AE3">
            <w:pPr>
              <w:spacing w:line="260" w:lineRule="exact"/>
              <w:ind w:left="459" w:hanging="459"/>
              <w:rPr>
                <w:szCs w:val="18"/>
              </w:rPr>
            </w:pPr>
            <w:r w:rsidRPr="009E3A38">
              <w:rPr>
                <w:b/>
                <w:szCs w:val="18"/>
              </w:rPr>
              <w:t>100 1_ $a</w:t>
            </w:r>
            <w:r w:rsidRPr="009E3A38">
              <w:rPr>
                <w:szCs w:val="18"/>
              </w:rPr>
              <w:t xml:space="preserve"> Pompadour, Jeanne Antoinette Poisson </w:t>
            </w:r>
            <w:r w:rsidRPr="009E3A38">
              <w:rPr>
                <w:b/>
                <w:szCs w:val="18"/>
              </w:rPr>
              <w:t>$c</w:t>
            </w:r>
            <w:r w:rsidRPr="009E3A38">
              <w:rPr>
                <w:szCs w:val="18"/>
              </w:rPr>
              <w:t xml:space="preserve"> marquise de </w:t>
            </w:r>
            <w:r w:rsidRPr="009E3A38">
              <w:rPr>
                <w:b/>
                <w:szCs w:val="18"/>
              </w:rPr>
              <w:t>$d</w:t>
            </w:r>
            <w:r w:rsidRPr="009E3A38">
              <w:rPr>
                <w:szCs w:val="18"/>
              </w:rPr>
              <w:t xml:space="preserve"> 1721-1765</w:t>
            </w:r>
          </w:p>
          <w:p w14:paraId="0B3E7CC9" w14:textId="77777777" w:rsidR="00537AE3" w:rsidRPr="009E3A38" w:rsidRDefault="00537AE3" w:rsidP="00537AE3">
            <w:pPr>
              <w:spacing w:line="260" w:lineRule="exact"/>
              <w:ind w:left="459" w:hanging="459"/>
              <w:rPr>
                <w:szCs w:val="18"/>
              </w:rPr>
            </w:pPr>
            <w:r w:rsidRPr="009E3A38">
              <w:rPr>
                <w:b/>
                <w:szCs w:val="18"/>
              </w:rPr>
              <w:t>400</w:t>
            </w:r>
            <w:r w:rsidRPr="009E3A38">
              <w:rPr>
                <w:szCs w:val="18"/>
              </w:rPr>
              <w:t xml:space="preserve"> </w:t>
            </w:r>
            <w:r w:rsidRPr="009E3A38">
              <w:rPr>
                <w:b/>
                <w:szCs w:val="18"/>
              </w:rPr>
              <w:t>1_ $a</w:t>
            </w:r>
            <w:r w:rsidRPr="009E3A38">
              <w:rPr>
                <w:szCs w:val="18"/>
              </w:rPr>
              <w:t xml:space="preserve"> Poisson, Jeanne Antoinette </w:t>
            </w:r>
            <w:r w:rsidRPr="009E3A38">
              <w:rPr>
                <w:b/>
                <w:szCs w:val="18"/>
              </w:rPr>
              <w:t>$c</w:t>
            </w:r>
            <w:r w:rsidRPr="009E3A38">
              <w:rPr>
                <w:szCs w:val="18"/>
              </w:rPr>
              <w:t xml:space="preserve"> marquise de Pompadour </w:t>
            </w:r>
            <w:r w:rsidRPr="009E3A38">
              <w:rPr>
                <w:b/>
                <w:szCs w:val="18"/>
              </w:rPr>
              <w:t>$d</w:t>
            </w:r>
            <w:r w:rsidRPr="009E3A38">
              <w:rPr>
                <w:szCs w:val="18"/>
              </w:rPr>
              <w:t xml:space="preserve"> 1721-1765</w:t>
            </w:r>
          </w:p>
          <w:p w14:paraId="7745EC34" w14:textId="77777777" w:rsidR="00537AE3" w:rsidRPr="00E36639" w:rsidRDefault="00537AE3" w:rsidP="00537AE3">
            <w:pPr>
              <w:spacing w:line="260" w:lineRule="exact"/>
              <w:ind w:left="459" w:hanging="459"/>
              <w:rPr>
                <w:szCs w:val="18"/>
                <w:lang w:val="en-US"/>
              </w:rPr>
            </w:pPr>
            <w:r w:rsidRPr="006B6DB7">
              <w:rPr>
                <w:b/>
                <w:szCs w:val="18"/>
                <w:lang w:val="en-US"/>
              </w:rPr>
              <w:t>548</w:t>
            </w:r>
            <w:r w:rsidRPr="006B6DB7">
              <w:rPr>
                <w:szCs w:val="18"/>
                <w:lang w:val="en-US"/>
              </w:rPr>
              <w:t xml:space="preserve"> </w:t>
            </w:r>
            <w:r>
              <w:rPr>
                <w:szCs w:val="18"/>
                <w:lang w:val="en-US"/>
              </w:rPr>
              <w:t xml:space="preserve">     </w:t>
            </w:r>
            <w:r w:rsidRPr="00E36639">
              <w:rPr>
                <w:b/>
                <w:szCs w:val="18"/>
                <w:lang w:val="en-US"/>
              </w:rPr>
              <w:t>$a</w:t>
            </w:r>
            <w:r w:rsidRPr="00E36639">
              <w:rPr>
                <w:szCs w:val="18"/>
                <w:lang w:val="en-US"/>
              </w:rPr>
              <w:t xml:space="preserve"> 1721</w:t>
            </w:r>
            <w:r w:rsidRPr="00CC161A">
              <w:rPr>
                <w:szCs w:val="18"/>
                <w:lang w:val="en-US"/>
              </w:rPr>
              <w:t>-</w:t>
            </w:r>
            <w:r w:rsidRPr="00E36639">
              <w:rPr>
                <w:szCs w:val="18"/>
                <w:lang w:val="en-US"/>
              </w:rPr>
              <w:t xml:space="preserve">1765 </w:t>
            </w:r>
            <w:r w:rsidRPr="00E36639">
              <w:rPr>
                <w:b/>
                <w:szCs w:val="18"/>
                <w:lang w:val="en-US"/>
              </w:rPr>
              <w:t>$4</w:t>
            </w:r>
            <w:r w:rsidRPr="00E36639">
              <w:rPr>
                <w:szCs w:val="18"/>
                <w:lang w:val="en-US"/>
              </w:rPr>
              <w:t xml:space="preserve"> datl</w:t>
            </w:r>
          </w:p>
          <w:p w14:paraId="50838824" w14:textId="77777777" w:rsidR="00537AE3" w:rsidRPr="00751A6E" w:rsidRDefault="00537AE3" w:rsidP="00537AE3">
            <w:pPr>
              <w:spacing w:line="260" w:lineRule="exact"/>
              <w:ind w:left="459" w:hanging="459"/>
              <w:rPr>
                <w:szCs w:val="18"/>
                <w:lang w:val="en-US"/>
              </w:rPr>
            </w:pPr>
            <w:r w:rsidRPr="00751A6E">
              <w:rPr>
                <w:b/>
                <w:szCs w:val="18"/>
                <w:lang w:val="en-US"/>
              </w:rPr>
              <w:t>550</w:t>
            </w:r>
            <w:r w:rsidRPr="00751A6E">
              <w:rPr>
                <w:szCs w:val="18"/>
                <w:lang w:val="en-US"/>
              </w:rPr>
              <w:t xml:space="preserve"> </w:t>
            </w:r>
            <w:r>
              <w:rPr>
                <w:szCs w:val="18"/>
                <w:lang w:val="en-US"/>
              </w:rPr>
              <w:t xml:space="preserve">     </w:t>
            </w:r>
            <w:r w:rsidRPr="00751A6E">
              <w:rPr>
                <w:b/>
                <w:szCs w:val="18"/>
                <w:lang w:val="en-US"/>
              </w:rPr>
              <w:t>$</w:t>
            </w:r>
            <w:r>
              <w:rPr>
                <w:b/>
                <w:szCs w:val="18"/>
                <w:lang w:val="en-US"/>
              </w:rPr>
              <w:t>a</w:t>
            </w:r>
            <w:r w:rsidRPr="00751A6E">
              <w:rPr>
                <w:szCs w:val="18"/>
                <w:lang w:val="en-US"/>
              </w:rPr>
              <w:t xml:space="preserve"> Markgräfin </w:t>
            </w:r>
            <w:r w:rsidRPr="00751A6E">
              <w:rPr>
                <w:b/>
                <w:szCs w:val="18"/>
                <w:lang w:val="en-US"/>
              </w:rPr>
              <w:t>$4</w:t>
            </w:r>
            <w:r w:rsidRPr="00751A6E">
              <w:rPr>
                <w:szCs w:val="18"/>
                <w:lang w:val="en-US"/>
              </w:rPr>
              <w:t xml:space="preserve"> adel</w:t>
            </w:r>
            <w:r w:rsidRPr="00851D62">
              <w:rPr>
                <w:szCs w:val="18"/>
                <w:lang w:val="en-US"/>
              </w:rPr>
              <w:t xml:space="preserve"> </w:t>
            </w:r>
            <w:r w:rsidRPr="00851D62">
              <w:rPr>
                <w:b/>
                <w:szCs w:val="18"/>
                <w:lang w:val="en-US"/>
              </w:rPr>
              <w:t>$</w:t>
            </w:r>
            <w:r>
              <w:rPr>
                <w:b/>
                <w:szCs w:val="18"/>
                <w:lang w:val="en-US"/>
              </w:rPr>
              <w:t>1</w:t>
            </w:r>
            <w:r w:rsidRPr="00851D62">
              <w:rPr>
                <w:szCs w:val="18"/>
                <w:lang w:val="en-US"/>
              </w:rPr>
              <w:t xml:space="preserve"> (DE-588)...</w:t>
            </w:r>
          </w:p>
          <w:p w14:paraId="2094867F" w14:textId="610AB3A7" w:rsidR="00537AE3" w:rsidRPr="00751A6E" w:rsidRDefault="00537AE3" w:rsidP="00537AE3">
            <w:pPr>
              <w:spacing w:line="260" w:lineRule="exact"/>
              <w:ind w:left="459" w:hanging="459"/>
              <w:rPr>
                <w:szCs w:val="18"/>
                <w:lang w:val="en-US"/>
              </w:rPr>
            </w:pPr>
            <w:r w:rsidRPr="00751A6E">
              <w:rPr>
                <w:b/>
                <w:szCs w:val="18"/>
                <w:lang w:val="en-US"/>
              </w:rPr>
              <w:t>550</w:t>
            </w:r>
            <w:r w:rsidRPr="00751A6E">
              <w:rPr>
                <w:szCs w:val="18"/>
                <w:lang w:val="en-US"/>
              </w:rPr>
              <w:t xml:space="preserve"> </w:t>
            </w:r>
            <w:r>
              <w:rPr>
                <w:szCs w:val="18"/>
                <w:lang w:val="en-US"/>
              </w:rPr>
              <w:t xml:space="preserve">     </w:t>
            </w:r>
            <w:r w:rsidRPr="00751A6E">
              <w:rPr>
                <w:b/>
                <w:szCs w:val="18"/>
                <w:lang w:val="en-US"/>
              </w:rPr>
              <w:t>$</w:t>
            </w:r>
            <w:r>
              <w:rPr>
                <w:b/>
                <w:szCs w:val="18"/>
                <w:lang w:val="en-US"/>
              </w:rPr>
              <w:t>a</w:t>
            </w:r>
            <w:r w:rsidRPr="00751A6E">
              <w:rPr>
                <w:szCs w:val="18"/>
                <w:lang w:val="en-US"/>
              </w:rPr>
              <w:t xml:space="preserve"> Adel </w:t>
            </w:r>
            <w:r w:rsidRPr="00751A6E">
              <w:rPr>
                <w:b/>
                <w:szCs w:val="18"/>
                <w:lang w:val="en-US"/>
              </w:rPr>
              <w:t>$4</w:t>
            </w:r>
            <w:r w:rsidRPr="00751A6E">
              <w:rPr>
                <w:szCs w:val="18"/>
                <w:lang w:val="en-US"/>
              </w:rPr>
              <w:t xml:space="preserve"> obin</w:t>
            </w:r>
            <w:r w:rsidRPr="00851D62">
              <w:rPr>
                <w:szCs w:val="18"/>
                <w:lang w:val="en-US"/>
              </w:rPr>
              <w:t xml:space="preserve"> </w:t>
            </w:r>
            <w:r w:rsidRPr="00851D62">
              <w:rPr>
                <w:b/>
                <w:szCs w:val="18"/>
                <w:lang w:val="en-US"/>
              </w:rPr>
              <w:t>$</w:t>
            </w:r>
            <w:r>
              <w:rPr>
                <w:b/>
                <w:szCs w:val="18"/>
                <w:lang w:val="en-US"/>
              </w:rPr>
              <w:t>1</w:t>
            </w:r>
            <w:r w:rsidRPr="00851D62">
              <w:rPr>
                <w:szCs w:val="18"/>
                <w:lang w:val="en-US"/>
              </w:rPr>
              <w:t xml:space="preserve"> (DE-588)...</w:t>
            </w:r>
          </w:p>
        </w:tc>
      </w:tr>
      <w:tr w:rsidR="00537AE3" w:rsidRPr="00764012" w14:paraId="764D419E" w14:textId="77777777" w:rsidTr="00537AE3">
        <w:tc>
          <w:tcPr>
            <w:tcW w:w="9104" w:type="dxa"/>
            <w:shd w:val="clear" w:color="auto" w:fill="D3E9D3"/>
          </w:tcPr>
          <w:p w14:paraId="6525CD99" w14:textId="77777777" w:rsidR="00537AE3" w:rsidRPr="00764012" w:rsidRDefault="00537AE3" w:rsidP="00537AE3">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Adelstitel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in normierter Form im Feld 550 $4</w:t>
            </w:r>
            <w:r>
              <w:rPr>
                <w:rFonts w:asciiTheme="minorHAnsi" w:hAnsiTheme="minorHAnsi" w:cstheme="minorHAnsi"/>
                <w:sz w:val="16"/>
                <w:szCs w:val="16"/>
              </w:rPr>
              <w:t xml:space="preserve"> </w:t>
            </w:r>
            <w:r w:rsidRPr="00764012">
              <w:rPr>
                <w:rFonts w:asciiTheme="minorHAnsi" w:hAnsiTheme="minorHAnsi" w:cstheme="minorHAnsi"/>
                <w:sz w:val="16"/>
                <w:szCs w:val="16"/>
              </w:rPr>
              <w:t>adel erfasst.</w:t>
            </w:r>
          </w:p>
        </w:tc>
      </w:tr>
    </w:tbl>
    <w:p w14:paraId="13203FF2" w14:textId="77777777" w:rsidR="00537AE3" w:rsidRDefault="00537AE3" w:rsidP="0067370A"/>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67370A" w:rsidRPr="00225A62" w14:paraId="15C6ED23" w14:textId="77777777" w:rsidTr="0067370A">
        <w:tc>
          <w:tcPr>
            <w:tcW w:w="9104" w:type="dxa"/>
            <w:shd w:val="clear" w:color="auto" w:fill="D3E9D3"/>
          </w:tcPr>
          <w:p w14:paraId="163BF8DD" w14:textId="08C50036" w:rsidR="0067370A" w:rsidRPr="00225A62" w:rsidRDefault="0067370A" w:rsidP="007F3CC8">
            <w:pPr>
              <w:spacing w:line="260" w:lineRule="exact"/>
              <w:rPr>
                <w:szCs w:val="18"/>
              </w:rPr>
            </w:pPr>
            <w:r>
              <w:rPr>
                <w:szCs w:val="18"/>
              </w:rPr>
              <w:t>Aleph IDS</w:t>
            </w:r>
          </w:p>
        </w:tc>
      </w:tr>
      <w:tr w:rsidR="0067370A" w:rsidRPr="007871F2" w14:paraId="0DC61EDB" w14:textId="77777777" w:rsidTr="0067370A">
        <w:tc>
          <w:tcPr>
            <w:tcW w:w="9104" w:type="dxa"/>
            <w:shd w:val="clear" w:color="auto" w:fill="D3E9D3"/>
          </w:tcPr>
          <w:p w14:paraId="0B8409B2" w14:textId="277A8D1F" w:rsidR="0067370A" w:rsidRPr="008F49C8" w:rsidRDefault="0067370A" w:rsidP="0088626D">
            <w:pPr>
              <w:spacing w:line="260" w:lineRule="exact"/>
              <w:ind w:left="459" w:hanging="459"/>
              <w:rPr>
                <w:szCs w:val="18"/>
                <w:lang w:val="en-US"/>
              </w:rPr>
            </w:pPr>
            <w:r w:rsidRPr="008F49C8">
              <w:rPr>
                <w:b/>
                <w:szCs w:val="18"/>
                <w:lang w:val="en-US"/>
              </w:rPr>
              <w:t>0</w:t>
            </w:r>
            <w:r>
              <w:rPr>
                <w:b/>
                <w:szCs w:val="18"/>
                <w:lang w:val="en-US"/>
              </w:rPr>
              <w:t>7</w:t>
            </w:r>
            <w:r w:rsidRPr="008F49C8">
              <w:rPr>
                <w:b/>
                <w:szCs w:val="18"/>
                <w:lang w:val="en-US"/>
              </w:rPr>
              <w:t>9</w:t>
            </w:r>
            <w:r>
              <w:rPr>
                <w:b/>
                <w:szCs w:val="18"/>
                <w:lang w:val="en-US"/>
              </w:rPr>
              <w:t xml:space="preserve">     </w:t>
            </w:r>
            <w:r w:rsidRPr="008F49C8">
              <w:rPr>
                <w:szCs w:val="18"/>
                <w:lang w:val="en-US"/>
              </w:rPr>
              <w:t xml:space="preserve"> </w:t>
            </w:r>
            <w:r w:rsidRPr="008F49C8">
              <w:rPr>
                <w:b/>
                <w:szCs w:val="18"/>
                <w:lang w:val="en-US"/>
              </w:rPr>
              <w:t>$</w:t>
            </w:r>
            <w:r w:rsidR="00E80D3C">
              <w:rPr>
                <w:b/>
                <w:szCs w:val="18"/>
                <w:lang w:val="en-US"/>
              </w:rPr>
              <w:t>v</w:t>
            </w:r>
            <w:r w:rsidRPr="008F49C8">
              <w:rPr>
                <w:szCs w:val="18"/>
                <w:lang w:val="en-US"/>
              </w:rPr>
              <w:t xml:space="preserve"> piz</w:t>
            </w:r>
          </w:p>
          <w:p w14:paraId="6374AB0F" w14:textId="757019B2" w:rsidR="0067370A" w:rsidRPr="008F49C8" w:rsidRDefault="0067370A" w:rsidP="0088626D">
            <w:pPr>
              <w:spacing w:line="260" w:lineRule="exact"/>
              <w:ind w:left="459" w:hanging="459"/>
              <w:rPr>
                <w:szCs w:val="18"/>
                <w:lang w:val="en-US"/>
              </w:rPr>
            </w:pPr>
            <w:r w:rsidRPr="008F49C8">
              <w:rPr>
                <w:b/>
                <w:szCs w:val="18"/>
                <w:lang w:val="en-US"/>
              </w:rPr>
              <w:t>100</w:t>
            </w:r>
            <w:r w:rsidRPr="008F49C8">
              <w:rPr>
                <w:szCs w:val="18"/>
                <w:lang w:val="en-US"/>
              </w:rPr>
              <w:t xml:space="preserve"> </w:t>
            </w:r>
            <w:r>
              <w:rPr>
                <w:b/>
                <w:szCs w:val="18"/>
                <w:lang w:val="en-US"/>
              </w:rPr>
              <w:t xml:space="preserve">1_ </w:t>
            </w:r>
            <w:r w:rsidRPr="008F49C8">
              <w:rPr>
                <w:b/>
                <w:szCs w:val="18"/>
                <w:lang w:val="en-US"/>
              </w:rPr>
              <w:t>$</w:t>
            </w:r>
            <w:r>
              <w:rPr>
                <w:b/>
                <w:szCs w:val="18"/>
                <w:lang w:val="en-US"/>
              </w:rPr>
              <w:t>a</w:t>
            </w:r>
            <w:r w:rsidRPr="008F49C8">
              <w:rPr>
                <w:szCs w:val="18"/>
                <w:lang w:val="en-US"/>
              </w:rPr>
              <w:t xml:space="preserve"> Dönhoff, Marion </w:t>
            </w:r>
            <w:r w:rsidRPr="008F49C8">
              <w:rPr>
                <w:b/>
                <w:szCs w:val="18"/>
                <w:lang w:val="en-US"/>
              </w:rPr>
              <w:t>$c</w:t>
            </w:r>
            <w:r w:rsidRPr="008F49C8">
              <w:rPr>
                <w:szCs w:val="18"/>
                <w:lang w:val="en-US"/>
              </w:rPr>
              <w:t xml:space="preserve"> Gräfin</w:t>
            </w:r>
            <w:r>
              <w:rPr>
                <w:szCs w:val="18"/>
                <w:lang w:val="en-US"/>
              </w:rPr>
              <w:t xml:space="preserve"> </w:t>
            </w:r>
            <w:r w:rsidRPr="00CC161A">
              <w:rPr>
                <w:b/>
                <w:szCs w:val="18"/>
                <w:lang w:val="en-US"/>
              </w:rPr>
              <w:t>$d</w:t>
            </w:r>
            <w:r>
              <w:rPr>
                <w:szCs w:val="18"/>
                <w:lang w:val="en-US"/>
              </w:rPr>
              <w:t xml:space="preserve"> 1909-2002</w:t>
            </w:r>
          </w:p>
          <w:p w14:paraId="0DD33D89" w14:textId="0E810E45" w:rsidR="0067370A" w:rsidRPr="008F49C8" w:rsidRDefault="0067370A" w:rsidP="0088626D">
            <w:pPr>
              <w:spacing w:line="260" w:lineRule="exact"/>
              <w:ind w:left="459" w:hanging="459"/>
              <w:rPr>
                <w:szCs w:val="18"/>
                <w:lang w:val="en-US"/>
              </w:rPr>
            </w:pPr>
            <w:r w:rsidRPr="008F49C8">
              <w:rPr>
                <w:b/>
                <w:szCs w:val="18"/>
                <w:lang w:val="en-US"/>
              </w:rPr>
              <w:t>400</w:t>
            </w:r>
            <w:r w:rsidRPr="008F49C8">
              <w:rPr>
                <w:szCs w:val="18"/>
                <w:lang w:val="en-US"/>
              </w:rPr>
              <w:t xml:space="preserve"> </w:t>
            </w:r>
            <w:r>
              <w:rPr>
                <w:b/>
                <w:szCs w:val="18"/>
                <w:lang w:val="en-US"/>
              </w:rPr>
              <w:t xml:space="preserve">1_ </w:t>
            </w:r>
            <w:r w:rsidRPr="008F49C8">
              <w:rPr>
                <w:b/>
                <w:szCs w:val="18"/>
                <w:lang w:val="en-US"/>
              </w:rPr>
              <w:t>$</w:t>
            </w:r>
            <w:r>
              <w:rPr>
                <w:b/>
                <w:szCs w:val="18"/>
                <w:lang w:val="en-US"/>
              </w:rPr>
              <w:t>a</w:t>
            </w:r>
            <w:r w:rsidRPr="008F49C8">
              <w:rPr>
                <w:szCs w:val="18"/>
                <w:lang w:val="en-US"/>
              </w:rPr>
              <w:t xml:space="preserve"> Gräfin Dönhoff, Marion</w:t>
            </w:r>
            <w:r>
              <w:rPr>
                <w:szCs w:val="18"/>
                <w:lang w:val="en-US"/>
              </w:rPr>
              <w:t xml:space="preserve"> </w:t>
            </w:r>
            <w:r w:rsidRPr="000377E9">
              <w:rPr>
                <w:b/>
                <w:szCs w:val="18"/>
                <w:lang w:val="en-US"/>
              </w:rPr>
              <w:t>$d</w:t>
            </w:r>
            <w:r>
              <w:rPr>
                <w:szCs w:val="18"/>
                <w:lang w:val="en-US"/>
              </w:rPr>
              <w:t xml:space="preserve"> 1909-2002</w:t>
            </w:r>
          </w:p>
          <w:p w14:paraId="7BEC7780" w14:textId="1AF74953" w:rsidR="0067370A" w:rsidRPr="008F49C8" w:rsidRDefault="0067370A" w:rsidP="0088626D">
            <w:pPr>
              <w:spacing w:line="260" w:lineRule="exact"/>
              <w:ind w:left="459" w:hanging="459"/>
              <w:rPr>
                <w:szCs w:val="18"/>
                <w:lang w:val="en-US"/>
              </w:rPr>
            </w:pPr>
            <w:r w:rsidRPr="008F49C8">
              <w:rPr>
                <w:b/>
                <w:szCs w:val="18"/>
                <w:lang w:val="en-US"/>
              </w:rPr>
              <w:t>400</w:t>
            </w:r>
            <w:r w:rsidRPr="008F49C8">
              <w:rPr>
                <w:szCs w:val="18"/>
                <w:lang w:val="en-US"/>
              </w:rPr>
              <w:t xml:space="preserve"> </w:t>
            </w:r>
            <w:r>
              <w:rPr>
                <w:b/>
                <w:szCs w:val="18"/>
                <w:lang w:val="en-US"/>
              </w:rPr>
              <w:t xml:space="preserve">1_ </w:t>
            </w:r>
            <w:r w:rsidRPr="008F49C8">
              <w:rPr>
                <w:b/>
                <w:szCs w:val="18"/>
                <w:lang w:val="en-US"/>
              </w:rPr>
              <w:t>$</w:t>
            </w:r>
            <w:r>
              <w:rPr>
                <w:b/>
                <w:szCs w:val="18"/>
                <w:lang w:val="en-US"/>
              </w:rPr>
              <w:t>a</w:t>
            </w:r>
            <w:r w:rsidRPr="008F49C8">
              <w:rPr>
                <w:szCs w:val="18"/>
                <w:lang w:val="en-US"/>
              </w:rPr>
              <w:t xml:space="preserve"> Dönhoff, Marion</w:t>
            </w:r>
            <w:r>
              <w:rPr>
                <w:szCs w:val="18"/>
                <w:lang w:val="en-US"/>
              </w:rPr>
              <w:t xml:space="preserve"> </w:t>
            </w:r>
            <w:r w:rsidRPr="000377E9">
              <w:rPr>
                <w:b/>
                <w:szCs w:val="18"/>
                <w:lang w:val="en-US"/>
              </w:rPr>
              <w:t>$d</w:t>
            </w:r>
            <w:r>
              <w:rPr>
                <w:szCs w:val="18"/>
                <w:lang w:val="en-US"/>
              </w:rPr>
              <w:t xml:space="preserve"> 1909-2002</w:t>
            </w:r>
          </w:p>
          <w:p w14:paraId="39B15553" w14:textId="1BC4A6FB" w:rsidR="0067370A" w:rsidRPr="008F49C8" w:rsidRDefault="0067370A" w:rsidP="0088626D">
            <w:pPr>
              <w:spacing w:line="260" w:lineRule="exact"/>
              <w:ind w:left="459" w:hanging="459"/>
              <w:rPr>
                <w:szCs w:val="18"/>
                <w:lang w:val="en-US"/>
              </w:rPr>
            </w:pPr>
            <w:r w:rsidRPr="008F49C8">
              <w:rPr>
                <w:b/>
                <w:szCs w:val="18"/>
                <w:lang w:val="en-US"/>
              </w:rPr>
              <w:t>548</w:t>
            </w:r>
            <w:r w:rsidRPr="008F49C8">
              <w:rPr>
                <w:szCs w:val="18"/>
                <w:lang w:val="en-US"/>
              </w:rPr>
              <w:t xml:space="preserve"> </w:t>
            </w:r>
            <w:r>
              <w:rPr>
                <w:szCs w:val="18"/>
                <w:lang w:val="en-US"/>
              </w:rPr>
              <w:t xml:space="preserve">     </w:t>
            </w:r>
            <w:r w:rsidRPr="008F49C8">
              <w:rPr>
                <w:b/>
                <w:szCs w:val="18"/>
                <w:lang w:val="en-US"/>
              </w:rPr>
              <w:t>$a</w:t>
            </w:r>
            <w:r w:rsidRPr="008F49C8">
              <w:rPr>
                <w:szCs w:val="18"/>
                <w:lang w:val="en-US"/>
              </w:rPr>
              <w:t xml:space="preserve"> 1909</w:t>
            </w:r>
            <w:r w:rsidRPr="00CC161A">
              <w:rPr>
                <w:szCs w:val="18"/>
                <w:lang w:val="en-US"/>
              </w:rPr>
              <w:t>-</w:t>
            </w:r>
            <w:r w:rsidRPr="008F49C8">
              <w:rPr>
                <w:szCs w:val="18"/>
                <w:lang w:val="en-US"/>
              </w:rPr>
              <w:t xml:space="preserve">2002 </w:t>
            </w:r>
            <w:r w:rsidRPr="008F49C8">
              <w:rPr>
                <w:b/>
                <w:szCs w:val="18"/>
                <w:lang w:val="en-US"/>
              </w:rPr>
              <w:t>$4</w:t>
            </w:r>
            <w:r w:rsidRPr="008F49C8">
              <w:rPr>
                <w:szCs w:val="18"/>
                <w:lang w:val="en-US"/>
              </w:rPr>
              <w:t xml:space="preserve"> datl</w:t>
            </w:r>
          </w:p>
          <w:p w14:paraId="63231350" w14:textId="34C4F7BD" w:rsidR="0067370A" w:rsidRPr="008F49C8" w:rsidRDefault="0067370A" w:rsidP="0088626D">
            <w:pPr>
              <w:spacing w:line="260" w:lineRule="exact"/>
              <w:ind w:left="459" w:hanging="459"/>
              <w:rPr>
                <w:szCs w:val="18"/>
                <w:lang w:val="en-US"/>
              </w:rPr>
            </w:pPr>
            <w:r w:rsidRPr="008F49C8">
              <w:rPr>
                <w:b/>
                <w:szCs w:val="18"/>
                <w:lang w:val="en-US"/>
              </w:rPr>
              <w:t>550</w:t>
            </w:r>
            <w:r w:rsidRPr="008F49C8">
              <w:rPr>
                <w:szCs w:val="18"/>
                <w:lang w:val="en-US"/>
              </w:rPr>
              <w:t xml:space="preserve"> </w:t>
            </w:r>
            <w:r>
              <w:rPr>
                <w:szCs w:val="18"/>
                <w:lang w:val="en-US"/>
              </w:rPr>
              <w:t xml:space="preserve">     </w:t>
            </w:r>
            <w:r w:rsidRPr="008F49C8">
              <w:rPr>
                <w:b/>
                <w:szCs w:val="18"/>
                <w:lang w:val="en-US"/>
              </w:rPr>
              <w:t>$</w:t>
            </w:r>
            <w:r>
              <w:rPr>
                <w:b/>
                <w:szCs w:val="18"/>
                <w:lang w:val="en-US"/>
              </w:rPr>
              <w:t>a</w:t>
            </w:r>
            <w:r w:rsidRPr="008F49C8">
              <w:rPr>
                <w:szCs w:val="18"/>
                <w:lang w:val="en-US"/>
              </w:rPr>
              <w:t xml:space="preserve"> Gräfin </w:t>
            </w:r>
            <w:r w:rsidRPr="008F49C8">
              <w:rPr>
                <w:b/>
                <w:szCs w:val="18"/>
                <w:lang w:val="en-US"/>
              </w:rPr>
              <w:t>$4</w:t>
            </w:r>
            <w:r w:rsidRPr="008F49C8">
              <w:rPr>
                <w:szCs w:val="18"/>
                <w:lang w:val="en-US"/>
              </w:rPr>
              <w:t xml:space="preserve"> adel</w:t>
            </w:r>
            <w:r w:rsidRPr="00851D62">
              <w:rPr>
                <w:szCs w:val="18"/>
                <w:lang w:val="en-US"/>
              </w:rPr>
              <w:t xml:space="preserve"> </w:t>
            </w:r>
            <w:r w:rsidRPr="00851D62">
              <w:rPr>
                <w:b/>
                <w:szCs w:val="18"/>
                <w:lang w:val="en-US"/>
              </w:rPr>
              <w:t>$</w:t>
            </w:r>
            <w:r w:rsidR="00583B78">
              <w:rPr>
                <w:b/>
                <w:szCs w:val="18"/>
                <w:lang w:val="en-US"/>
              </w:rPr>
              <w:t>1</w:t>
            </w:r>
            <w:r w:rsidRPr="00851D62">
              <w:rPr>
                <w:szCs w:val="18"/>
                <w:lang w:val="en-US"/>
              </w:rPr>
              <w:t xml:space="preserve"> (DE-588)...</w:t>
            </w:r>
          </w:p>
          <w:p w14:paraId="53A8CCD0" w14:textId="37CEC8F9" w:rsidR="0067370A" w:rsidRPr="00751A6E" w:rsidRDefault="0067370A" w:rsidP="00583B78">
            <w:pPr>
              <w:spacing w:line="260" w:lineRule="exact"/>
              <w:ind w:left="459" w:hanging="459"/>
              <w:rPr>
                <w:szCs w:val="18"/>
                <w:lang w:val="en-US"/>
              </w:rPr>
            </w:pPr>
            <w:r w:rsidRPr="008F49C8">
              <w:rPr>
                <w:b/>
                <w:szCs w:val="18"/>
                <w:lang w:val="en-US"/>
              </w:rPr>
              <w:t>550</w:t>
            </w:r>
            <w:r w:rsidRPr="008F49C8">
              <w:rPr>
                <w:szCs w:val="18"/>
                <w:lang w:val="en-US"/>
              </w:rPr>
              <w:t xml:space="preserve"> </w:t>
            </w:r>
            <w:r>
              <w:rPr>
                <w:szCs w:val="18"/>
                <w:lang w:val="en-US"/>
              </w:rPr>
              <w:t xml:space="preserve">     </w:t>
            </w:r>
            <w:r w:rsidRPr="008F49C8">
              <w:rPr>
                <w:b/>
                <w:szCs w:val="18"/>
                <w:lang w:val="en-US"/>
              </w:rPr>
              <w:t>$</w:t>
            </w:r>
            <w:r>
              <w:rPr>
                <w:b/>
                <w:szCs w:val="18"/>
                <w:lang w:val="en-US"/>
              </w:rPr>
              <w:t>a</w:t>
            </w:r>
            <w:r w:rsidRPr="008F49C8">
              <w:rPr>
                <w:szCs w:val="18"/>
                <w:lang w:val="en-US"/>
              </w:rPr>
              <w:t xml:space="preserve"> Adel </w:t>
            </w:r>
            <w:r w:rsidRPr="008F49C8">
              <w:rPr>
                <w:b/>
                <w:szCs w:val="18"/>
                <w:lang w:val="en-US"/>
              </w:rPr>
              <w:t>$4</w:t>
            </w:r>
            <w:r w:rsidRPr="008F49C8">
              <w:rPr>
                <w:szCs w:val="18"/>
                <w:lang w:val="en-US"/>
              </w:rPr>
              <w:t xml:space="preserve"> obin</w:t>
            </w:r>
            <w:r w:rsidRPr="00851D62">
              <w:rPr>
                <w:szCs w:val="18"/>
                <w:lang w:val="en-US"/>
              </w:rPr>
              <w:t xml:space="preserve"> </w:t>
            </w:r>
            <w:r w:rsidRPr="00851D62">
              <w:rPr>
                <w:b/>
                <w:szCs w:val="18"/>
                <w:lang w:val="en-US"/>
              </w:rPr>
              <w:t>$</w:t>
            </w:r>
            <w:r w:rsidR="00583B78">
              <w:rPr>
                <w:b/>
                <w:szCs w:val="18"/>
                <w:lang w:val="en-US"/>
              </w:rPr>
              <w:t>1</w:t>
            </w:r>
            <w:r w:rsidRPr="00851D62">
              <w:rPr>
                <w:szCs w:val="18"/>
                <w:lang w:val="en-US"/>
              </w:rPr>
              <w:t xml:space="preserve"> (DE-588)...</w:t>
            </w:r>
          </w:p>
        </w:tc>
      </w:tr>
      <w:tr w:rsidR="0067370A" w:rsidRPr="00764012" w14:paraId="368CC177" w14:textId="77777777" w:rsidTr="0067370A">
        <w:tc>
          <w:tcPr>
            <w:tcW w:w="9104" w:type="dxa"/>
            <w:shd w:val="clear" w:color="auto" w:fill="D3E9D3"/>
          </w:tcPr>
          <w:p w14:paraId="049A827E" w14:textId="77777777" w:rsidR="0067370A" w:rsidRPr="00764012" w:rsidRDefault="0067370A" w:rsidP="0088626D">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Adelstitel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in normierter Form im Feld 550 $4</w:t>
            </w:r>
            <w:r>
              <w:rPr>
                <w:rFonts w:asciiTheme="minorHAnsi" w:hAnsiTheme="minorHAnsi" w:cstheme="minorHAnsi"/>
                <w:sz w:val="16"/>
                <w:szCs w:val="16"/>
              </w:rPr>
              <w:t xml:space="preserve"> </w:t>
            </w:r>
            <w:r w:rsidRPr="00764012">
              <w:rPr>
                <w:rFonts w:asciiTheme="minorHAnsi" w:hAnsiTheme="minorHAnsi" w:cstheme="minorHAnsi"/>
                <w:sz w:val="16"/>
                <w:szCs w:val="16"/>
              </w:rPr>
              <w:t>adel erfasst.</w:t>
            </w:r>
          </w:p>
        </w:tc>
      </w:tr>
    </w:tbl>
    <w:p w14:paraId="5C9F6BE8" w14:textId="77777777" w:rsidR="0067370A" w:rsidRDefault="0067370A" w:rsidP="0067370A"/>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67370A" w:rsidRPr="00225A62" w14:paraId="755412AA" w14:textId="77777777" w:rsidTr="0067370A">
        <w:tc>
          <w:tcPr>
            <w:tcW w:w="9104" w:type="dxa"/>
            <w:shd w:val="clear" w:color="auto" w:fill="D3E9D3"/>
          </w:tcPr>
          <w:p w14:paraId="10750BD8" w14:textId="116964A4" w:rsidR="0067370A" w:rsidRPr="00C524FF" w:rsidRDefault="0067370A" w:rsidP="007F3CC8">
            <w:pPr>
              <w:spacing w:line="260" w:lineRule="exact"/>
              <w:rPr>
                <w:szCs w:val="18"/>
              </w:rPr>
            </w:pPr>
            <w:r w:rsidRPr="00C524FF">
              <w:rPr>
                <w:szCs w:val="18"/>
              </w:rPr>
              <w:t>Aleph</w:t>
            </w:r>
            <w:r>
              <w:rPr>
                <w:szCs w:val="18"/>
              </w:rPr>
              <w:t xml:space="preserve"> IDS</w:t>
            </w:r>
          </w:p>
        </w:tc>
      </w:tr>
      <w:tr w:rsidR="0067370A" w:rsidRPr="007871F2" w14:paraId="2A056ACD" w14:textId="77777777" w:rsidTr="0067370A">
        <w:tc>
          <w:tcPr>
            <w:tcW w:w="9104" w:type="dxa"/>
            <w:shd w:val="clear" w:color="auto" w:fill="D3E9D3"/>
          </w:tcPr>
          <w:p w14:paraId="355D029D" w14:textId="16B37F4D" w:rsidR="0067370A" w:rsidRPr="00C524FF" w:rsidRDefault="0067370A" w:rsidP="0088626D">
            <w:pPr>
              <w:spacing w:line="260" w:lineRule="exact"/>
              <w:ind w:left="459" w:hanging="459"/>
              <w:rPr>
                <w:szCs w:val="18"/>
              </w:rPr>
            </w:pPr>
            <w:r w:rsidRPr="00C524FF">
              <w:rPr>
                <w:b/>
                <w:szCs w:val="18"/>
              </w:rPr>
              <w:t>0</w:t>
            </w:r>
            <w:r>
              <w:rPr>
                <w:b/>
                <w:szCs w:val="18"/>
              </w:rPr>
              <w:t>79</w:t>
            </w:r>
            <w:r w:rsidRPr="00C524FF">
              <w:rPr>
                <w:szCs w:val="18"/>
              </w:rPr>
              <w:t xml:space="preserve"> </w:t>
            </w:r>
            <w:r>
              <w:rPr>
                <w:szCs w:val="18"/>
              </w:rPr>
              <w:t xml:space="preserve">     </w:t>
            </w:r>
            <w:r w:rsidRPr="00C524FF">
              <w:rPr>
                <w:b/>
                <w:szCs w:val="18"/>
              </w:rPr>
              <w:t>$</w:t>
            </w:r>
            <w:r w:rsidR="00E80D3C">
              <w:rPr>
                <w:b/>
                <w:szCs w:val="18"/>
              </w:rPr>
              <w:t>v</w:t>
            </w:r>
            <w:r w:rsidRPr="00C524FF">
              <w:rPr>
                <w:szCs w:val="18"/>
              </w:rPr>
              <w:t xml:space="preserve"> piz</w:t>
            </w:r>
          </w:p>
          <w:p w14:paraId="4C3A0871" w14:textId="30A7A316" w:rsidR="0067370A" w:rsidRPr="00C524FF" w:rsidRDefault="0067370A" w:rsidP="0088626D">
            <w:pPr>
              <w:spacing w:line="260" w:lineRule="exact"/>
              <w:ind w:left="459" w:hanging="459"/>
              <w:rPr>
                <w:szCs w:val="18"/>
              </w:rPr>
            </w:pPr>
            <w:r w:rsidRPr="00C524FF">
              <w:rPr>
                <w:b/>
                <w:szCs w:val="18"/>
              </w:rPr>
              <w:t>100</w:t>
            </w:r>
            <w:r w:rsidRPr="00C524FF">
              <w:rPr>
                <w:szCs w:val="18"/>
              </w:rPr>
              <w:t xml:space="preserve"> </w:t>
            </w:r>
            <w:r>
              <w:rPr>
                <w:b/>
                <w:szCs w:val="18"/>
              </w:rPr>
              <w:t xml:space="preserve">1_ </w:t>
            </w:r>
            <w:r w:rsidRPr="00C524FF">
              <w:rPr>
                <w:b/>
                <w:szCs w:val="18"/>
              </w:rPr>
              <w:t>$</w:t>
            </w:r>
            <w:r>
              <w:rPr>
                <w:b/>
                <w:szCs w:val="18"/>
              </w:rPr>
              <w:t>a</w:t>
            </w:r>
            <w:r w:rsidRPr="00C524FF">
              <w:rPr>
                <w:szCs w:val="18"/>
              </w:rPr>
              <w:t xml:space="preserve"> Trenck, Friedrich </w:t>
            </w:r>
            <w:r w:rsidRPr="00C524FF">
              <w:rPr>
                <w:b/>
              </w:rPr>
              <w:t>$c</w:t>
            </w:r>
            <w:r w:rsidRPr="00C524FF">
              <w:rPr>
                <w:szCs w:val="18"/>
              </w:rPr>
              <w:t xml:space="preserve"> </w:t>
            </w:r>
            <w:r w:rsidRPr="00C524FF">
              <w:t>Freiherr von der</w:t>
            </w:r>
            <w:r>
              <w:t xml:space="preserve"> </w:t>
            </w:r>
            <w:r w:rsidRPr="00CC161A">
              <w:rPr>
                <w:b/>
              </w:rPr>
              <w:t>$d</w:t>
            </w:r>
            <w:r>
              <w:t xml:space="preserve"> 1726-1794</w:t>
            </w:r>
          </w:p>
          <w:p w14:paraId="6962B4DC" w14:textId="6A1C41F0" w:rsidR="0067370A" w:rsidRPr="00225482" w:rsidRDefault="0067370A" w:rsidP="0088626D">
            <w:pPr>
              <w:spacing w:line="260" w:lineRule="exact"/>
              <w:ind w:left="459" w:hanging="459"/>
              <w:rPr>
                <w:szCs w:val="18"/>
                <w:lang w:val="en-US"/>
              </w:rPr>
            </w:pPr>
            <w:r w:rsidRPr="00225482">
              <w:rPr>
                <w:b/>
                <w:szCs w:val="18"/>
                <w:lang w:val="en-US"/>
              </w:rPr>
              <w:t>548</w:t>
            </w:r>
            <w:r w:rsidRPr="00225482">
              <w:rPr>
                <w:szCs w:val="18"/>
                <w:lang w:val="en-US"/>
              </w:rPr>
              <w:t xml:space="preserve"> </w:t>
            </w:r>
            <w:r>
              <w:rPr>
                <w:szCs w:val="18"/>
                <w:lang w:val="en-US"/>
              </w:rPr>
              <w:t xml:space="preserve">     </w:t>
            </w:r>
            <w:r w:rsidRPr="00225482">
              <w:rPr>
                <w:b/>
                <w:szCs w:val="18"/>
                <w:lang w:val="en-US"/>
              </w:rPr>
              <w:t>$a</w:t>
            </w:r>
            <w:r w:rsidRPr="00225482">
              <w:rPr>
                <w:szCs w:val="18"/>
                <w:lang w:val="en-US"/>
              </w:rPr>
              <w:t xml:space="preserve"> 1726</w:t>
            </w:r>
            <w:r w:rsidRPr="00CC161A">
              <w:rPr>
                <w:szCs w:val="18"/>
                <w:lang w:val="en-US"/>
              </w:rPr>
              <w:t>-</w:t>
            </w:r>
            <w:r w:rsidRPr="00225482">
              <w:rPr>
                <w:szCs w:val="18"/>
                <w:lang w:val="en-US"/>
              </w:rPr>
              <w:t xml:space="preserve">1794 </w:t>
            </w:r>
            <w:r w:rsidRPr="00225482">
              <w:rPr>
                <w:b/>
                <w:szCs w:val="18"/>
                <w:lang w:val="en-US"/>
              </w:rPr>
              <w:t>$4</w:t>
            </w:r>
            <w:r w:rsidRPr="00225482">
              <w:rPr>
                <w:szCs w:val="18"/>
                <w:lang w:val="en-US"/>
              </w:rPr>
              <w:t xml:space="preserve"> datl</w:t>
            </w:r>
          </w:p>
          <w:p w14:paraId="0AC145A6" w14:textId="227F148D" w:rsidR="0067370A" w:rsidRPr="00C524FF" w:rsidRDefault="0067370A" w:rsidP="0088626D">
            <w:pPr>
              <w:spacing w:line="260" w:lineRule="exact"/>
              <w:ind w:left="459" w:hanging="459"/>
              <w:rPr>
                <w:szCs w:val="18"/>
                <w:lang w:val="en-US"/>
              </w:rPr>
            </w:pPr>
            <w:r w:rsidRPr="00C524FF">
              <w:rPr>
                <w:b/>
                <w:szCs w:val="18"/>
                <w:lang w:val="en-US"/>
              </w:rPr>
              <w:t>550</w:t>
            </w:r>
            <w:r w:rsidRPr="00C524FF">
              <w:rPr>
                <w:szCs w:val="18"/>
                <w:lang w:val="en-US"/>
              </w:rPr>
              <w:t xml:space="preserve"> </w:t>
            </w:r>
            <w:r>
              <w:rPr>
                <w:szCs w:val="18"/>
                <w:lang w:val="en-US"/>
              </w:rPr>
              <w:t xml:space="preserve">     </w:t>
            </w:r>
            <w:r w:rsidRPr="00C524FF">
              <w:rPr>
                <w:b/>
                <w:szCs w:val="18"/>
                <w:lang w:val="en-US"/>
              </w:rPr>
              <w:t>$</w:t>
            </w:r>
            <w:r>
              <w:rPr>
                <w:b/>
                <w:szCs w:val="18"/>
                <w:lang w:val="en-US"/>
              </w:rPr>
              <w:t>a</w:t>
            </w:r>
            <w:r w:rsidRPr="00C524FF">
              <w:rPr>
                <w:szCs w:val="18"/>
                <w:lang w:val="en-US"/>
              </w:rPr>
              <w:t xml:space="preserve"> Freiherr </w:t>
            </w:r>
            <w:r w:rsidRPr="00C524FF">
              <w:rPr>
                <w:b/>
                <w:szCs w:val="18"/>
                <w:lang w:val="en-US"/>
              </w:rPr>
              <w:t>$4</w:t>
            </w:r>
            <w:r w:rsidRPr="00C524FF">
              <w:rPr>
                <w:szCs w:val="18"/>
                <w:lang w:val="en-US"/>
              </w:rPr>
              <w:t xml:space="preserve"> adel </w:t>
            </w:r>
            <w:r w:rsidRPr="00C524FF">
              <w:rPr>
                <w:b/>
                <w:szCs w:val="18"/>
                <w:lang w:val="en-US"/>
              </w:rPr>
              <w:t>$</w:t>
            </w:r>
            <w:r w:rsidR="00583B78">
              <w:rPr>
                <w:b/>
                <w:szCs w:val="18"/>
                <w:lang w:val="en-US"/>
              </w:rPr>
              <w:t>1</w:t>
            </w:r>
            <w:r w:rsidRPr="00C524FF">
              <w:rPr>
                <w:szCs w:val="18"/>
                <w:lang w:val="en-US"/>
              </w:rPr>
              <w:t xml:space="preserve"> (DE-588)...</w:t>
            </w:r>
          </w:p>
          <w:p w14:paraId="3399B018" w14:textId="4FDEB7EA" w:rsidR="0067370A" w:rsidRPr="00C524FF" w:rsidRDefault="0067370A" w:rsidP="00583B78">
            <w:pPr>
              <w:spacing w:line="260" w:lineRule="exact"/>
              <w:ind w:left="459" w:hanging="459"/>
              <w:rPr>
                <w:szCs w:val="18"/>
                <w:lang w:val="en-US"/>
              </w:rPr>
            </w:pPr>
            <w:r w:rsidRPr="00C524FF">
              <w:rPr>
                <w:b/>
                <w:szCs w:val="18"/>
                <w:lang w:val="en-US"/>
              </w:rPr>
              <w:t>550</w:t>
            </w:r>
            <w:r w:rsidRPr="00C524FF">
              <w:rPr>
                <w:szCs w:val="18"/>
                <w:lang w:val="en-US"/>
              </w:rPr>
              <w:t xml:space="preserve"> </w:t>
            </w:r>
            <w:r>
              <w:rPr>
                <w:szCs w:val="18"/>
                <w:lang w:val="en-US"/>
              </w:rPr>
              <w:t xml:space="preserve">     </w:t>
            </w:r>
            <w:r w:rsidRPr="00C524FF">
              <w:rPr>
                <w:b/>
                <w:szCs w:val="18"/>
                <w:lang w:val="en-US"/>
              </w:rPr>
              <w:t>$</w:t>
            </w:r>
            <w:r>
              <w:rPr>
                <w:b/>
                <w:szCs w:val="18"/>
                <w:lang w:val="en-US"/>
              </w:rPr>
              <w:t>a</w:t>
            </w:r>
            <w:r w:rsidRPr="00C524FF">
              <w:rPr>
                <w:szCs w:val="18"/>
                <w:lang w:val="en-US"/>
              </w:rPr>
              <w:t xml:space="preserve"> Adel </w:t>
            </w:r>
            <w:r w:rsidRPr="00C524FF">
              <w:rPr>
                <w:b/>
                <w:szCs w:val="18"/>
                <w:lang w:val="en-US"/>
              </w:rPr>
              <w:t>$4</w:t>
            </w:r>
            <w:r w:rsidRPr="00C524FF">
              <w:rPr>
                <w:szCs w:val="18"/>
                <w:lang w:val="en-US"/>
              </w:rPr>
              <w:t xml:space="preserve"> obin </w:t>
            </w:r>
            <w:r w:rsidRPr="00C524FF">
              <w:rPr>
                <w:b/>
                <w:szCs w:val="18"/>
                <w:lang w:val="en-US"/>
              </w:rPr>
              <w:t>$</w:t>
            </w:r>
            <w:r w:rsidR="00583B78">
              <w:rPr>
                <w:b/>
                <w:szCs w:val="18"/>
                <w:lang w:val="en-US"/>
              </w:rPr>
              <w:t>1</w:t>
            </w:r>
            <w:r w:rsidRPr="00C524FF">
              <w:rPr>
                <w:szCs w:val="18"/>
                <w:lang w:val="en-US"/>
              </w:rPr>
              <w:t xml:space="preserve"> (DE-588)...</w:t>
            </w:r>
          </w:p>
        </w:tc>
      </w:tr>
      <w:tr w:rsidR="0067370A" w:rsidRPr="00764012" w14:paraId="03C50221" w14:textId="77777777" w:rsidTr="0067370A">
        <w:tc>
          <w:tcPr>
            <w:tcW w:w="9104" w:type="dxa"/>
            <w:shd w:val="clear" w:color="auto" w:fill="D3E9D3"/>
          </w:tcPr>
          <w:p w14:paraId="2CDF0B66" w14:textId="77777777" w:rsidR="0067370A" w:rsidRPr="00AB0677" w:rsidRDefault="0067370A" w:rsidP="0088626D">
            <w:pPr>
              <w:spacing w:before="60"/>
              <w:rPr>
                <w:rFonts w:asciiTheme="minorHAnsi" w:hAnsiTheme="minorHAnsi" w:cstheme="minorHAnsi"/>
                <w:sz w:val="16"/>
                <w:szCs w:val="16"/>
                <w:highlight w:val="cyan"/>
              </w:rPr>
            </w:pPr>
            <w:r w:rsidRPr="00764012">
              <w:rPr>
                <w:rFonts w:asciiTheme="minorHAnsi" w:hAnsiTheme="minorHAnsi" w:cstheme="minorHAnsi"/>
                <w:sz w:val="16"/>
                <w:szCs w:val="16"/>
              </w:rPr>
              <w:t>Der Adelstitel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in normierter Form im Feld 550 $4</w:t>
            </w:r>
            <w:r>
              <w:rPr>
                <w:rFonts w:asciiTheme="minorHAnsi" w:hAnsiTheme="minorHAnsi" w:cstheme="minorHAnsi"/>
                <w:sz w:val="16"/>
                <w:szCs w:val="16"/>
              </w:rPr>
              <w:t xml:space="preserve"> </w:t>
            </w:r>
            <w:r w:rsidRPr="00764012">
              <w:rPr>
                <w:rFonts w:asciiTheme="minorHAnsi" w:hAnsiTheme="minorHAnsi" w:cstheme="minorHAnsi"/>
                <w:sz w:val="16"/>
                <w:szCs w:val="16"/>
              </w:rPr>
              <w:t>adel erfasst.</w:t>
            </w:r>
            <w:r>
              <w:rPr>
                <w:rFonts w:asciiTheme="minorHAnsi" w:hAnsiTheme="minorHAnsi" w:cstheme="minorHAnsi"/>
                <w:sz w:val="16"/>
                <w:szCs w:val="16"/>
              </w:rPr>
              <w:t xml:space="preserve"> Das Adelsprädikat, das auf den Adelstitel folgt, wird als Teil des Titels im Unterfeld $c erfasst.</w:t>
            </w:r>
          </w:p>
        </w:tc>
      </w:tr>
    </w:tbl>
    <w:p w14:paraId="5A38A442" w14:textId="39BAB45C" w:rsidR="00AF7FCA" w:rsidRPr="00C00336" w:rsidRDefault="008949FF" w:rsidP="00C00336">
      <w:hyperlink w:anchor="uebersicht" w:history="1"/>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D04D4A" w:rsidRPr="00225A62" w14:paraId="246960D1" w14:textId="77777777" w:rsidTr="00125BAB">
        <w:tc>
          <w:tcPr>
            <w:tcW w:w="9104" w:type="dxa"/>
            <w:shd w:val="clear" w:color="auto" w:fill="FEE6D5" w:themeFill="accent6" w:themeFillTint="33"/>
          </w:tcPr>
          <w:p w14:paraId="1981D231" w14:textId="77777777" w:rsidR="00D04D4A" w:rsidRPr="00225A62" w:rsidRDefault="00D04D4A" w:rsidP="00125BAB">
            <w:pPr>
              <w:spacing w:line="260" w:lineRule="exact"/>
              <w:rPr>
                <w:szCs w:val="18"/>
              </w:rPr>
            </w:pPr>
            <w:r>
              <w:rPr>
                <w:szCs w:val="18"/>
              </w:rPr>
              <w:t>Alma</w:t>
            </w:r>
          </w:p>
        </w:tc>
      </w:tr>
      <w:tr w:rsidR="00D04D4A" w:rsidRPr="00583B78" w14:paraId="6500C689" w14:textId="77777777" w:rsidTr="00125BAB">
        <w:tc>
          <w:tcPr>
            <w:tcW w:w="9104" w:type="dxa"/>
            <w:shd w:val="clear" w:color="auto" w:fill="FEE6D5" w:themeFill="accent6" w:themeFillTint="33"/>
          </w:tcPr>
          <w:p w14:paraId="79B4028C" w14:textId="77777777" w:rsidR="00D04D4A" w:rsidRPr="009E3A38" w:rsidRDefault="00D04D4A" w:rsidP="00125BAB">
            <w:pPr>
              <w:spacing w:line="260" w:lineRule="exact"/>
              <w:ind w:left="459" w:hanging="459"/>
              <w:rPr>
                <w:szCs w:val="18"/>
              </w:rPr>
            </w:pPr>
            <w:r w:rsidRPr="009E3A38">
              <w:rPr>
                <w:b/>
                <w:szCs w:val="18"/>
              </w:rPr>
              <w:t>07</w:t>
            </w:r>
            <w:r>
              <w:rPr>
                <w:b/>
                <w:szCs w:val="18"/>
              </w:rPr>
              <w:t>5</w:t>
            </w:r>
            <w:r w:rsidRPr="009E3A38">
              <w:rPr>
                <w:szCs w:val="18"/>
              </w:rPr>
              <w:t xml:space="preserve">      </w:t>
            </w:r>
            <w:r w:rsidRPr="009E3A38">
              <w:rPr>
                <w:b/>
                <w:szCs w:val="18"/>
              </w:rPr>
              <w:t>$</w:t>
            </w:r>
            <w:r>
              <w:rPr>
                <w:b/>
                <w:szCs w:val="18"/>
              </w:rPr>
              <w:t>$b</w:t>
            </w:r>
            <w:r w:rsidRPr="009E3A38">
              <w:rPr>
                <w:szCs w:val="18"/>
              </w:rPr>
              <w:t xml:space="preserve"> piz</w:t>
            </w:r>
            <w:r>
              <w:rPr>
                <w:szCs w:val="18"/>
              </w:rPr>
              <w:t xml:space="preserve"> </w:t>
            </w:r>
            <w:r w:rsidRPr="00624CDE">
              <w:rPr>
                <w:b/>
                <w:szCs w:val="18"/>
              </w:rPr>
              <w:t>$$2</w:t>
            </w:r>
            <w:r>
              <w:rPr>
                <w:szCs w:val="18"/>
              </w:rPr>
              <w:t xml:space="preserve"> gndspec</w:t>
            </w:r>
          </w:p>
          <w:p w14:paraId="09D29FC9" w14:textId="77777777" w:rsidR="00D04D4A" w:rsidRPr="009E3A38" w:rsidRDefault="00D04D4A" w:rsidP="00125BAB">
            <w:pPr>
              <w:spacing w:line="260" w:lineRule="exact"/>
              <w:ind w:left="459" w:hanging="459"/>
              <w:rPr>
                <w:szCs w:val="18"/>
              </w:rPr>
            </w:pPr>
            <w:r w:rsidRPr="009E3A38">
              <w:rPr>
                <w:b/>
                <w:szCs w:val="18"/>
              </w:rPr>
              <w:t>100 1</w:t>
            </w:r>
            <w:r>
              <w:rPr>
                <w:b/>
                <w:szCs w:val="18"/>
              </w:rPr>
              <w:t xml:space="preserve">  </w:t>
            </w:r>
            <w:r w:rsidRPr="009E3A38">
              <w:rPr>
                <w:b/>
                <w:szCs w:val="18"/>
              </w:rPr>
              <w:t xml:space="preserve"> $</w:t>
            </w:r>
            <w:r>
              <w:rPr>
                <w:b/>
                <w:szCs w:val="18"/>
              </w:rPr>
              <w:t>$</w:t>
            </w:r>
            <w:r w:rsidRPr="009E3A38">
              <w:rPr>
                <w:b/>
                <w:szCs w:val="18"/>
              </w:rPr>
              <w:t>a</w:t>
            </w:r>
            <w:r w:rsidRPr="009E3A38">
              <w:rPr>
                <w:szCs w:val="18"/>
              </w:rPr>
              <w:t xml:space="preserve"> Pompadour, Jeanne Antoinette Poisson </w:t>
            </w:r>
            <w:r w:rsidRPr="009E3A38">
              <w:rPr>
                <w:b/>
                <w:szCs w:val="18"/>
              </w:rPr>
              <w:t>$</w:t>
            </w:r>
            <w:r>
              <w:rPr>
                <w:b/>
                <w:szCs w:val="18"/>
              </w:rPr>
              <w:t>$</w:t>
            </w:r>
            <w:r w:rsidRPr="009E3A38">
              <w:rPr>
                <w:b/>
                <w:szCs w:val="18"/>
              </w:rPr>
              <w:t>c</w:t>
            </w:r>
            <w:r w:rsidRPr="009E3A38">
              <w:rPr>
                <w:szCs w:val="18"/>
              </w:rPr>
              <w:t xml:space="preserve"> marquise de </w:t>
            </w:r>
            <w:r w:rsidRPr="009E3A38">
              <w:rPr>
                <w:b/>
                <w:szCs w:val="18"/>
              </w:rPr>
              <w:t>$</w:t>
            </w:r>
            <w:r>
              <w:rPr>
                <w:b/>
                <w:szCs w:val="18"/>
              </w:rPr>
              <w:t>$</w:t>
            </w:r>
            <w:r w:rsidRPr="009E3A38">
              <w:rPr>
                <w:b/>
                <w:szCs w:val="18"/>
              </w:rPr>
              <w:t>d</w:t>
            </w:r>
            <w:r w:rsidRPr="009E3A38">
              <w:rPr>
                <w:szCs w:val="18"/>
              </w:rPr>
              <w:t xml:space="preserve"> 1721-1765</w:t>
            </w:r>
          </w:p>
          <w:p w14:paraId="70489D49" w14:textId="77777777" w:rsidR="00D04D4A" w:rsidRPr="009E3A38" w:rsidRDefault="00D04D4A" w:rsidP="00125BAB">
            <w:pPr>
              <w:spacing w:line="260" w:lineRule="exact"/>
              <w:ind w:left="459" w:hanging="459"/>
              <w:rPr>
                <w:szCs w:val="18"/>
              </w:rPr>
            </w:pPr>
            <w:r w:rsidRPr="009E3A38">
              <w:rPr>
                <w:b/>
                <w:szCs w:val="18"/>
              </w:rPr>
              <w:t>400</w:t>
            </w:r>
            <w:r w:rsidRPr="009E3A38">
              <w:rPr>
                <w:szCs w:val="18"/>
              </w:rPr>
              <w:t xml:space="preserve"> </w:t>
            </w:r>
            <w:r w:rsidRPr="009E3A38">
              <w:rPr>
                <w:b/>
                <w:szCs w:val="18"/>
              </w:rPr>
              <w:t>1</w:t>
            </w:r>
            <w:r>
              <w:rPr>
                <w:b/>
                <w:szCs w:val="18"/>
              </w:rPr>
              <w:t xml:space="preserve">  </w:t>
            </w:r>
            <w:r w:rsidRPr="009E3A38">
              <w:rPr>
                <w:b/>
                <w:szCs w:val="18"/>
              </w:rPr>
              <w:t xml:space="preserve"> $</w:t>
            </w:r>
            <w:r>
              <w:rPr>
                <w:b/>
                <w:szCs w:val="18"/>
              </w:rPr>
              <w:t>$</w:t>
            </w:r>
            <w:r w:rsidRPr="009E3A38">
              <w:rPr>
                <w:b/>
                <w:szCs w:val="18"/>
              </w:rPr>
              <w:t>a</w:t>
            </w:r>
            <w:r w:rsidRPr="009E3A38">
              <w:rPr>
                <w:szCs w:val="18"/>
              </w:rPr>
              <w:t xml:space="preserve"> Poisson, Jeanne Antoinette </w:t>
            </w:r>
            <w:r w:rsidRPr="009E3A38">
              <w:rPr>
                <w:b/>
                <w:szCs w:val="18"/>
              </w:rPr>
              <w:t>$</w:t>
            </w:r>
            <w:r>
              <w:rPr>
                <w:b/>
                <w:szCs w:val="18"/>
              </w:rPr>
              <w:t>$</w:t>
            </w:r>
            <w:r w:rsidRPr="009E3A38">
              <w:rPr>
                <w:b/>
                <w:szCs w:val="18"/>
              </w:rPr>
              <w:t>c</w:t>
            </w:r>
            <w:r w:rsidRPr="009E3A38">
              <w:rPr>
                <w:szCs w:val="18"/>
              </w:rPr>
              <w:t xml:space="preserve"> marquise de Pompadour </w:t>
            </w:r>
            <w:r w:rsidRPr="009E3A38">
              <w:rPr>
                <w:b/>
                <w:szCs w:val="18"/>
              </w:rPr>
              <w:t>$</w:t>
            </w:r>
            <w:r>
              <w:rPr>
                <w:b/>
                <w:szCs w:val="18"/>
              </w:rPr>
              <w:t>$</w:t>
            </w:r>
            <w:r w:rsidRPr="009E3A38">
              <w:rPr>
                <w:b/>
                <w:szCs w:val="18"/>
              </w:rPr>
              <w:t>d</w:t>
            </w:r>
            <w:r w:rsidRPr="009E3A38">
              <w:rPr>
                <w:szCs w:val="18"/>
              </w:rPr>
              <w:t xml:space="preserve"> 1721-1765</w:t>
            </w:r>
          </w:p>
          <w:p w14:paraId="2CC6ED5C" w14:textId="77777777" w:rsidR="00D04D4A" w:rsidRPr="00E36639" w:rsidRDefault="00D04D4A" w:rsidP="00125BAB">
            <w:pPr>
              <w:spacing w:line="260" w:lineRule="exact"/>
              <w:ind w:left="459" w:hanging="459"/>
              <w:rPr>
                <w:szCs w:val="18"/>
                <w:lang w:val="en-US"/>
              </w:rPr>
            </w:pPr>
            <w:r w:rsidRPr="006B6DB7">
              <w:rPr>
                <w:b/>
                <w:szCs w:val="18"/>
                <w:lang w:val="en-US"/>
              </w:rPr>
              <w:t>548</w:t>
            </w:r>
            <w:r w:rsidRPr="006B6DB7">
              <w:rPr>
                <w:szCs w:val="18"/>
                <w:lang w:val="en-US"/>
              </w:rPr>
              <w:t xml:space="preserve"> </w:t>
            </w:r>
            <w:r>
              <w:rPr>
                <w:szCs w:val="18"/>
                <w:lang w:val="en-US"/>
              </w:rPr>
              <w:t xml:space="preserve">     </w:t>
            </w:r>
            <w:r w:rsidRPr="00E36639">
              <w:rPr>
                <w:b/>
                <w:szCs w:val="18"/>
                <w:lang w:val="en-US"/>
              </w:rPr>
              <w:t>$</w:t>
            </w:r>
            <w:r>
              <w:rPr>
                <w:b/>
                <w:szCs w:val="18"/>
                <w:lang w:val="en-US"/>
              </w:rPr>
              <w:t>$</w:t>
            </w:r>
            <w:r w:rsidRPr="00E36639">
              <w:rPr>
                <w:b/>
                <w:szCs w:val="18"/>
                <w:lang w:val="en-US"/>
              </w:rPr>
              <w:t>a</w:t>
            </w:r>
            <w:r w:rsidRPr="00E36639">
              <w:rPr>
                <w:szCs w:val="18"/>
                <w:lang w:val="en-US"/>
              </w:rPr>
              <w:t xml:space="preserve"> 1721</w:t>
            </w:r>
            <w:r w:rsidRPr="00CC161A">
              <w:rPr>
                <w:szCs w:val="18"/>
                <w:lang w:val="en-US"/>
              </w:rPr>
              <w:t>-</w:t>
            </w:r>
            <w:r w:rsidRPr="00E36639">
              <w:rPr>
                <w:szCs w:val="18"/>
                <w:lang w:val="en-US"/>
              </w:rPr>
              <w:t xml:space="preserve">1765 </w:t>
            </w:r>
            <w:r w:rsidRPr="00E36639">
              <w:rPr>
                <w:b/>
                <w:szCs w:val="18"/>
                <w:lang w:val="en-US"/>
              </w:rPr>
              <w:t>$</w:t>
            </w:r>
            <w:r>
              <w:rPr>
                <w:b/>
                <w:szCs w:val="18"/>
                <w:lang w:val="en-US"/>
              </w:rPr>
              <w:t>$</w:t>
            </w:r>
            <w:r w:rsidRPr="00E36639">
              <w:rPr>
                <w:b/>
                <w:szCs w:val="18"/>
                <w:lang w:val="en-US"/>
              </w:rPr>
              <w:t>4</w:t>
            </w:r>
            <w:r w:rsidRPr="00E36639">
              <w:rPr>
                <w:szCs w:val="18"/>
                <w:lang w:val="en-US"/>
              </w:rPr>
              <w:t xml:space="preserve"> datl</w:t>
            </w:r>
          </w:p>
          <w:p w14:paraId="668CB55E" w14:textId="77777777" w:rsidR="00D04D4A" w:rsidRPr="00751A6E" w:rsidRDefault="00D04D4A" w:rsidP="00125BAB">
            <w:pPr>
              <w:spacing w:line="260" w:lineRule="exact"/>
              <w:ind w:left="459" w:hanging="459"/>
              <w:rPr>
                <w:szCs w:val="18"/>
                <w:lang w:val="en-US"/>
              </w:rPr>
            </w:pPr>
            <w:r w:rsidRPr="00751A6E">
              <w:rPr>
                <w:b/>
                <w:szCs w:val="18"/>
                <w:lang w:val="en-US"/>
              </w:rPr>
              <w:t>550</w:t>
            </w:r>
            <w:r w:rsidRPr="00751A6E">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751A6E">
              <w:rPr>
                <w:b/>
                <w:szCs w:val="18"/>
                <w:lang w:val="en-US"/>
              </w:rPr>
              <w:t>$</w:t>
            </w:r>
            <w:r>
              <w:rPr>
                <w:b/>
                <w:szCs w:val="18"/>
                <w:lang w:val="en-US"/>
              </w:rPr>
              <w:t>$a</w:t>
            </w:r>
            <w:r w:rsidRPr="00751A6E">
              <w:rPr>
                <w:szCs w:val="18"/>
                <w:lang w:val="en-US"/>
              </w:rPr>
              <w:t xml:space="preserve"> Markgräfin </w:t>
            </w:r>
            <w:r w:rsidRPr="00751A6E">
              <w:rPr>
                <w:b/>
                <w:szCs w:val="18"/>
                <w:lang w:val="en-US"/>
              </w:rPr>
              <w:t>$</w:t>
            </w:r>
            <w:r>
              <w:rPr>
                <w:b/>
                <w:szCs w:val="18"/>
                <w:lang w:val="en-US"/>
              </w:rPr>
              <w:t>$</w:t>
            </w:r>
            <w:r w:rsidRPr="00751A6E">
              <w:rPr>
                <w:b/>
                <w:szCs w:val="18"/>
                <w:lang w:val="en-US"/>
              </w:rPr>
              <w:t>4</w:t>
            </w:r>
            <w:r w:rsidRPr="00751A6E">
              <w:rPr>
                <w:szCs w:val="18"/>
                <w:lang w:val="en-US"/>
              </w:rPr>
              <w:t xml:space="preserve"> adel</w:t>
            </w:r>
          </w:p>
          <w:p w14:paraId="3F16B3E9" w14:textId="77777777" w:rsidR="00D04D4A" w:rsidRPr="00350198" w:rsidRDefault="00D04D4A" w:rsidP="00125BAB">
            <w:pPr>
              <w:spacing w:line="260" w:lineRule="exact"/>
              <w:ind w:left="459" w:hanging="459"/>
              <w:rPr>
                <w:szCs w:val="18"/>
                <w:lang w:val="en-US"/>
              </w:rPr>
            </w:pPr>
            <w:r w:rsidRPr="00751A6E">
              <w:rPr>
                <w:b/>
                <w:szCs w:val="18"/>
                <w:lang w:val="en-US"/>
              </w:rPr>
              <w:t>550</w:t>
            </w:r>
            <w:r w:rsidRPr="00751A6E">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751A6E">
              <w:rPr>
                <w:b/>
                <w:szCs w:val="18"/>
                <w:lang w:val="en-US"/>
              </w:rPr>
              <w:t>$</w:t>
            </w:r>
            <w:r>
              <w:rPr>
                <w:b/>
                <w:szCs w:val="18"/>
                <w:lang w:val="en-US"/>
              </w:rPr>
              <w:t>$a</w:t>
            </w:r>
            <w:r w:rsidRPr="00751A6E">
              <w:rPr>
                <w:szCs w:val="18"/>
                <w:lang w:val="en-US"/>
              </w:rPr>
              <w:t xml:space="preserve"> Adel </w:t>
            </w:r>
            <w:r w:rsidRPr="00751A6E">
              <w:rPr>
                <w:b/>
                <w:szCs w:val="18"/>
                <w:lang w:val="en-US"/>
              </w:rPr>
              <w:t>$</w:t>
            </w:r>
            <w:r>
              <w:rPr>
                <w:b/>
                <w:szCs w:val="18"/>
                <w:lang w:val="en-US"/>
              </w:rPr>
              <w:t>$</w:t>
            </w:r>
            <w:r w:rsidRPr="00751A6E">
              <w:rPr>
                <w:b/>
                <w:szCs w:val="18"/>
                <w:lang w:val="en-US"/>
              </w:rPr>
              <w:t>4</w:t>
            </w:r>
            <w:r w:rsidRPr="00751A6E">
              <w:rPr>
                <w:szCs w:val="18"/>
                <w:lang w:val="en-US"/>
              </w:rPr>
              <w:t xml:space="preserve"> obin</w:t>
            </w:r>
          </w:p>
        </w:tc>
      </w:tr>
      <w:tr w:rsidR="00D04D4A" w:rsidRPr="00764012" w14:paraId="090B9074" w14:textId="77777777" w:rsidTr="00125BAB">
        <w:tc>
          <w:tcPr>
            <w:tcW w:w="9104" w:type="dxa"/>
            <w:shd w:val="clear" w:color="auto" w:fill="FEE6D5" w:themeFill="accent6" w:themeFillTint="33"/>
          </w:tcPr>
          <w:p w14:paraId="69CD6E41" w14:textId="77777777" w:rsidR="00D04D4A" w:rsidRPr="00764012" w:rsidRDefault="00D04D4A" w:rsidP="00125BAB">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Adelstitel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in normierter Form im Feld 550 $4</w:t>
            </w:r>
            <w:r>
              <w:rPr>
                <w:rFonts w:asciiTheme="minorHAnsi" w:hAnsiTheme="minorHAnsi" w:cstheme="minorHAnsi"/>
                <w:sz w:val="16"/>
                <w:szCs w:val="16"/>
              </w:rPr>
              <w:t xml:space="preserve"> </w:t>
            </w:r>
            <w:r w:rsidRPr="00764012">
              <w:rPr>
                <w:rFonts w:asciiTheme="minorHAnsi" w:hAnsiTheme="minorHAnsi" w:cstheme="minorHAnsi"/>
                <w:sz w:val="16"/>
                <w:szCs w:val="16"/>
              </w:rPr>
              <w:t>adel erfasst.</w:t>
            </w:r>
          </w:p>
        </w:tc>
      </w:tr>
    </w:tbl>
    <w:p w14:paraId="1BB167A4" w14:textId="77777777" w:rsidR="00D04D4A" w:rsidRDefault="00D04D4A" w:rsidP="00D04D4A"/>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D04D4A" w:rsidRPr="00225A62" w14:paraId="147226FB" w14:textId="77777777" w:rsidTr="00C00336">
        <w:tc>
          <w:tcPr>
            <w:tcW w:w="9104" w:type="dxa"/>
            <w:shd w:val="clear" w:color="auto" w:fill="FEE6D5" w:themeFill="accent6" w:themeFillTint="33"/>
          </w:tcPr>
          <w:p w14:paraId="7FE1CC93" w14:textId="77777777" w:rsidR="00D04D4A" w:rsidRPr="00225A62" w:rsidRDefault="00D04D4A" w:rsidP="00125BAB">
            <w:pPr>
              <w:spacing w:line="260" w:lineRule="exact"/>
              <w:rPr>
                <w:szCs w:val="18"/>
              </w:rPr>
            </w:pPr>
            <w:r>
              <w:rPr>
                <w:szCs w:val="18"/>
              </w:rPr>
              <w:t>Alma</w:t>
            </w:r>
          </w:p>
        </w:tc>
      </w:tr>
      <w:tr w:rsidR="00D04D4A" w:rsidRPr="00AC51C9" w14:paraId="16E1DB9F" w14:textId="77777777" w:rsidTr="00C00336">
        <w:tc>
          <w:tcPr>
            <w:tcW w:w="9104" w:type="dxa"/>
            <w:shd w:val="clear" w:color="auto" w:fill="FEE6D5" w:themeFill="accent6" w:themeFillTint="33"/>
          </w:tcPr>
          <w:p w14:paraId="7A4E1D28" w14:textId="77777777" w:rsidR="00D04D4A" w:rsidRPr="008F49C8" w:rsidRDefault="00D04D4A" w:rsidP="00125BAB">
            <w:pPr>
              <w:spacing w:line="260" w:lineRule="exact"/>
              <w:ind w:left="459" w:hanging="459"/>
              <w:rPr>
                <w:szCs w:val="18"/>
                <w:lang w:val="en-US"/>
              </w:rPr>
            </w:pPr>
            <w:r w:rsidRPr="008F49C8">
              <w:rPr>
                <w:b/>
                <w:szCs w:val="18"/>
                <w:lang w:val="en-US"/>
              </w:rPr>
              <w:t>0</w:t>
            </w:r>
            <w:r>
              <w:rPr>
                <w:b/>
                <w:szCs w:val="18"/>
                <w:lang w:val="en-US"/>
              </w:rPr>
              <w:t xml:space="preserve">75     </w:t>
            </w:r>
            <w:r w:rsidRPr="008F49C8">
              <w:rPr>
                <w:szCs w:val="18"/>
                <w:lang w:val="en-US"/>
              </w:rPr>
              <w:t xml:space="preserve"> </w:t>
            </w:r>
            <w:r w:rsidRPr="008F49C8">
              <w:rPr>
                <w:b/>
                <w:szCs w:val="18"/>
                <w:lang w:val="en-US"/>
              </w:rPr>
              <w:t>$</w:t>
            </w:r>
            <w:r>
              <w:rPr>
                <w:b/>
                <w:szCs w:val="18"/>
                <w:lang w:val="en-US"/>
              </w:rPr>
              <w:t>$b</w:t>
            </w:r>
            <w:r w:rsidRPr="008F49C8">
              <w:rPr>
                <w:szCs w:val="18"/>
                <w:lang w:val="en-US"/>
              </w:rPr>
              <w:t xml:space="preserve"> piz</w:t>
            </w:r>
            <w:r>
              <w:rPr>
                <w:szCs w:val="18"/>
                <w:lang w:val="en-US"/>
              </w:rPr>
              <w:t xml:space="preserve"> </w:t>
            </w:r>
            <w:r w:rsidRPr="00624CDE">
              <w:rPr>
                <w:b/>
                <w:szCs w:val="18"/>
              </w:rPr>
              <w:t>$$2</w:t>
            </w:r>
            <w:r>
              <w:rPr>
                <w:szCs w:val="18"/>
              </w:rPr>
              <w:t xml:space="preserve"> gndspec</w:t>
            </w:r>
          </w:p>
          <w:p w14:paraId="21C18DA8" w14:textId="77777777" w:rsidR="00D04D4A" w:rsidRPr="008F49C8" w:rsidRDefault="00D04D4A" w:rsidP="00125BAB">
            <w:pPr>
              <w:spacing w:line="260" w:lineRule="exact"/>
              <w:ind w:left="459" w:hanging="459"/>
              <w:rPr>
                <w:szCs w:val="18"/>
                <w:lang w:val="en-US"/>
              </w:rPr>
            </w:pPr>
            <w:r w:rsidRPr="008F49C8">
              <w:rPr>
                <w:b/>
                <w:szCs w:val="18"/>
                <w:lang w:val="en-US"/>
              </w:rPr>
              <w:t>100</w:t>
            </w:r>
            <w:r w:rsidRPr="008F49C8">
              <w:rPr>
                <w:szCs w:val="18"/>
                <w:lang w:val="en-US"/>
              </w:rPr>
              <w:t xml:space="preserve"> </w:t>
            </w:r>
            <w:r>
              <w:rPr>
                <w:b/>
                <w:szCs w:val="18"/>
                <w:lang w:val="en-US"/>
              </w:rPr>
              <w:t xml:space="preserve">1   </w:t>
            </w:r>
            <w:r w:rsidRPr="008F49C8">
              <w:rPr>
                <w:b/>
                <w:szCs w:val="18"/>
                <w:lang w:val="en-US"/>
              </w:rPr>
              <w:t>$</w:t>
            </w:r>
            <w:r>
              <w:rPr>
                <w:b/>
                <w:szCs w:val="18"/>
                <w:lang w:val="en-US"/>
              </w:rPr>
              <w:t>$a</w:t>
            </w:r>
            <w:r w:rsidRPr="008F49C8">
              <w:rPr>
                <w:szCs w:val="18"/>
                <w:lang w:val="en-US"/>
              </w:rPr>
              <w:t xml:space="preserve"> Dönhoff, Marion </w:t>
            </w:r>
            <w:r w:rsidRPr="008F49C8">
              <w:rPr>
                <w:b/>
                <w:szCs w:val="18"/>
                <w:lang w:val="en-US"/>
              </w:rPr>
              <w:t>$</w:t>
            </w:r>
            <w:r>
              <w:rPr>
                <w:b/>
                <w:szCs w:val="18"/>
                <w:lang w:val="en-US"/>
              </w:rPr>
              <w:t>$</w:t>
            </w:r>
            <w:r w:rsidRPr="008F49C8">
              <w:rPr>
                <w:b/>
                <w:szCs w:val="18"/>
                <w:lang w:val="en-US"/>
              </w:rPr>
              <w:t>c</w:t>
            </w:r>
            <w:r w:rsidRPr="008F49C8">
              <w:rPr>
                <w:szCs w:val="18"/>
                <w:lang w:val="en-US"/>
              </w:rPr>
              <w:t xml:space="preserve"> Gräfin</w:t>
            </w:r>
            <w:r>
              <w:rPr>
                <w:szCs w:val="18"/>
                <w:lang w:val="en-US"/>
              </w:rPr>
              <w:t xml:space="preserve"> </w:t>
            </w:r>
            <w:r w:rsidRPr="00CC161A">
              <w:rPr>
                <w:b/>
                <w:szCs w:val="18"/>
                <w:lang w:val="en-US"/>
              </w:rPr>
              <w:t>$</w:t>
            </w:r>
            <w:r>
              <w:rPr>
                <w:b/>
                <w:szCs w:val="18"/>
                <w:lang w:val="en-US"/>
              </w:rPr>
              <w:t>$</w:t>
            </w:r>
            <w:r w:rsidRPr="00CC161A">
              <w:rPr>
                <w:b/>
                <w:szCs w:val="18"/>
                <w:lang w:val="en-US"/>
              </w:rPr>
              <w:t>d</w:t>
            </w:r>
            <w:r>
              <w:rPr>
                <w:szCs w:val="18"/>
                <w:lang w:val="en-US"/>
              </w:rPr>
              <w:t xml:space="preserve"> 1909-2002</w:t>
            </w:r>
          </w:p>
          <w:p w14:paraId="19641EE8" w14:textId="77777777" w:rsidR="00D04D4A" w:rsidRPr="008F49C8" w:rsidRDefault="00D04D4A" w:rsidP="00125BAB">
            <w:pPr>
              <w:spacing w:line="260" w:lineRule="exact"/>
              <w:ind w:left="459" w:hanging="459"/>
              <w:rPr>
                <w:szCs w:val="18"/>
                <w:lang w:val="en-US"/>
              </w:rPr>
            </w:pPr>
            <w:r w:rsidRPr="008F49C8">
              <w:rPr>
                <w:b/>
                <w:szCs w:val="18"/>
                <w:lang w:val="en-US"/>
              </w:rPr>
              <w:t>400</w:t>
            </w:r>
            <w:r w:rsidRPr="008F49C8">
              <w:rPr>
                <w:szCs w:val="18"/>
                <w:lang w:val="en-US"/>
              </w:rPr>
              <w:t xml:space="preserve"> </w:t>
            </w:r>
            <w:r>
              <w:rPr>
                <w:b/>
                <w:szCs w:val="18"/>
                <w:lang w:val="en-US"/>
              </w:rPr>
              <w:t xml:space="preserve">1   </w:t>
            </w:r>
            <w:r w:rsidRPr="008F49C8">
              <w:rPr>
                <w:b/>
                <w:szCs w:val="18"/>
                <w:lang w:val="en-US"/>
              </w:rPr>
              <w:t>$</w:t>
            </w:r>
            <w:r>
              <w:rPr>
                <w:b/>
                <w:szCs w:val="18"/>
                <w:lang w:val="en-US"/>
              </w:rPr>
              <w:t>$a</w:t>
            </w:r>
            <w:r w:rsidRPr="008F49C8">
              <w:rPr>
                <w:szCs w:val="18"/>
                <w:lang w:val="en-US"/>
              </w:rPr>
              <w:t xml:space="preserve"> Gräfin Dönhoff, Marion</w:t>
            </w:r>
            <w:r>
              <w:rPr>
                <w:szCs w:val="18"/>
                <w:lang w:val="en-US"/>
              </w:rPr>
              <w:t xml:space="preserve"> </w:t>
            </w:r>
            <w:r w:rsidRPr="000377E9">
              <w:rPr>
                <w:b/>
                <w:szCs w:val="18"/>
                <w:lang w:val="en-US"/>
              </w:rPr>
              <w:t>$</w:t>
            </w:r>
            <w:r>
              <w:rPr>
                <w:b/>
                <w:szCs w:val="18"/>
                <w:lang w:val="en-US"/>
              </w:rPr>
              <w:t>$</w:t>
            </w:r>
            <w:r w:rsidRPr="000377E9">
              <w:rPr>
                <w:b/>
                <w:szCs w:val="18"/>
                <w:lang w:val="en-US"/>
              </w:rPr>
              <w:t>d</w:t>
            </w:r>
            <w:r>
              <w:rPr>
                <w:szCs w:val="18"/>
                <w:lang w:val="en-US"/>
              </w:rPr>
              <w:t xml:space="preserve"> 1909-2002</w:t>
            </w:r>
          </w:p>
          <w:p w14:paraId="31025897" w14:textId="77777777" w:rsidR="00D04D4A" w:rsidRPr="008F49C8" w:rsidRDefault="00D04D4A" w:rsidP="00125BAB">
            <w:pPr>
              <w:spacing w:line="260" w:lineRule="exact"/>
              <w:ind w:left="459" w:hanging="459"/>
              <w:rPr>
                <w:szCs w:val="18"/>
                <w:lang w:val="en-US"/>
              </w:rPr>
            </w:pPr>
            <w:r w:rsidRPr="008F49C8">
              <w:rPr>
                <w:b/>
                <w:szCs w:val="18"/>
                <w:lang w:val="en-US"/>
              </w:rPr>
              <w:t>400</w:t>
            </w:r>
            <w:r w:rsidRPr="008F49C8">
              <w:rPr>
                <w:szCs w:val="18"/>
                <w:lang w:val="en-US"/>
              </w:rPr>
              <w:t xml:space="preserve"> </w:t>
            </w:r>
            <w:r>
              <w:rPr>
                <w:b/>
                <w:szCs w:val="18"/>
                <w:lang w:val="en-US"/>
              </w:rPr>
              <w:t xml:space="preserve">1   </w:t>
            </w:r>
            <w:r w:rsidRPr="008F49C8">
              <w:rPr>
                <w:b/>
                <w:szCs w:val="18"/>
                <w:lang w:val="en-US"/>
              </w:rPr>
              <w:t>$</w:t>
            </w:r>
            <w:r>
              <w:rPr>
                <w:b/>
                <w:szCs w:val="18"/>
                <w:lang w:val="en-US"/>
              </w:rPr>
              <w:t>$a</w:t>
            </w:r>
            <w:r w:rsidRPr="008F49C8">
              <w:rPr>
                <w:szCs w:val="18"/>
                <w:lang w:val="en-US"/>
              </w:rPr>
              <w:t xml:space="preserve"> Dönhoff, Marion</w:t>
            </w:r>
            <w:r>
              <w:rPr>
                <w:szCs w:val="18"/>
                <w:lang w:val="en-US"/>
              </w:rPr>
              <w:t xml:space="preserve"> </w:t>
            </w:r>
            <w:r w:rsidRPr="000377E9">
              <w:rPr>
                <w:b/>
                <w:szCs w:val="18"/>
                <w:lang w:val="en-US"/>
              </w:rPr>
              <w:t>$</w:t>
            </w:r>
            <w:r>
              <w:rPr>
                <w:b/>
                <w:szCs w:val="18"/>
                <w:lang w:val="en-US"/>
              </w:rPr>
              <w:t>$</w:t>
            </w:r>
            <w:r w:rsidRPr="000377E9">
              <w:rPr>
                <w:b/>
                <w:szCs w:val="18"/>
                <w:lang w:val="en-US"/>
              </w:rPr>
              <w:t>d</w:t>
            </w:r>
            <w:r>
              <w:rPr>
                <w:szCs w:val="18"/>
                <w:lang w:val="en-US"/>
              </w:rPr>
              <w:t xml:space="preserve"> 1909-2002</w:t>
            </w:r>
          </w:p>
          <w:p w14:paraId="420D5612" w14:textId="77777777" w:rsidR="00D04D4A" w:rsidRPr="008F49C8" w:rsidRDefault="00D04D4A" w:rsidP="00125BAB">
            <w:pPr>
              <w:spacing w:line="260" w:lineRule="exact"/>
              <w:ind w:left="459" w:hanging="459"/>
              <w:rPr>
                <w:szCs w:val="18"/>
                <w:lang w:val="en-US"/>
              </w:rPr>
            </w:pPr>
            <w:r w:rsidRPr="008F49C8">
              <w:rPr>
                <w:b/>
                <w:szCs w:val="18"/>
                <w:lang w:val="en-US"/>
              </w:rPr>
              <w:t>548</w:t>
            </w:r>
            <w:r w:rsidRPr="008F49C8">
              <w:rPr>
                <w:szCs w:val="18"/>
                <w:lang w:val="en-US"/>
              </w:rPr>
              <w:t xml:space="preserve"> </w:t>
            </w:r>
            <w:r>
              <w:rPr>
                <w:szCs w:val="18"/>
                <w:lang w:val="en-US"/>
              </w:rPr>
              <w:t xml:space="preserve">     </w:t>
            </w:r>
            <w:r w:rsidRPr="008F49C8">
              <w:rPr>
                <w:b/>
                <w:szCs w:val="18"/>
                <w:lang w:val="en-US"/>
              </w:rPr>
              <w:t>$</w:t>
            </w:r>
            <w:r>
              <w:rPr>
                <w:b/>
                <w:szCs w:val="18"/>
                <w:lang w:val="en-US"/>
              </w:rPr>
              <w:t>$</w:t>
            </w:r>
            <w:r w:rsidRPr="008F49C8">
              <w:rPr>
                <w:b/>
                <w:szCs w:val="18"/>
                <w:lang w:val="en-US"/>
              </w:rPr>
              <w:t>a</w:t>
            </w:r>
            <w:r w:rsidRPr="008F49C8">
              <w:rPr>
                <w:szCs w:val="18"/>
                <w:lang w:val="en-US"/>
              </w:rPr>
              <w:t xml:space="preserve"> 1909</w:t>
            </w:r>
            <w:r w:rsidRPr="00CC161A">
              <w:rPr>
                <w:szCs w:val="18"/>
                <w:lang w:val="en-US"/>
              </w:rPr>
              <w:t>-</w:t>
            </w:r>
            <w:r w:rsidRPr="008F49C8">
              <w:rPr>
                <w:szCs w:val="18"/>
                <w:lang w:val="en-US"/>
              </w:rPr>
              <w:t xml:space="preserve">2002 </w:t>
            </w:r>
            <w:r w:rsidRPr="008F49C8">
              <w:rPr>
                <w:b/>
                <w:szCs w:val="18"/>
                <w:lang w:val="en-US"/>
              </w:rPr>
              <w:t>$</w:t>
            </w:r>
            <w:r>
              <w:rPr>
                <w:b/>
                <w:szCs w:val="18"/>
                <w:lang w:val="en-US"/>
              </w:rPr>
              <w:t>$</w:t>
            </w:r>
            <w:r w:rsidRPr="008F49C8">
              <w:rPr>
                <w:b/>
                <w:szCs w:val="18"/>
                <w:lang w:val="en-US"/>
              </w:rPr>
              <w:t>4</w:t>
            </w:r>
            <w:r w:rsidRPr="008F49C8">
              <w:rPr>
                <w:szCs w:val="18"/>
                <w:lang w:val="en-US"/>
              </w:rPr>
              <w:t xml:space="preserve"> datl</w:t>
            </w:r>
          </w:p>
          <w:p w14:paraId="14ABD9BE" w14:textId="77777777" w:rsidR="00D04D4A" w:rsidRPr="008F49C8" w:rsidRDefault="00D04D4A" w:rsidP="00125BAB">
            <w:pPr>
              <w:spacing w:line="260" w:lineRule="exact"/>
              <w:ind w:left="459" w:hanging="459"/>
              <w:rPr>
                <w:szCs w:val="18"/>
                <w:lang w:val="en-US"/>
              </w:rPr>
            </w:pPr>
            <w:r w:rsidRPr="008F49C8">
              <w:rPr>
                <w:b/>
                <w:szCs w:val="18"/>
                <w:lang w:val="en-US"/>
              </w:rPr>
              <w:t>550</w:t>
            </w:r>
            <w:r w:rsidRPr="008F49C8">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8F49C8">
              <w:rPr>
                <w:b/>
                <w:szCs w:val="18"/>
                <w:lang w:val="en-US"/>
              </w:rPr>
              <w:t>$</w:t>
            </w:r>
            <w:r>
              <w:rPr>
                <w:b/>
                <w:szCs w:val="18"/>
                <w:lang w:val="en-US"/>
              </w:rPr>
              <w:t>$a</w:t>
            </w:r>
            <w:r w:rsidRPr="008F49C8">
              <w:rPr>
                <w:szCs w:val="18"/>
                <w:lang w:val="en-US"/>
              </w:rPr>
              <w:t xml:space="preserve"> Gräfin </w:t>
            </w:r>
            <w:r w:rsidRPr="008F49C8">
              <w:rPr>
                <w:b/>
                <w:szCs w:val="18"/>
                <w:lang w:val="en-US"/>
              </w:rPr>
              <w:t>$</w:t>
            </w:r>
            <w:r>
              <w:rPr>
                <w:b/>
                <w:szCs w:val="18"/>
                <w:lang w:val="en-US"/>
              </w:rPr>
              <w:t>$</w:t>
            </w:r>
            <w:r w:rsidRPr="008F49C8">
              <w:rPr>
                <w:b/>
                <w:szCs w:val="18"/>
                <w:lang w:val="en-US"/>
              </w:rPr>
              <w:t>4</w:t>
            </w:r>
            <w:r w:rsidRPr="008F49C8">
              <w:rPr>
                <w:szCs w:val="18"/>
                <w:lang w:val="en-US"/>
              </w:rPr>
              <w:t xml:space="preserve"> adel</w:t>
            </w:r>
          </w:p>
          <w:p w14:paraId="1FCD0267" w14:textId="77777777" w:rsidR="00D04D4A" w:rsidRPr="00751A6E" w:rsidRDefault="00D04D4A" w:rsidP="00125BAB">
            <w:pPr>
              <w:spacing w:line="260" w:lineRule="exact"/>
              <w:ind w:left="459" w:hanging="459"/>
              <w:rPr>
                <w:szCs w:val="18"/>
                <w:lang w:val="en-US"/>
              </w:rPr>
            </w:pPr>
            <w:r w:rsidRPr="008F49C8">
              <w:rPr>
                <w:b/>
                <w:szCs w:val="18"/>
                <w:lang w:val="en-US"/>
              </w:rPr>
              <w:t>550</w:t>
            </w:r>
            <w:r w:rsidRPr="008F49C8">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8F49C8">
              <w:rPr>
                <w:b/>
                <w:szCs w:val="18"/>
                <w:lang w:val="en-US"/>
              </w:rPr>
              <w:t>$</w:t>
            </w:r>
            <w:r>
              <w:rPr>
                <w:b/>
                <w:szCs w:val="18"/>
                <w:lang w:val="en-US"/>
              </w:rPr>
              <w:t>$a</w:t>
            </w:r>
            <w:r w:rsidRPr="008F49C8">
              <w:rPr>
                <w:szCs w:val="18"/>
                <w:lang w:val="en-US"/>
              </w:rPr>
              <w:t xml:space="preserve"> Adel </w:t>
            </w:r>
            <w:r w:rsidRPr="008F49C8">
              <w:rPr>
                <w:b/>
                <w:szCs w:val="18"/>
                <w:lang w:val="en-US"/>
              </w:rPr>
              <w:t>$</w:t>
            </w:r>
            <w:r>
              <w:rPr>
                <w:b/>
                <w:szCs w:val="18"/>
                <w:lang w:val="en-US"/>
              </w:rPr>
              <w:t>$</w:t>
            </w:r>
            <w:r w:rsidRPr="008F49C8">
              <w:rPr>
                <w:b/>
                <w:szCs w:val="18"/>
                <w:lang w:val="en-US"/>
              </w:rPr>
              <w:t>4</w:t>
            </w:r>
            <w:r w:rsidRPr="008F49C8">
              <w:rPr>
                <w:szCs w:val="18"/>
                <w:lang w:val="en-US"/>
              </w:rPr>
              <w:t xml:space="preserve"> obin</w:t>
            </w:r>
          </w:p>
        </w:tc>
      </w:tr>
      <w:tr w:rsidR="00D04D4A" w:rsidRPr="00764012" w14:paraId="026E058A" w14:textId="77777777" w:rsidTr="00C00336">
        <w:tc>
          <w:tcPr>
            <w:tcW w:w="9104" w:type="dxa"/>
            <w:shd w:val="clear" w:color="auto" w:fill="FEE6D5" w:themeFill="accent6" w:themeFillTint="33"/>
          </w:tcPr>
          <w:p w14:paraId="71B3310F" w14:textId="77777777" w:rsidR="00D04D4A" w:rsidRPr="00764012" w:rsidRDefault="00D04D4A" w:rsidP="00125BAB">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Adelstitel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in normierter Form im Feld 550 $4</w:t>
            </w:r>
            <w:r>
              <w:rPr>
                <w:rFonts w:asciiTheme="minorHAnsi" w:hAnsiTheme="minorHAnsi" w:cstheme="minorHAnsi"/>
                <w:sz w:val="16"/>
                <w:szCs w:val="16"/>
              </w:rPr>
              <w:t xml:space="preserve"> </w:t>
            </w:r>
            <w:r w:rsidRPr="00764012">
              <w:rPr>
                <w:rFonts w:asciiTheme="minorHAnsi" w:hAnsiTheme="minorHAnsi" w:cstheme="minorHAnsi"/>
                <w:sz w:val="16"/>
                <w:szCs w:val="16"/>
              </w:rPr>
              <w:t>adel erfasst.</w:t>
            </w:r>
          </w:p>
        </w:tc>
      </w:tr>
    </w:tbl>
    <w:p w14:paraId="49C02269" w14:textId="77777777" w:rsidR="00537AE3" w:rsidRDefault="00537AE3" w:rsidP="00D04D4A">
      <w:pPr>
        <w:jc w:val="right"/>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537AE3" w:rsidRPr="00225A62" w14:paraId="1EBD42FC" w14:textId="77777777" w:rsidTr="00537AE3">
        <w:tc>
          <w:tcPr>
            <w:tcW w:w="9104" w:type="dxa"/>
            <w:shd w:val="clear" w:color="auto" w:fill="FEE6D5" w:themeFill="accent6" w:themeFillTint="33"/>
          </w:tcPr>
          <w:p w14:paraId="62B6ED5F" w14:textId="77777777" w:rsidR="00537AE3" w:rsidRPr="00225A62" w:rsidRDefault="00537AE3" w:rsidP="00537AE3">
            <w:pPr>
              <w:spacing w:line="260" w:lineRule="exact"/>
              <w:rPr>
                <w:szCs w:val="18"/>
              </w:rPr>
            </w:pPr>
            <w:r>
              <w:rPr>
                <w:szCs w:val="18"/>
              </w:rPr>
              <w:t>Alma</w:t>
            </w:r>
          </w:p>
        </w:tc>
      </w:tr>
      <w:tr w:rsidR="00537AE3" w:rsidRPr="00350198" w14:paraId="2A1CCFA5" w14:textId="77777777" w:rsidTr="00537AE3">
        <w:tc>
          <w:tcPr>
            <w:tcW w:w="9104" w:type="dxa"/>
            <w:shd w:val="clear" w:color="auto" w:fill="FEE6D5" w:themeFill="accent6" w:themeFillTint="33"/>
          </w:tcPr>
          <w:p w14:paraId="21371D33" w14:textId="77777777" w:rsidR="00537AE3" w:rsidRPr="00C524FF" w:rsidRDefault="00537AE3" w:rsidP="00537AE3">
            <w:pPr>
              <w:spacing w:line="260" w:lineRule="exact"/>
              <w:ind w:left="459" w:hanging="459"/>
              <w:rPr>
                <w:szCs w:val="18"/>
              </w:rPr>
            </w:pPr>
            <w:r w:rsidRPr="00C524FF">
              <w:rPr>
                <w:b/>
                <w:szCs w:val="18"/>
              </w:rPr>
              <w:t>0</w:t>
            </w:r>
            <w:r>
              <w:rPr>
                <w:b/>
                <w:szCs w:val="18"/>
              </w:rPr>
              <w:t>75</w:t>
            </w:r>
            <w:r w:rsidRPr="00C524FF">
              <w:rPr>
                <w:szCs w:val="18"/>
              </w:rPr>
              <w:t xml:space="preserve"> </w:t>
            </w:r>
            <w:r>
              <w:rPr>
                <w:szCs w:val="18"/>
              </w:rPr>
              <w:t xml:space="preserve">     </w:t>
            </w:r>
            <w:r w:rsidRPr="00C524FF">
              <w:rPr>
                <w:b/>
                <w:szCs w:val="18"/>
              </w:rPr>
              <w:t>$</w:t>
            </w:r>
            <w:r>
              <w:rPr>
                <w:b/>
                <w:szCs w:val="18"/>
              </w:rPr>
              <w:t>$b</w:t>
            </w:r>
            <w:r w:rsidRPr="00C524FF">
              <w:rPr>
                <w:szCs w:val="18"/>
              </w:rPr>
              <w:t xml:space="preserve"> piz</w:t>
            </w:r>
            <w:r>
              <w:rPr>
                <w:szCs w:val="18"/>
              </w:rPr>
              <w:t xml:space="preserve"> </w:t>
            </w:r>
            <w:r w:rsidRPr="00624CDE">
              <w:rPr>
                <w:b/>
                <w:szCs w:val="18"/>
              </w:rPr>
              <w:t>$$2</w:t>
            </w:r>
            <w:r>
              <w:rPr>
                <w:szCs w:val="18"/>
              </w:rPr>
              <w:t xml:space="preserve"> gndspec</w:t>
            </w:r>
          </w:p>
          <w:p w14:paraId="5A67E786" w14:textId="77777777" w:rsidR="00537AE3" w:rsidRPr="00C524FF" w:rsidRDefault="00537AE3" w:rsidP="00537AE3">
            <w:pPr>
              <w:spacing w:line="260" w:lineRule="exact"/>
              <w:ind w:left="459" w:hanging="459"/>
              <w:rPr>
                <w:szCs w:val="18"/>
              </w:rPr>
            </w:pPr>
            <w:r w:rsidRPr="00C524FF">
              <w:rPr>
                <w:b/>
                <w:szCs w:val="18"/>
              </w:rPr>
              <w:t>100</w:t>
            </w:r>
            <w:r w:rsidRPr="00C524FF">
              <w:rPr>
                <w:szCs w:val="18"/>
              </w:rPr>
              <w:t xml:space="preserve"> </w:t>
            </w:r>
            <w:r>
              <w:rPr>
                <w:b/>
                <w:szCs w:val="18"/>
              </w:rPr>
              <w:t xml:space="preserve">1   </w:t>
            </w:r>
            <w:r w:rsidRPr="00C524FF">
              <w:rPr>
                <w:b/>
                <w:szCs w:val="18"/>
              </w:rPr>
              <w:t>$</w:t>
            </w:r>
            <w:r>
              <w:rPr>
                <w:b/>
                <w:szCs w:val="18"/>
              </w:rPr>
              <w:t>$a</w:t>
            </w:r>
            <w:r w:rsidRPr="00C524FF">
              <w:rPr>
                <w:szCs w:val="18"/>
              </w:rPr>
              <w:t xml:space="preserve"> Trenck, Friedrich </w:t>
            </w:r>
            <w:r w:rsidRPr="00C524FF">
              <w:rPr>
                <w:b/>
              </w:rPr>
              <w:t>$</w:t>
            </w:r>
            <w:r>
              <w:rPr>
                <w:b/>
              </w:rPr>
              <w:t>$</w:t>
            </w:r>
            <w:r w:rsidRPr="00C524FF">
              <w:rPr>
                <w:b/>
              </w:rPr>
              <w:t>c</w:t>
            </w:r>
            <w:r w:rsidRPr="00C524FF">
              <w:rPr>
                <w:szCs w:val="18"/>
              </w:rPr>
              <w:t xml:space="preserve"> </w:t>
            </w:r>
            <w:r w:rsidRPr="00C524FF">
              <w:t>Freiherr von der</w:t>
            </w:r>
            <w:r>
              <w:t xml:space="preserve"> </w:t>
            </w:r>
            <w:r w:rsidRPr="00CC161A">
              <w:rPr>
                <w:b/>
              </w:rPr>
              <w:t>$</w:t>
            </w:r>
            <w:r>
              <w:rPr>
                <w:b/>
              </w:rPr>
              <w:t>$</w:t>
            </w:r>
            <w:r w:rsidRPr="00CC161A">
              <w:rPr>
                <w:b/>
              </w:rPr>
              <w:t>d</w:t>
            </w:r>
            <w:r>
              <w:t xml:space="preserve"> 1726-1794</w:t>
            </w:r>
          </w:p>
          <w:p w14:paraId="5F29E0C9" w14:textId="77777777" w:rsidR="00537AE3" w:rsidRPr="00225482" w:rsidRDefault="00537AE3" w:rsidP="00537AE3">
            <w:pPr>
              <w:spacing w:line="260" w:lineRule="exact"/>
              <w:ind w:left="459" w:hanging="459"/>
              <w:rPr>
                <w:szCs w:val="18"/>
                <w:lang w:val="en-US"/>
              </w:rPr>
            </w:pPr>
            <w:r w:rsidRPr="00225482">
              <w:rPr>
                <w:b/>
                <w:szCs w:val="18"/>
                <w:lang w:val="en-US"/>
              </w:rPr>
              <w:t>548</w:t>
            </w:r>
            <w:r w:rsidRPr="00225482">
              <w:rPr>
                <w:szCs w:val="18"/>
                <w:lang w:val="en-US"/>
              </w:rPr>
              <w:t xml:space="preserve"> </w:t>
            </w:r>
            <w:r>
              <w:rPr>
                <w:szCs w:val="18"/>
                <w:lang w:val="en-US"/>
              </w:rPr>
              <w:t xml:space="preserve">     </w:t>
            </w:r>
            <w:r w:rsidRPr="00225482">
              <w:rPr>
                <w:b/>
                <w:szCs w:val="18"/>
                <w:lang w:val="en-US"/>
              </w:rPr>
              <w:t>$</w:t>
            </w:r>
            <w:r>
              <w:rPr>
                <w:b/>
                <w:szCs w:val="18"/>
                <w:lang w:val="en-US"/>
              </w:rPr>
              <w:t>$</w:t>
            </w:r>
            <w:r w:rsidRPr="00225482">
              <w:rPr>
                <w:b/>
                <w:szCs w:val="18"/>
                <w:lang w:val="en-US"/>
              </w:rPr>
              <w:t>a</w:t>
            </w:r>
            <w:r w:rsidRPr="00225482">
              <w:rPr>
                <w:szCs w:val="18"/>
                <w:lang w:val="en-US"/>
              </w:rPr>
              <w:t xml:space="preserve"> 1726</w:t>
            </w:r>
            <w:r w:rsidRPr="00CC161A">
              <w:rPr>
                <w:szCs w:val="18"/>
                <w:lang w:val="en-US"/>
              </w:rPr>
              <w:t>-</w:t>
            </w:r>
            <w:r w:rsidRPr="00225482">
              <w:rPr>
                <w:szCs w:val="18"/>
                <w:lang w:val="en-US"/>
              </w:rPr>
              <w:t xml:space="preserve">1794 </w:t>
            </w:r>
            <w:r w:rsidRPr="00225482">
              <w:rPr>
                <w:b/>
                <w:szCs w:val="18"/>
                <w:lang w:val="en-US"/>
              </w:rPr>
              <w:t>$</w:t>
            </w:r>
            <w:r>
              <w:rPr>
                <w:b/>
                <w:szCs w:val="18"/>
                <w:lang w:val="en-US"/>
              </w:rPr>
              <w:t>$</w:t>
            </w:r>
            <w:r w:rsidRPr="00225482">
              <w:rPr>
                <w:b/>
                <w:szCs w:val="18"/>
                <w:lang w:val="en-US"/>
              </w:rPr>
              <w:t>4</w:t>
            </w:r>
            <w:r w:rsidRPr="00225482">
              <w:rPr>
                <w:szCs w:val="18"/>
                <w:lang w:val="en-US"/>
              </w:rPr>
              <w:t xml:space="preserve"> datl</w:t>
            </w:r>
          </w:p>
          <w:p w14:paraId="64A16871" w14:textId="77777777" w:rsidR="00537AE3" w:rsidRPr="00C524FF" w:rsidRDefault="00537AE3" w:rsidP="00537AE3">
            <w:pPr>
              <w:spacing w:line="260" w:lineRule="exact"/>
              <w:ind w:left="459" w:hanging="459"/>
              <w:rPr>
                <w:szCs w:val="18"/>
                <w:lang w:val="en-US"/>
              </w:rPr>
            </w:pPr>
            <w:r w:rsidRPr="00C524FF">
              <w:rPr>
                <w:b/>
                <w:szCs w:val="18"/>
                <w:lang w:val="en-US"/>
              </w:rPr>
              <w:t>550</w:t>
            </w:r>
            <w:r w:rsidRPr="00C524FF">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C524FF">
              <w:rPr>
                <w:b/>
                <w:szCs w:val="18"/>
                <w:lang w:val="en-US"/>
              </w:rPr>
              <w:t>$</w:t>
            </w:r>
            <w:r>
              <w:rPr>
                <w:b/>
                <w:szCs w:val="18"/>
                <w:lang w:val="en-US"/>
              </w:rPr>
              <w:t>$a</w:t>
            </w:r>
            <w:r w:rsidRPr="00C524FF">
              <w:rPr>
                <w:szCs w:val="18"/>
                <w:lang w:val="en-US"/>
              </w:rPr>
              <w:t xml:space="preserve"> Freiherr </w:t>
            </w:r>
            <w:r w:rsidRPr="00C524FF">
              <w:rPr>
                <w:b/>
                <w:szCs w:val="18"/>
                <w:lang w:val="en-US"/>
              </w:rPr>
              <w:t>$</w:t>
            </w:r>
            <w:r>
              <w:rPr>
                <w:b/>
                <w:szCs w:val="18"/>
                <w:lang w:val="en-US"/>
              </w:rPr>
              <w:t>$</w:t>
            </w:r>
            <w:r w:rsidRPr="00C524FF">
              <w:rPr>
                <w:b/>
                <w:szCs w:val="18"/>
                <w:lang w:val="en-US"/>
              </w:rPr>
              <w:t>4</w:t>
            </w:r>
            <w:r>
              <w:rPr>
                <w:szCs w:val="18"/>
                <w:lang w:val="en-US"/>
              </w:rPr>
              <w:t xml:space="preserve"> adel</w:t>
            </w:r>
          </w:p>
          <w:p w14:paraId="2BC47081" w14:textId="1F30A6B2" w:rsidR="00537AE3" w:rsidRPr="00350198" w:rsidRDefault="00537AE3" w:rsidP="00537AE3">
            <w:pPr>
              <w:spacing w:line="260" w:lineRule="exact"/>
              <w:ind w:left="459" w:hanging="459"/>
              <w:rPr>
                <w:szCs w:val="18"/>
                <w:lang w:val="en-US"/>
              </w:rPr>
            </w:pPr>
            <w:r w:rsidRPr="00C524FF">
              <w:rPr>
                <w:b/>
                <w:szCs w:val="18"/>
                <w:lang w:val="en-US"/>
              </w:rPr>
              <w:t>550</w:t>
            </w:r>
            <w:r w:rsidRPr="00C524FF">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C524FF">
              <w:rPr>
                <w:b/>
                <w:szCs w:val="18"/>
                <w:lang w:val="en-US"/>
              </w:rPr>
              <w:t>$</w:t>
            </w:r>
            <w:r>
              <w:rPr>
                <w:b/>
                <w:szCs w:val="18"/>
                <w:lang w:val="en-US"/>
              </w:rPr>
              <w:t>$a</w:t>
            </w:r>
            <w:r w:rsidRPr="00C524FF">
              <w:rPr>
                <w:szCs w:val="18"/>
                <w:lang w:val="en-US"/>
              </w:rPr>
              <w:t xml:space="preserve"> Adel </w:t>
            </w:r>
            <w:r w:rsidRPr="00C524FF">
              <w:rPr>
                <w:b/>
                <w:szCs w:val="18"/>
                <w:lang w:val="en-US"/>
              </w:rPr>
              <w:t>$</w:t>
            </w:r>
            <w:r>
              <w:rPr>
                <w:b/>
                <w:szCs w:val="18"/>
                <w:lang w:val="en-US"/>
              </w:rPr>
              <w:t>$</w:t>
            </w:r>
            <w:r w:rsidRPr="00C524FF">
              <w:rPr>
                <w:b/>
                <w:szCs w:val="18"/>
                <w:lang w:val="en-US"/>
              </w:rPr>
              <w:t>4</w:t>
            </w:r>
            <w:r>
              <w:rPr>
                <w:szCs w:val="18"/>
                <w:lang w:val="en-US"/>
              </w:rPr>
              <w:t xml:space="preserve"> obin</w:t>
            </w:r>
          </w:p>
        </w:tc>
      </w:tr>
      <w:tr w:rsidR="00537AE3" w:rsidRPr="00764012" w14:paraId="4DED282E" w14:textId="77777777" w:rsidTr="00537AE3">
        <w:tc>
          <w:tcPr>
            <w:tcW w:w="9104" w:type="dxa"/>
            <w:shd w:val="clear" w:color="auto" w:fill="FEE6D5" w:themeFill="accent6" w:themeFillTint="33"/>
          </w:tcPr>
          <w:p w14:paraId="2E56AB0F" w14:textId="6410F2A7" w:rsidR="00537AE3" w:rsidRPr="00764012" w:rsidRDefault="00537AE3" w:rsidP="00537AE3">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Adelstitel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in normierter Form im Feld 550 $4</w:t>
            </w:r>
            <w:r>
              <w:rPr>
                <w:rFonts w:asciiTheme="minorHAnsi" w:hAnsiTheme="minorHAnsi" w:cstheme="minorHAnsi"/>
                <w:sz w:val="16"/>
                <w:szCs w:val="16"/>
              </w:rPr>
              <w:t xml:space="preserve"> </w:t>
            </w:r>
            <w:r w:rsidRPr="00764012">
              <w:rPr>
                <w:rFonts w:asciiTheme="minorHAnsi" w:hAnsiTheme="minorHAnsi" w:cstheme="minorHAnsi"/>
                <w:sz w:val="16"/>
                <w:szCs w:val="16"/>
              </w:rPr>
              <w:t>adel erfasst.</w:t>
            </w:r>
            <w:r>
              <w:rPr>
                <w:rFonts w:asciiTheme="minorHAnsi" w:hAnsiTheme="minorHAnsi" w:cstheme="minorHAnsi"/>
                <w:sz w:val="16"/>
                <w:szCs w:val="16"/>
              </w:rPr>
              <w:t xml:space="preserve"> Das Adelsprädikat, das auf den Adelstitel folgt, wird als Teil des Titels im Unterfeld $c erfasst.</w:t>
            </w:r>
          </w:p>
        </w:tc>
      </w:tr>
    </w:tbl>
    <w:p w14:paraId="67A0EE63" w14:textId="36082BED" w:rsidR="00D04D4A" w:rsidRPr="002A0D47" w:rsidRDefault="008949FF" w:rsidP="00D04D4A">
      <w:pPr>
        <w:jc w:val="right"/>
        <w:rPr>
          <w:sz w:val="12"/>
        </w:rPr>
      </w:pPr>
      <w:hyperlink w:anchor="uebersicht" w:history="1">
        <w:r w:rsidR="00D04D4A" w:rsidRPr="006A6D6D">
          <w:rPr>
            <w:rStyle w:val="Hyperlink"/>
            <w:sz w:val="12"/>
          </w:rPr>
          <w:sym w:font="Symbol" w:char="F0AD"/>
        </w:r>
        <w:r w:rsidR="00D04D4A" w:rsidRPr="006A6D6D">
          <w:rPr>
            <w:rStyle w:val="Hyperlink"/>
            <w:sz w:val="12"/>
          </w:rPr>
          <w:t xml:space="preserve"> zur Übersicht „Sonstige identifizierende Merkmale“</w:t>
        </w:r>
      </w:hyperlink>
    </w:p>
    <w:p w14:paraId="56292F2D" w14:textId="77777777" w:rsidR="000773D6" w:rsidRPr="00A24B68" w:rsidRDefault="00D34488" w:rsidP="00FE207C">
      <w:pPr>
        <w:pStyle w:val="ue1"/>
      </w:pPr>
      <w:bookmarkStart w:id="30" w:name="_Toc384116973"/>
      <w:bookmarkStart w:id="31" w:name="_Toc403648953"/>
      <w:r>
        <w:t>Päpste</w:t>
      </w:r>
      <w:r w:rsidR="000773D6" w:rsidRPr="00A24B68">
        <w:t xml:space="preserve"> (</w:t>
      </w:r>
      <w:hyperlink r:id="rId48" w:history="1">
        <w:r w:rsidRPr="00FE207C">
          <w:rPr>
            <w:rStyle w:val="Hyperlink"/>
          </w:rPr>
          <w:t>9.4.1.6</w:t>
        </w:r>
      </w:hyperlink>
      <w:r w:rsidR="000773D6" w:rsidRPr="007B415E">
        <w:t>)</w:t>
      </w:r>
      <w:bookmarkEnd w:id="30"/>
      <w:bookmarkEnd w:id="31"/>
    </w:p>
    <w:p w14:paraId="0503A3C6" w14:textId="77777777" w:rsidR="00FD6181" w:rsidRPr="00D4112B" w:rsidRDefault="00A23F6A" w:rsidP="00B976CE">
      <w:pPr>
        <w:pStyle w:val="Listenabsatz"/>
        <w:numPr>
          <w:ilvl w:val="0"/>
          <w:numId w:val="11"/>
        </w:numPr>
        <w:spacing w:before="120"/>
        <w:ind w:left="142" w:hanging="142"/>
        <w:contextualSpacing w:val="0"/>
        <w:rPr>
          <w:i/>
          <w:szCs w:val="18"/>
        </w:rPr>
      </w:pPr>
      <w:r w:rsidRPr="00D4112B">
        <w:rPr>
          <w:i/>
          <w:szCs w:val="18"/>
        </w:rPr>
        <w:t>Kernelement</w:t>
      </w:r>
    </w:p>
    <w:p w14:paraId="77AE8EE9" w14:textId="77777777" w:rsidR="000773D6" w:rsidRPr="00421022" w:rsidRDefault="00536BA3" w:rsidP="00C00336">
      <w:pPr>
        <w:pStyle w:val="Listenabsatz"/>
        <w:numPr>
          <w:ilvl w:val="0"/>
          <w:numId w:val="11"/>
        </w:numPr>
        <w:spacing w:before="120"/>
        <w:ind w:left="142" w:hanging="142"/>
        <w:contextualSpacing w:val="0"/>
        <w:rPr>
          <w:i/>
        </w:rPr>
      </w:pPr>
      <w:r>
        <w:rPr>
          <w:i/>
        </w:rPr>
        <w:t xml:space="preserve">der Titel ist </w:t>
      </w:r>
      <w:r w:rsidR="00AA3827" w:rsidRPr="00421022">
        <w:rPr>
          <w:i/>
        </w:rPr>
        <w:t>Teil des normierten Sucheinstiegs</w:t>
      </w:r>
    </w:p>
    <w:p w14:paraId="7EAD7262" w14:textId="1D1D3D3B" w:rsidR="00A54F40" w:rsidRDefault="00786B17" w:rsidP="00C00336">
      <w:pPr>
        <w:spacing w:before="120"/>
      </w:pPr>
      <w:r>
        <w:t xml:space="preserve">Der Titel </w:t>
      </w:r>
      <w:r w:rsidR="00007A3C">
        <w:t>„</w:t>
      </w:r>
      <w:r>
        <w:t>Papst</w:t>
      </w:r>
      <w:r w:rsidR="00007A3C">
        <w:t>“</w:t>
      </w:r>
      <w:r>
        <w:t xml:space="preserve"> bzw. </w:t>
      </w:r>
      <w:r w:rsidR="00007A3C">
        <w:t>„</w:t>
      </w:r>
      <w:r>
        <w:t>Gegenpapst</w:t>
      </w:r>
      <w:r w:rsidR="00007A3C">
        <w:t>“</w:t>
      </w:r>
      <w:r>
        <w:t xml:space="preserve"> und die Zählung gehören zum Namen und werden jeweils </w:t>
      </w:r>
      <w:r w:rsidR="006F7A34">
        <w:t xml:space="preserve">als Teil des normierten Sucheinstiegs </w:t>
      </w:r>
      <w:r>
        <w:t>in einem eigenen Unterfeld (PICA: $l und $n, Aleph: $c und $n</w:t>
      </w:r>
      <w:r w:rsidR="00F42D07">
        <w:t>, Aleph IDS</w:t>
      </w:r>
      <w:r w:rsidR="00125BAB">
        <w:t xml:space="preserve"> und Alma</w:t>
      </w:r>
      <w:r w:rsidR="00F42D07">
        <w:t>: $b und $c</w:t>
      </w:r>
      <w:r>
        <w:t>) erfasst. Zählungen werden als römische Ordinalzahlen mit Punkt am Ende erfasst</w:t>
      </w:r>
      <w:r w:rsidR="00C40870">
        <w:t xml:space="preserve">; die Zählung folgt unmittelbar nach dem </w:t>
      </w:r>
      <w:r w:rsidR="0000071B">
        <w:t xml:space="preserve">Namen </w:t>
      </w:r>
      <w:r w:rsidR="00C40870">
        <w:t>vor anderen Namensbesta</w:t>
      </w:r>
      <w:r w:rsidR="0000071B">
        <w:t>n</w:t>
      </w:r>
      <w:r w:rsidR="00C40870">
        <w:t>dteilen</w:t>
      </w:r>
      <w:r>
        <w:t xml:space="preserve">. Der Titel </w:t>
      </w:r>
      <w:r w:rsidR="00007A3C">
        <w:t>„</w:t>
      </w:r>
      <w:r>
        <w:t>Papst</w:t>
      </w:r>
      <w:r w:rsidR="00007A3C">
        <w:t>“</w:t>
      </w:r>
      <w:r>
        <w:t xml:space="preserve"> bzw. </w:t>
      </w:r>
      <w:r w:rsidR="00007A3C">
        <w:t>„</w:t>
      </w:r>
      <w:r>
        <w:t>Gegenpapst</w:t>
      </w:r>
      <w:r w:rsidR="00007A3C">
        <w:t>“</w:t>
      </w:r>
      <w:r>
        <w:t xml:space="preserve"> </w:t>
      </w:r>
      <w:r w:rsidR="00D72C64">
        <w:t>wird möglichst</w:t>
      </w:r>
      <w:r>
        <w:t xml:space="preserve"> zusätzlich als getrenntes Element im Feld 550 mit dem Code „obin“ erfasst. </w:t>
      </w:r>
      <w:r w:rsidR="00C40870">
        <w:t xml:space="preserve">Zur Erfassung von Codes vgl. auch </w:t>
      </w:r>
      <w:r w:rsidR="00187D15">
        <w:t xml:space="preserve">Erfassungshilfe </w:t>
      </w:r>
      <w:hyperlink r:id="rId49" w:history="1">
        <w:r w:rsidR="00187D15" w:rsidRPr="003E6CF0">
          <w:rPr>
            <w:rStyle w:val="Hyperlink"/>
          </w:rPr>
          <w:t>EH-P-17</w:t>
        </w:r>
      </w:hyperlink>
      <w:r w:rsidR="00C40870">
        <w:t>.</w:t>
      </w:r>
    </w:p>
    <w:p w14:paraId="2005D72C" w14:textId="77777777" w:rsidR="00235B9F" w:rsidRDefault="00235B9F" w:rsidP="00C00336">
      <w:pPr>
        <w:spacing w:before="120" w:after="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300E7AF0" w14:textId="77777777" w:rsidTr="0000253A">
        <w:tc>
          <w:tcPr>
            <w:tcW w:w="9104" w:type="dxa"/>
            <w:shd w:val="clear" w:color="auto" w:fill="FFFFCC"/>
          </w:tcPr>
          <w:p w14:paraId="1B1C845C" w14:textId="77777777" w:rsidR="000773D6" w:rsidRPr="00225A62" w:rsidRDefault="000773D6" w:rsidP="00D16A11">
            <w:pPr>
              <w:spacing w:line="260" w:lineRule="exact"/>
              <w:rPr>
                <w:szCs w:val="18"/>
              </w:rPr>
            </w:pPr>
            <w:r w:rsidRPr="00225A62">
              <w:rPr>
                <w:szCs w:val="18"/>
              </w:rPr>
              <w:t>PICA3</w:t>
            </w:r>
          </w:p>
        </w:tc>
      </w:tr>
      <w:tr w:rsidR="000773D6" w:rsidRPr="00225A62" w14:paraId="7D7E6765" w14:textId="77777777" w:rsidTr="0000253A">
        <w:tc>
          <w:tcPr>
            <w:tcW w:w="9104" w:type="dxa"/>
            <w:shd w:val="clear" w:color="auto" w:fill="FFFFCC"/>
          </w:tcPr>
          <w:p w14:paraId="368F27E6" w14:textId="77777777" w:rsidR="00CD3E82" w:rsidRPr="00CD3E82" w:rsidRDefault="00CD3E82" w:rsidP="00E31B9C">
            <w:pPr>
              <w:spacing w:line="260" w:lineRule="exact"/>
              <w:ind w:left="459" w:hanging="459"/>
              <w:rPr>
                <w:szCs w:val="18"/>
              </w:rPr>
            </w:pPr>
            <w:r w:rsidRPr="00CD3E82">
              <w:rPr>
                <w:b/>
                <w:szCs w:val="18"/>
              </w:rPr>
              <w:t>008</w:t>
            </w:r>
            <w:r w:rsidRPr="00CD3E82">
              <w:rPr>
                <w:szCs w:val="18"/>
              </w:rPr>
              <w:t xml:space="preserve"> piz</w:t>
            </w:r>
          </w:p>
          <w:p w14:paraId="2CFA6CCF" w14:textId="77777777" w:rsidR="000773D6" w:rsidRDefault="00813D08" w:rsidP="00E31B9C">
            <w:pPr>
              <w:spacing w:line="260" w:lineRule="exact"/>
              <w:ind w:left="459" w:hanging="459"/>
              <w:rPr>
                <w:szCs w:val="18"/>
              </w:rPr>
            </w:pPr>
            <w:r w:rsidRPr="00D959B4">
              <w:rPr>
                <w:b/>
                <w:szCs w:val="18"/>
              </w:rPr>
              <w:t>100</w:t>
            </w:r>
            <w:r>
              <w:rPr>
                <w:szCs w:val="18"/>
              </w:rPr>
              <w:t xml:space="preserve"> </w:t>
            </w:r>
            <w:r w:rsidR="00D959B4" w:rsidRPr="00D959B4">
              <w:rPr>
                <w:b/>
                <w:szCs w:val="18"/>
              </w:rPr>
              <w:t>$P</w:t>
            </w:r>
            <w:r w:rsidR="00D959B4">
              <w:rPr>
                <w:szCs w:val="18"/>
              </w:rPr>
              <w:t>Innozenz</w:t>
            </w:r>
            <w:r w:rsidR="00D959B4" w:rsidRPr="00D959B4">
              <w:rPr>
                <w:b/>
                <w:szCs w:val="18"/>
              </w:rPr>
              <w:t>$n</w:t>
            </w:r>
            <w:r w:rsidR="00D959B4">
              <w:rPr>
                <w:szCs w:val="18"/>
              </w:rPr>
              <w:t>IX.</w:t>
            </w:r>
            <w:r w:rsidR="00D959B4" w:rsidRPr="00D959B4">
              <w:rPr>
                <w:b/>
                <w:szCs w:val="18"/>
              </w:rPr>
              <w:t>$l</w:t>
            </w:r>
            <w:r w:rsidR="00D959B4">
              <w:rPr>
                <w:szCs w:val="18"/>
              </w:rPr>
              <w:t>Papst</w:t>
            </w:r>
          </w:p>
          <w:p w14:paraId="1E2D1B44" w14:textId="77777777" w:rsidR="00813D08" w:rsidRDefault="00813D08" w:rsidP="00E31B9C">
            <w:pPr>
              <w:spacing w:line="260" w:lineRule="exact"/>
              <w:ind w:left="459" w:hanging="459"/>
              <w:rPr>
                <w:szCs w:val="18"/>
              </w:rPr>
            </w:pPr>
            <w:r w:rsidRPr="00D959B4">
              <w:rPr>
                <w:b/>
                <w:szCs w:val="18"/>
              </w:rPr>
              <w:t>548</w:t>
            </w:r>
            <w:r>
              <w:rPr>
                <w:szCs w:val="18"/>
              </w:rPr>
              <w:t xml:space="preserve"> </w:t>
            </w:r>
            <w:r w:rsidR="00D959B4">
              <w:rPr>
                <w:szCs w:val="18"/>
              </w:rPr>
              <w:t>1519</w:t>
            </w:r>
            <w:r w:rsidR="00D959B4" w:rsidRPr="00D959B4">
              <w:rPr>
                <w:b/>
                <w:szCs w:val="18"/>
              </w:rPr>
              <w:t>$b</w:t>
            </w:r>
            <w:r w:rsidR="00D959B4">
              <w:rPr>
                <w:szCs w:val="18"/>
              </w:rPr>
              <w:t>1591</w:t>
            </w:r>
            <w:r w:rsidR="00D959B4" w:rsidRPr="00D959B4">
              <w:rPr>
                <w:b/>
                <w:szCs w:val="18"/>
              </w:rPr>
              <w:t>$4</w:t>
            </w:r>
            <w:r w:rsidR="00D959B4">
              <w:rPr>
                <w:szCs w:val="18"/>
              </w:rPr>
              <w:t>datl</w:t>
            </w:r>
          </w:p>
          <w:p w14:paraId="437BBFEB" w14:textId="77777777" w:rsidR="00813D08" w:rsidRPr="00901106" w:rsidRDefault="00813D08" w:rsidP="00E31B9C">
            <w:pPr>
              <w:spacing w:line="260" w:lineRule="exact"/>
              <w:ind w:left="459" w:hanging="459"/>
              <w:rPr>
                <w:szCs w:val="18"/>
              </w:rPr>
            </w:pPr>
            <w:r w:rsidRPr="00D959B4">
              <w:rPr>
                <w:b/>
                <w:szCs w:val="18"/>
              </w:rPr>
              <w:t>550</w:t>
            </w:r>
            <w:r>
              <w:rPr>
                <w:szCs w:val="18"/>
              </w:rPr>
              <w:t xml:space="preserve"> !...!</w:t>
            </w:r>
            <w:r w:rsidRPr="00D959B4">
              <w:rPr>
                <w:i/>
                <w:szCs w:val="18"/>
              </w:rPr>
              <w:t>Papst</w:t>
            </w:r>
            <w:r w:rsidRPr="00D959B4">
              <w:rPr>
                <w:b/>
                <w:szCs w:val="18"/>
              </w:rPr>
              <w:t>$4</w:t>
            </w:r>
            <w:r>
              <w:rPr>
                <w:szCs w:val="18"/>
              </w:rPr>
              <w:t>obin</w:t>
            </w:r>
          </w:p>
        </w:tc>
      </w:tr>
      <w:tr w:rsidR="00D70ABA" w:rsidRPr="00764012" w14:paraId="532AEE0B" w14:textId="77777777" w:rsidTr="00245595">
        <w:tc>
          <w:tcPr>
            <w:tcW w:w="9104" w:type="dxa"/>
            <w:shd w:val="clear" w:color="auto" w:fill="FFFFCC"/>
          </w:tcPr>
          <w:p w14:paraId="75518367" w14:textId="77777777" w:rsidR="00D70ABA" w:rsidRPr="00764012" w:rsidRDefault="00C40870" w:rsidP="00C40870">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Titel „Papst“ wird manuell im Feld 100 $l und zusätzlich als getrenntes Element im Feld 550 $4obin erfasst.</w:t>
            </w:r>
          </w:p>
        </w:tc>
      </w:tr>
    </w:tbl>
    <w:p w14:paraId="30FAFDEE" w14:textId="77777777" w:rsidR="000773D6" w:rsidRDefault="000773D6" w:rsidP="000773D6"/>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773D6" w:rsidRPr="00225A62" w14:paraId="30BD3C17" w14:textId="77777777" w:rsidTr="0000253A">
        <w:tc>
          <w:tcPr>
            <w:tcW w:w="9104" w:type="dxa"/>
            <w:shd w:val="clear" w:color="auto" w:fill="CCECFF"/>
          </w:tcPr>
          <w:p w14:paraId="27EC5673" w14:textId="77777777" w:rsidR="000773D6" w:rsidRPr="00225A62" w:rsidRDefault="000773D6" w:rsidP="00EC6B58">
            <w:pPr>
              <w:spacing w:line="260" w:lineRule="exact"/>
              <w:rPr>
                <w:szCs w:val="18"/>
              </w:rPr>
            </w:pPr>
            <w:r>
              <w:rPr>
                <w:szCs w:val="18"/>
              </w:rPr>
              <w:t>Aleph</w:t>
            </w:r>
          </w:p>
        </w:tc>
      </w:tr>
      <w:tr w:rsidR="000773D6" w:rsidRPr="0089014E" w14:paraId="2C0055BB" w14:textId="77777777" w:rsidTr="0000253A">
        <w:tc>
          <w:tcPr>
            <w:tcW w:w="9104" w:type="dxa"/>
            <w:shd w:val="clear" w:color="auto" w:fill="CCECFF"/>
          </w:tcPr>
          <w:p w14:paraId="66B70EAD" w14:textId="77777777" w:rsidR="00C3025A" w:rsidRPr="008F49C8" w:rsidRDefault="00350198" w:rsidP="00C3025A">
            <w:pPr>
              <w:spacing w:line="260" w:lineRule="exact"/>
              <w:ind w:left="459" w:hanging="459"/>
              <w:rPr>
                <w:szCs w:val="18"/>
                <w:lang w:val="en-US"/>
              </w:rPr>
            </w:pPr>
            <w:r w:rsidRPr="008F49C8">
              <w:rPr>
                <w:b/>
                <w:szCs w:val="18"/>
                <w:lang w:val="en-US"/>
              </w:rPr>
              <w:t>093</w:t>
            </w:r>
            <w:r w:rsidRPr="008F49C8">
              <w:rPr>
                <w:szCs w:val="18"/>
                <w:lang w:val="en-US"/>
              </w:rPr>
              <w:t xml:space="preserve"> </w:t>
            </w:r>
            <w:r w:rsidRPr="008F49C8">
              <w:rPr>
                <w:b/>
                <w:szCs w:val="18"/>
                <w:lang w:val="en-US"/>
              </w:rPr>
              <w:t>$a</w:t>
            </w:r>
            <w:r w:rsidRPr="008F49C8">
              <w:rPr>
                <w:szCs w:val="18"/>
                <w:lang w:val="en-US"/>
              </w:rPr>
              <w:t xml:space="preserve"> </w:t>
            </w:r>
            <w:r w:rsidR="00C3025A" w:rsidRPr="008F49C8">
              <w:rPr>
                <w:szCs w:val="18"/>
                <w:lang w:val="en-US"/>
              </w:rPr>
              <w:t>piz</w:t>
            </w:r>
          </w:p>
          <w:p w14:paraId="17BAF843" w14:textId="77777777" w:rsidR="00C3025A" w:rsidRPr="008F49C8" w:rsidRDefault="00C3025A" w:rsidP="00C3025A">
            <w:pPr>
              <w:spacing w:line="260" w:lineRule="exact"/>
              <w:ind w:left="459" w:hanging="459"/>
              <w:rPr>
                <w:szCs w:val="18"/>
                <w:lang w:val="en-US"/>
              </w:rPr>
            </w:pPr>
            <w:r w:rsidRPr="008F49C8">
              <w:rPr>
                <w:b/>
                <w:szCs w:val="18"/>
                <w:lang w:val="en-US"/>
              </w:rPr>
              <w:t>100</w:t>
            </w:r>
            <w:r w:rsidRPr="008F49C8">
              <w:rPr>
                <w:szCs w:val="18"/>
                <w:lang w:val="en-US"/>
              </w:rPr>
              <w:t xml:space="preserve"> </w:t>
            </w:r>
            <w:r w:rsidRPr="008F49C8">
              <w:rPr>
                <w:b/>
                <w:szCs w:val="18"/>
                <w:lang w:val="en-US"/>
              </w:rPr>
              <w:t>$P</w:t>
            </w:r>
            <w:r w:rsidR="008F49C8" w:rsidRPr="008F49C8">
              <w:rPr>
                <w:szCs w:val="18"/>
                <w:lang w:val="en-US"/>
              </w:rPr>
              <w:t xml:space="preserve"> </w:t>
            </w:r>
            <w:r w:rsidRPr="008F49C8">
              <w:rPr>
                <w:szCs w:val="18"/>
                <w:lang w:val="en-US"/>
              </w:rPr>
              <w:t>Innozenz</w:t>
            </w:r>
            <w:r w:rsidR="008F49C8" w:rsidRPr="008F49C8">
              <w:rPr>
                <w:szCs w:val="18"/>
                <w:lang w:val="en-US"/>
              </w:rPr>
              <w:t xml:space="preserve"> </w:t>
            </w:r>
            <w:r w:rsidRPr="008F49C8">
              <w:rPr>
                <w:b/>
                <w:szCs w:val="18"/>
                <w:lang w:val="en-US"/>
              </w:rPr>
              <w:t>$n</w:t>
            </w:r>
            <w:r w:rsidR="008F49C8" w:rsidRPr="008F49C8">
              <w:rPr>
                <w:szCs w:val="18"/>
                <w:lang w:val="en-US"/>
              </w:rPr>
              <w:t xml:space="preserve"> </w:t>
            </w:r>
            <w:r w:rsidRPr="008F49C8">
              <w:rPr>
                <w:szCs w:val="18"/>
                <w:lang w:val="en-US"/>
              </w:rPr>
              <w:t>IX.</w:t>
            </w:r>
            <w:r w:rsidR="008F49C8" w:rsidRPr="008F49C8">
              <w:rPr>
                <w:szCs w:val="18"/>
                <w:lang w:val="en-US"/>
              </w:rPr>
              <w:t xml:space="preserve"> </w:t>
            </w:r>
            <w:r w:rsidRPr="008F49C8">
              <w:rPr>
                <w:b/>
                <w:szCs w:val="18"/>
                <w:lang w:val="en-US"/>
              </w:rPr>
              <w:t>$</w:t>
            </w:r>
            <w:r w:rsidR="008F49C8" w:rsidRPr="008F49C8">
              <w:rPr>
                <w:b/>
                <w:szCs w:val="18"/>
                <w:lang w:val="en-US"/>
              </w:rPr>
              <w:t>c</w:t>
            </w:r>
            <w:r w:rsidR="008F49C8" w:rsidRPr="008F49C8">
              <w:rPr>
                <w:szCs w:val="18"/>
                <w:lang w:val="en-US"/>
              </w:rPr>
              <w:t xml:space="preserve"> </w:t>
            </w:r>
            <w:r w:rsidRPr="008F49C8">
              <w:rPr>
                <w:szCs w:val="18"/>
                <w:lang w:val="en-US"/>
              </w:rPr>
              <w:t>Papst</w:t>
            </w:r>
            <w:r w:rsidR="00BF0EA7">
              <w:rPr>
                <w:szCs w:val="18"/>
                <w:lang w:val="en-US"/>
              </w:rPr>
              <w:t xml:space="preserve"> </w:t>
            </w:r>
            <w:r w:rsidR="00BF0EA7" w:rsidRPr="00BF0EA7">
              <w:rPr>
                <w:b/>
                <w:szCs w:val="18"/>
                <w:lang w:val="en-US"/>
              </w:rPr>
              <w:t>$d</w:t>
            </w:r>
            <w:r w:rsidR="00BF0EA7">
              <w:rPr>
                <w:szCs w:val="18"/>
                <w:lang w:val="en-US"/>
              </w:rPr>
              <w:t xml:space="preserve"> </w:t>
            </w:r>
            <w:r w:rsidR="00BF0EA7" w:rsidRPr="008F49C8">
              <w:rPr>
                <w:szCs w:val="18"/>
                <w:lang w:val="en-US"/>
              </w:rPr>
              <w:t>1519</w:t>
            </w:r>
            <w:r w:rsidR="00BF0EA7" w:rsidRPr="00CC161A">
              <w:rPr>
                <w:szCs w:val="18"/>
                <w:lang w:val="en-US"/>
              </w:rPr>
              <w:t>-</w:t>
            </w:r>
            <w:r w:rsidR="00BF0EA7" w:rsidRPr="008F49C8">
              <w:rPr>
                <w:szCs w:val="18"/>
                <w:lang w:val="en-US"/>
              </w:rPr>
              <w:t>1591</w:t>
            </w:r>
          </w:p>
          <w:p w14:paraId="7AD2EE04" w14:textId="77777777" w:rsidR="00C3025A" w:rsidRPr="008F49C8" w:rsidRDefault="006B6DB7" w:rsidP="00C3025A">
            <w:pPr>
              <w:spacing w:line="260" w:lineRule="exact"/>
              <w:ind w:left="459" w:hanging="459"/>
              <w:rPr>
                <w:szCs w:val="18"/>
                <w:lang w:val="en-US"/>
              </w:rPr>
            </w:pPr>
            <w:r w:rsidRPr="008F49C8">
              <w:rPr>
                <w:b/>
                <w:szCs w:val="18"/>
                <w:lang w:val="en-US"/>
              </w:rPr>
              <w:t>548</w:t>
            </w:r>
            <w:r w:rsidRPr="008F49C8">
              <w:rPr>
                <w:szCs w:val="18"/>
                <w:lang w:val="en-US"/>
              </w:rPr>
              <w:t xml:space="preserve"> </w:t>
            </w:r>
            <w:r w:rsidRPr="008F49C8">
              <w:rPr>
                <w:b/>
                <w:szCs w:val="18"/>
                <w:lang w:val="en-US"/>
              </w:rPr>
              <w:t>$a</w:t>
            </w:r>
            <w:r w:rsidRPr="008F49C8">
              <w:rPr>
                <w:szCs w:val="18"/>
                <w:lang w:val="en-US"/>
              </w:rPr>
              <w:t xml:space="preserve"> </w:t>
            </w:r>
            <w:r w:rsidR="00C3025A" w:rsidRPr="008F49C8">
              <w:rPr>
                <w:szCs w:val="18"/>
                <w:lang w:val="en-US"/>
              </w:rPr>
              <w:t>1519</w:t>
            </w:r>
            <w:r w:rsidR="008F49C8" w:rsidRPr="00CC161A">
              <w:rPr>
                <w:szCs w:val="18"/>
                <w:lang w:val="en-US"/>
              </w:rPr>
              <w:t>-</w:t>
            </w:r>
            <w:r w:rsidR="00C3025A" w:rsidRPr="008F49C8">
              <w:rPr>
                <w:szCs w:val="18"/>
                <w:lang w:val="en-US"/>
              </w:rPr>
              <w:t>1591</w:t>
            </w:r>
            <w:r w:rsidR="008F49C8" w:rsidRPr="008F49C8">
              <w:rPr>
                <w:szCs w:val="18"/>
                <w:lang w:val="en-US"/>
              </w:rPr>
              <w:t xml:space="preserve"> </w:t>
            </w:r>
            <w:r w:rsidR="00C3025A" w:rsidRPr="008F49C8">
              <w:rPr>
                <w:b/>
                <w:szCs w:val="18"/>
                <w:lang w:val="en-US"/>
              </w:rPr>
              <w:t>$4</w:t>
            </w:r>
            <w:r w:rsidR="008F49C8" w:rsidRPr="008F49C8">
              <w:rPr>
                <w:szCs w:val="18"/>
                <w:lang w:val="en-US"/>
              </w:rPr>
              <w:t xml:space="preserve"> </w:t>
            </w:r>
            <w:r w:rsidR="00C3025A" w:rsidRPr="008F49C8">
              <w:rPr>
                <w:szCs w:val="18"/>
                <w:lang w:val="en-US"/>
              </w:rPr>
              <w:t>datl</w:t>
            </w:r>
          </w:p>
          <w:p w14:paraId="0901FAD4" w14:textId="77777777" w:rsidR="00AE0A19" w:rsidRPr="008F49C8" w:rsidRDefault="00751A6E" w:rsidP="00C3025A">
            <w:pPr>
              <w:spacing w:line="260" w:lineRule="exact"/>
              <w:ind w:left="459" w:hanging="459"/>
              <w:rPr>
                <w:szCs w:val="18"/>
                <w:lang w:val="en-US"/>
              </w:rPr>
            </w:pPr>
            <w:r w:rsidRPr="008F49C8">
              <w:rPr>
                <w:b/>
                <w:szCs w:val="18"/>
                <w:lang w:val="en-US"/>
              </w:rPr>
              <w:t>550</w:t>
            </w:r>
            <w:r w:rsidRPr="008F49C8">
              <w:rPr>
                <w:szCs w:val="18"/>
                <w:lang w:val="en-US"/>
              </w:rPr>
              <w:t xml:space="preserve"> </w:t>
            </w:r>
            <w:r w:rsidRPr="008F49C8">
              <w:rPr>
                <w:b/>
                <w:szCs w:val="18"/>
                <w:lang w:val="en-US"/>
              </w:rPr>
              <w:t>$s</w:t>
            </w:r>
            <w:r w:rsidRPr="008F49C8">
              <w:rPr>
                <w:szCs w:val="18"/>
                <w:lang w:val="en-US"/>
              </w:rPr>
              <w:t xml:space="preserve"> </w:t>
            </w:r>
            <w:r w:rsidR="00C3025A" w:rsidRPr="008F49C8">
              <w:rPr>
                <w:szCs w:val="18"/>
                <w:lang w:val="en-US"/>
              </w:rPr>
              <w:t>Papst</w:t>
            </w:r>
            <w:r w:rsidR="008F49C8" w:rsidRPr="008F49C8">
              <w:rPr>
                <w:szCs w:val="18"/>
                <w:lang w:val="en-US"/>
              </w:rPr>
              <w:t xml:space="preserve"> </w:t>
            </w:r>
            <w:r w:rsidR="00C3025A" w:rsidRPr="008F49C8">
              <w:rPr>
                <w:b/>
                <w:szCs w:val="18"/>
                <w:lang w:val="en-US"/>
              </w:rPr>
              <w:t>$4</w:t>
            </w:r>
            <w:r w:rsidR="008F49C8" w:rsidRPr="008F49C8">
              <w:rPr>
                <w:szCs w:val="18"/>
                <w:lang w:val="en-US"/>
              </w:rPr>
              <w:t xml:space="preserve"> </w:t>
            </w:r>
            <w:r w:rsidR="00C3025A" w:rsidRPr="008F49C8">
              <w:rPr>
                <w:szCs w:val="18"/>
                <w:lang w:val="en-US"/>
              </w:rPr>
              <w:t>obin</w:t>
            </w:r>
            <w:r w:rsidR="004F608A" w:rsidRPr="00851D62">
              <w:rPr>
                <w:szCs w:val="18"/>
                <w:lang w:val="en-US"/>
              </w:rPr>
              <w:t xml:space="preserve"> </w:t>
            </w:r>
            <w:r w:rsidR="004F608A" w:rsidRPr="00851D62">
              <w:rPr>
                <w:b/>
                <w:szCs w:val="18"/>
                <w:lang w:val="en-US"/>
              </w:rPr>
              <w:t>$9</w:t>
            </w:r>
            <w:r w:rsidR="004F608A" w:rsidRPr="00851D62">
              <w:rPr>
                <w:szCs w:val="18"/>
                <w:lang w:val="en-US"/>
              </w:rPr>
              <w:t xml:space="preserve"> (DE-588)...</w:t>
            </w:r>
          </w:p>
        </w:tc>
      </w:tr>
      <w:tr w:rsidR="000F159B" w:rsidRPr="00764012" w14:paraId="40521B67" w14:textId="77777777" w:rsidTr="00245595">
        <w:tblPrEx>
          <w:shd w:val="clear" w:color="auto" w:fill="FFFFCC"/>
        </w:tblPrEx>
        <w:tc>
          <w:tcPr>
            <w:tcW w:w="9104" w:type="dxa"/>
            <w:shd w:val="clear" w:color="auto" w:fill="CBEFFF" w:themeFill="accent1" w:themeFillTint="33"/>
          </w:tcPr>
          <w:p w14:paraId="23E5C20C" w14:textId="77777777" w:rsidR="000F159B" w:rsidRPr="00764012" w:rsidRDefault="00B73E9F" w:rsidP="00B73E9F">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Titel „Papst“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im Feld 550 $4</w:t>
            </w:r>
            <w:r w:rsidR="000377E9">
              <w:rPr>
                <w:rFonts w:asciiTheme="minorHAnsi" w:hAnsiTheme="minorHAnsi" w:cstheme="minorHAnsi"/>
                <w:sz w:val="16"/>
                <w:szCs w:val="16"/>
              </w:rPr>
              <w:t xml:space="preserve"> </w:t>
            </w:r>
            <w:r w:rsidRPr="00764012">
              <w:rPr>
                <w:rFonts w:asciiTheme="minorHAnsi" w:hAnsiTheme="minorHAnsi" w:cstheme="minorHAnsi"/>
                <w:sz w:val="16"/>
                <w:szCs w:val="16"/>
              </w:rPr>
              <w:t>obin erfasst.</w:t>
            </w:r>
          </w:p>
        </w:tc>
      </w:tr>
    </w:tbl>
    <w:p w14:paraId="6FCACA15" w14:textId="77777777" w:rsidR="00E80D3C" w:rsidRDefault="00E80D3C" w:rsidP="00E80D3C"/>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E80D3C" w:rsidRPr="00225A62" w14:paraId="0FCF75CC" w14:textId="77777777" w:rsidTr="00E80D3C">
        <w:tc>
          <w:tcPr>
            <w:tcW w:w="9104" w:type="dxa"/>
            <w:shd w:val="clear" w:color="auto" w:fill="D3E9D3"/>
          </w:tcPr>
          <w:p w14:paraId="22D63C2E" w14:textId="4D9D36FC" w:rsidR="00E80D3C" w:rsidRPr="00225A62" w:rsidRDefault="00E80D3C" w:rsidP="0088626D">
            <w:pPr>
              <w:spacing w:line="260" w:lineRule="exact"/>
              <w:rPr>
                <w:szCs w:val="18"/>
              </w:rPr>
            </w:pPr>
            <w:r>
              <w:rPr>
                <w:szCs w:val="18"/>
              </w:rPr>
              <w:t>Aleph</w:t>
            </w:r>
            <w:r w:rsidR="00E95264">
              <w:rPr>
                <w:szCs w:val="18"/>
              </w:rPr>
              <w:t xml:space="preserve"> IDS</w:t>
            </w:r>
            <w:r w:rsidR="004A75D2">
              <w:rPr>
                <w:szCs w:val="18"/>
              </w:rPr>
              <w:t xml:space="preserve"> (Multilinguale Erfassung möglich)</w:t>
            </w:r>
          </w:p>
        </w:tc>
      </w:tr>
      <w:tr w:rsidR="00E80D3C" w:rsidRPr="0089014E" w14:paraId="0C6E6076" w14:textId="77777777" w:rsidTr="00E80D3C">
        <w:tc>
          <w:tcPr>
            <w:tcW w:w="9104" w:type="dxa"/>
            <w:shd w:val="clear" w:color="auto" w:fill="D3E9D3"/>
          </w:tcPr>
          <w:p w14:paraId="24E6D8B8" w14:textId="1F79321B" w:rsidR="00E80D3C" w:rsidRPr="009E3A38" w:rsidRDefault="00E80D3C" w:rsidP="0088626D">
            <w:pPr>
              <w:spacing w:line="260" w:lineRule="exact"/>
              <w:ind w:left="459" w:hanging="459"/>
              <w:rPr>
                <w:szCs w:val="18"/>
              </w:rPr>
            </w:pPr>
            <w:r w:rsidRPr="009E3A38">
              <w:rPr>
                <w:b/>
                <w:szCs w:val="18"/>
              </w:rPr>
              <w:t>079</w:t>
            </w:r>
            <w:r w:rsidRPr="009E3A38">
              <w:rPr>
                <w:szCs w:val="18"/>
              </w:rPr>
              <w:t xml:space="preserve">      </w:t>
            </w:r>
            <w:r w:rsidRPr="009E3A38">
              <w:rPr>
                <w:b/>
                <w:szCs w:val="18"/>
              </w:rPr>
              <w:t>$v</w:t>
            </w:r>
            <w:r w:rsidRPr="009E3A38">
              <w:rPr>
                <w:szCs w:val="18"/>
              </w:rPr>
              <w:t xml:space="preserve"> piz</w:t>
            </w:r>
          </w:p>
          <w:p w14:paraId="4714DADE" w14:textId="2EB9CD93" w:rsidR="00E80D3C" w:rsidRPr="008F49C8" w:rsidRDefault="00E80D3C" w:rsidP="0088626D">
            <w:pPr>
              <w:spacing w:line="260" w:lineRule="exact"/>
              <w:ind w:left="459" w:hanging="459"/>
              <w:rPr>
                <w:szCs w:val="18"/>
                <w:lang w:val="en-US"/>
              </w:rPr>
            </w:pPr>
            <w:r w:rsidRPr="009E3A38">
              <w:rPr>
                <w:b/>
                <w:szCs w:val="18"/>
              </w:rPr>
              <w:t>100</w:t>
            </w:r>
            <w:r w:rsidRPr="009E3A38">
              <w:rPr>
                <w:szCs w:val="18"/>
              </w:rPr>
              <w:t xml:space="preserve"> </w:t>
            </w:r>
            <w:r w:rsidRPr="009E3A38">
              <w:rPr>
                <w:b/>
                <w:szCs w:val="18"/>
              </w:rPr>
              <w:t>0_ $a</w:t>
            </w:r>
            <w:r w:rsidRPr="009E3A38">
              <w:rPr>
                <w:szCs w:val="18"/>
              </w:rPr>
              <w:t xml:space="preserve"> Innozenz </w:t>
            </w:r>
            <w:r w:rsidRPr="009E3A38">
              <w:rPr>
                <w:b/>
                <w:szCs w:val="18"/>
              </w:rPr>
              <w:t>$b</w:t>
            </w:r>
            <w:r w:rsidRPr="009E3A38">
              <w:rPr>
                <w:szCs w:val="18"/>
              </w:rPr>
              <w:t xml:space="preserve"> IX. </w:t>
            </w:r>
            <w:r w:rsidRPr="008F49C8">
              <w:rPr>
                <w:b/>
                <w:szCs w:val="18"/>
                <w:lang w:val="en-US"/>
              </w:rPr>
              <w:t>$c</w:t>
            </w:r>
            <w:r w:rsidRPr="008F49C8">
              <w:rPr>
                <w:szCs w:val="18"/>
                <w:lang w:val="en-US"/>
              </w:rPr>
              <w:t xml:space="preserve"> Papst</w:t>
            </w:r>
            <w:r>
              <w:rPr>
                <w:szCs w:val="18"/>
                <w:lang w:val="en-US"/>
              </w:rPr>
              <w:t xml:space="preserve"> </w:t>
            </w:r>
            <w:r w:rsidRPr="00BF0EA7">
              <w:rPr>
                <w:b/>
                <w:szCs w:val="18"/>
                <w:lang w:val="en-US"/>
              </w:rPr>
              <w:t>$d</w:t>
            </w:r>
            <w:r>
              <w:rPr>
                <w:szCs w:val="18"/>
                <w:lang w:val="en-US"/>
              </w:rPr>
              <w:t xml:space="preserve"> </w:t>
            </w:r>
            <w:r w:rsidRPr="008F49C8">
              <w:rPr>
                <w:szCs w:val="18"/>
                <w:lang w:val="en-US"/>
              </w:rPr>
              <w:t>1519</w:t>
            </w:r>
            <w:r w:rsidRPr="00CC161A">
              <w:rPr>
                <w:szCs w:val="18"/>
                <w:lang w:val="en-US"/>
              </w:rPr>
              <w:t>-</w:t>
            </w:r>
            <w:r w:rsidRPr="008F49C8">
              <w:rPr>
                <w:szCs w:val="18"/>
                <w:lang w:val="en-US"/>
              </w:rPr>
              <w:t>1591</w:t>
            </w:r>
          </w:p>
          <w:p w14:paraId="061D5031" w14:textId="29103EBF" w:rsidR="00E80D3C" w:rsidRPr="008F49C8" w:rsidRDefault="00E80D3C" w:rsidP="0088626D">
            <w:pPr>
              <w:spacing w:line="260" w:lineRule="exact"/>
              <w:ind w:left="459" w:hanging="459"/>
              <w:rPr>
                <w:szCs w:val="18"/>
                <w:lang w:val="en-US"/>
              </w:rPr>
            </w:pPr>
            <w:r w:rsidRPr="008F49C8">
              <w:rPr>
                <w:b/>
                <w:szCs w:val="18"/>
                <w:lang w:val="en-US"/>
              </w:rPr>
              <w:t>548</w:t>
            </w:r>
            <w:r w:rsidRPr="008F49C8">
              <w:rPr>
                <w:szCs w:val="18"/>
                <w:lang w:val="en-US"/>
              </w:rPr>
              <w:t xml:space="preserve"> </w:t>
            </w:r>
            <w:r>
              <w:rPr>
                <w:szCs w:val="18"/>
                <w:lang w:val="en-US"/>
              </w:rPr>
              <w:t xml:space="preserve">     </w:t>
            </w:r>
            <w:r w:rsidRPr="008F49C8">
              <w:rPr>
                <w:b/>
                <w:szCs w:val="18"/>
                <w:lang w:val="en-US"/>
              </w:rPr>
              <w:t>$a</w:t>
            </w:r>
            <w:r w:rsidRPr="008F49C8">
              <w:rPr>
                <w:szCs w:val="18"/>
                <w:lang w:val="en-US"/>
              </w:rPr>
              <w:t xml:space="preserve"> 1519</w:t>
            </w:r>
            <w:r w:rsidRPr="00CC161A">
              <w:rPr>
                <w:szCs w:val="18"/>
                <w:lang w:val="en-US"/>
              </w:rPr>
              <w:t>-</w:t>
            </w:r>
            <w:r w:rsidRPr="008F49C8">
              <w:rPr>
                <w:szCs w:val="18"/>
                <w:lang w:val="en-US"/>
              </w:rPr>
              <w:t xml:space="preserve">1591 </w:t>
            </w:r>
            <w:r w:rsidRPr="008F49C8">
              <w:rPr>
                <w:b/>
                <w:szCs w:val="18"/>
                <w:lang w:val="en-US"/>
              </w:rPr>
              <w:t>$4</w:t>
            </w:r>
            <w:r w:rsidRPr="008F49C8">
              <w:rPr>
                <w:szCs w:val="18"/>
                <w:lang w:val="en-US"/>
              </w:rPr>
              <w:t xml:space="preserve"> datl</w:t>
            </w:r>
          </w:p>
          <w:p w14:paraId="2D9A1D9A" w14:textId="339ED7C2" w:rsidR="00E80D3C" w:rsidRPr="008F49C8" w:rsidRDefault="00E80D3C" w:rsidP="00976A27">
            <w:pPr>
              <w:spacing w:line="260" w:lineRule="exact"/>
              <w:ind w:left="459" w:hanging="459"/>
              <w:rPr>
                <w:szCs w:val="18"/>
                <w:lang w:val="en-US"/>
              </w:rPr>
            </w:pPr>
            <w:r w:rsidRPr="008F49C8">
              <w:rPr>
                <w:b/>
                <w:szCs w:val="18"/>
                <w:lang w:val="en-US"/>
              </w:rPr>
              <w:t>550</w:t>
            </w:r>
            <w:r w:rsidRPr="008F49C8">
              <w:rPr>
                <w:szCs w:val="18"/>
                <w:lang w:val="en-US"/>
              </w:rPr>
              <w:t xml:space="preserve"> </w:t>
            </w:r>
            <w:r>
              <w:rPr>
                <w:szCs w:val="18"/>
                <w:lang w:val="en-US"/>
              </w:rPr>
              <w:t xml:space="preserve">     </w:t>
            </w:r>
            <w:r>
              <w:rPr>
                <w:b/>
                <w:szCs w:val="18"/>
                <w:lang w:val="en-US"/>
              </w:rPr>
              <w:t>$a</w:t>
            </w:r>
            <w:r w:rsidRPr="008F49C8">
              <w:rPr>
                <w:szCs w:val="18"/>
                <w:lang w:val="en-US"/>
              </w:rPr>
              <w:t xml:space="preserve"> Papst </w:t>
            </w:r>
            <w:r w:rsidRPr="008F49C8">
              <w:rPr>
                <w:b/>
                <w:szCs w:val="18"/>
                <w:lang w:val="en-US"/>
              </w:rPr>
              <w:t>$4</w:t>
            </w:r>
            <w:r w:rsidRPr="008F49C8">
              <w:rPr>
                <w:szCs w:val="18"/>
                <w:lang w:val="en-US"/>
              </w:rPr>
              <w:t xml:space="preserve"> obin</w:t>
            </w:r>
            <w:r w:rsidRPr="00851D62">
              <w:rPr>
                <w:szCs w:val="18"/>
                <w:lang w:val="en-US"/>
              </w:rPr>
              <w:t xml:space="preserve"> </w:t>
            </w:r>
            <w:r w:rsidRPr="00851D62">
              <w:rPr>
                <w:b/>
                <w:szCs w:val="18"/>
                <w:lang w:val="en-US"/>
              </w:rPr>
              <w:t>$</w:t>
            </w:r>
            <w:r w:rsidR="00976A27">
              <w:rPr>
                <w:b/>
                <w:szCs w:val="18"/>
                <w:lang w:val="en-US"/>
              </w:rPr>
              <w:t>1</w:t>
            </w:r>
            <w:r w:rsidRPr="00851D62">
              <w:rPr>
                <w:szCs w:val="18"/>
                <w:lang w:val="en-US"/>
              </w:rPr>
              <w:t xml:space="preserve"> (DE-588)...</w:t>
            </w:r>
          </w:p>
        </w:tc>
      </w:tr>
      <w:tr w:rsidR="00E80D3C" w:rsidRPr="00764012" w14:paraId="5541F246" w14:textId="77777777" w:rsidTr="00E80D3C">
        <w:tc>
          <w:tcPr>
            <w:tcW w:w="9104" w:type="dxa"/>
            <w:shd w:val="clear" w:color="auto" w:fill="D3E9D3"/>
          </w:tcPr>
          <w:p w14:paraId="0177353C" w14:textId="77777777" w:rsidR="00E80D3C" w:rsidRPr="00764012" w:rsidRDefault="00E80D3C" w:rsidP="0088626D">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Titel „Papst“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im Feld 550 $4</w:t>
            </w:r>
            <w:r>
              <w:rPr>
                <w:rFonts w:asciiTheme="minorHAnsi" w:hAnsiTheme="minorHAnsi" w:cstheme="minorHAnsi"/>
                <w:sz w:val="16"/>
                <w:szCs w:val="16"/>
              </w:rPr>
              <w:t xml:space="preserve"> </w:t>
            </w:r>
            <w:r w:rsidRPr="00764012">
              <w:rPr>
                <w:rFonts w:asciiTheme="minorHAnsi" w:hAnsiTheme="minorHAnsi" w:cstheme="minorHAnsi"/>
                <w:sz w:val="16"/>
                <w:szCs w:val="16"/>
              </w:rPr>
              <w:t>obin erfasst.</w:t>
            </w:r>
          </w:p>
        </w:tc>
      </w:tr>
    </w:tbl>
    <w:p w14:paraId="58292512" w14:textId="5DC70D47" w:rsidR="00D04D4A" w:rsidRDefault="00D04D4A" w:rsidP="00D04D4A"/>
    <w:p w14:paraId="7261118F" w14:textId="164263A5" w:rsidR="00C00336" w:rsidRDefault="00C00336">
      <w:r>
        <w:br w:type="page"/>
      </w:r>
    </w:p>
    <w:p w14:paraId="0D0C20F5" w14:textId="77777777" w:rsidR="00537AE3" w:rsidRDefault="00537AE3" w:rsidP="00537AE3">
      <w:pPr>
        <w:jc w:val="right"/>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537AE3" w:rsidRPr="00225A62" w14:paraId="63220BCB" w14:textId="77777777" w:rsidTr="00537AE3">
        <w:tc>
          <w:tcPr>
            <w:tcW w:w="9104" w:type="dxa"/>
            <w:shd w:val="clear" w:color="auto" w:fill="FEE6D5" w:themeFill="accent6" w:themeFillTint="33"/>
          </w:tcPr>
          <w:p w14:paraId="25590503" w14:textId="77777777" w:rsidR="00537AE3" w:rsidRPr="00225A62" w:rsidRDefault="00537AE3" w:rsidP="00537AE3">
            <w:pPr>
              <w:spacing w:line="260" w:lineRule="exact"/>
              <w:rPr>
                <w:szCs w:val="18"/>
              </w:rPr>
            </w:pPr>
            <w:r>
              <w:rPr>
                <w:szCs w:val="18"/>
              </w:rPr>
              <w:t>Alma</w:t>
            </w:r>
          </w:p>
        </w:tc>
      </w:tr>
      <w:tr w:rsidR="00537AE3" w:rsidRPr="00350198" w14:paraId="6D81AF1B" w14:textId="77777777" w:rsidTr="00537AE3">
        <w:tc>
          <w:tcPr>
            <w:tcW w:w="9104" w:type="dxa"/>
            <w:shd w:val="clear" w:color="auto" w:fill="FEE6D5" w:themeFill="accent6" w:themeFillTint="33"/>
          </w:tcPr>
          <w:p w14:paraId="40B6ADFD" w14:textId="77777777" w:rsidR="00537AE3" w:rsidRPr="009E3A38" w:rsidRDefault="00537AE3" w:rsidP="00537AE3">
            <w:pPr>
              <w:spacing w:line="260" w:lineRule="exact"/>
              <w:ind w:left="459" w:hanging="459"/>
              <w:rPr>
                <w:szCs w:val="18"/>
              </w:rPr>
            </w:pPr>
            <w:r w:rsidRPr="009E3A38">
              <w:rPr>
                <w:b/>
                <w:szCs w:val="18"/>
              </w:rPr>
              <w:t>07</w:t>
            </w:r>
            <w:r>
              <w:rPr>
                <w:b/>
                <w:szCs w:val="18"/>
              </w:rPr>
              <w:t>5</w:t>
            </w:r>
            <w:r w:rsidRPr="009E3A38">
              <w:rPr>
                <w:szCs w:val="18"/>
              </w:rPr>
              <w:t xml:space="preserve">      </w:t>
            </w:r>
            <w:r w:rsidRPr="009E3A38">
              <w:rPr>
                <w:b/>
                <w:szCs w:val="18"/>
              </w:rPr>
              <w:t>$</w:t>
            </w:r>
            <w:r>
              <w:rPr>
                <w:b/>
                <w:szCs w:val="18"/>
              </w:rPr>
              <w:t>$</w:t>
            </w:r>
            <w:r w:rsidRPr="009E3A38">
              <w:rPr>
                <w:b/>
                <w:szCs w:val="18"/>
              </w:rPr>
              <w:t>v</w:t>
            </w:r>
            <w:r w:rsidRPr="009E3A38">
              <w:rPr>
                <w:szCs w:val="18"/>
              </w:rPr>
              <w:t xml:space="preserve"> piz</w:t>
            </w:r>
            <w:r>
              <w:rPr>
                <w:szCs w:val="18"/>
              </w:rPr>
              <w:t xml:space="preserve"> </w:t>
            </w:r>
            <w:r w:rsidRPr="00624CDE">
              <w:rPr>
                <w:b/>
                <w:szCs w:val="18"/>
              </w:rPr>
              <w:t>$$2</w:t>
            </w:r>
            <w:r>
              <w:rPr>
                <w:szCs w:val="18"/>
              </w:rPr>
              <w:t xml:space="preserve"> gndspec</w:t>
            </w:r>
          </w:p>
          <w:p w14:paraId="3B3D9662" w14:textId="77777777" w:rsidR="00537AE3" w:rsidRPr="008F49C8" w:rsidRDefault="00537AE3" w:rsidP="00537AE3">
            <w:pPr>
              <w:spacing w:line="260" w:lineRule="exact"/>
              <w:ind w:left="459" w:hanging="459"/>
              <w:rPr>
                <w:szCs w:val="18"/>
                <w:lang w:val="en-US"/>
              </w:rPr>
            </w:pPr>
            <w:r w:rsidRPr="009E3A38">
              <w:rPr>
                <w:b/>
                <w:szCs w:val="18"/>
              </w:rPr>
              <w:t>100</w:t>
            </w:r>
            <w:r w:rsidRPr="009E3A38">
              <w:rPr>
                <w:szCs w:val="18"/>
              </w:rPr>
              <w:t xml:space="preserve"> </w:t>
            </w:r>
            <w:r w:rsidRPr="009E3A38">
              <w:rPr>
                <w:b/>
                <w:szCs w:val="18"/>
              </w:rPr>
              <w:t>0</w:t>
            </w:r>
            <w:r>
              <w:rPr>
                <w:b/>
                <w:szCs w:val="18"/>
              </w:rPr>
              <w:t xml:space="preserve">  </w:t>
            </w:r>
            <w:r w:rsidRPr="009E3A38">
              <w:rPr>
                <w:b/>
                <w:szCs w:val="18"/>
              </w:rPr>
              <w:t xml:space="preserve"> $</w:t>
            </w:r>
            <w:r>
              <w:rPr>
                <w:b/>
                <w:szCs w:val="18"/>
              </w:rPr>
              <w:t>$</w:t>
            </w:r>
            <w:r w:rsidRPr="009E3A38">
              <w:rPr>
                <w:b/>
                <w:szCs w:val="18"/>
              </w:rPr>
              <w:t>a</w:t>
            </w:r>
            <w:r w:rsidRPr="009E3A38">
              <w:rPr>
                <w:szCs w:val="18"/>
              </w:rPr>
              <w:t xml:space="preserve"> Innozenz </w:t>
            </w:r>
            <w:r w:rsidRPr="009E3A38">
              <w:rPr>
                <w:b/>
                <w:szCs w:val="18"/>
              </w:rPr>
              <w:t>$</w:t>
            </w:r>
            <w:r>
              <w:rPr>
                <w:b/>
                <w:szCs w:val="18"/>
              </w:rPr>
              <w:t>$</w:t>
            </w:r>
            <w:r w:rsidRPr="009E3A38">
              <w:rPr>
                <w:b/>
                <w:szCs w:val="18"/>
              </w:rPr>
              <w:t>b</w:t>
            </w:r>
            <w:r w:rsidRPr="009E3A38">
              <w:rPr>
                <w:szCs w:val="18"/>
              </w:rPr>
              <w:t xml:space="preserve"> IX. </w:t>
            </w:r>
            <w:r w:rsidRPr="008F49C8">
              <w:rPr>
                <w:b/>
                <w:szCs w:val="18"/>
                <w:lang w:val="en-US"/>
              </w:rPr>
              <w:t>$</w:t>
            </w:r>
            <w:r>
              <w:rPr>
                <w:b/>
                <w:szCs w:val="18"/>
                <w:lang w:val="en-US"/>
              </w:rPr>
              <w:t>$</w:t>
            </w:r>
            <w:r w:rsidRPr="008F49C8">
              <w:rPr>
                <w:b/>
                <w:szCs w:val="18"/>
                <w:lang w:val="en-US"/>
              </w:rPr>
              <w:t>c</w:t>
            </w:r>
            <w:r w:rsidRPr="008F49C8">
              <w:rPr>
                <w:szCs w:val="18"/>
                <w:lang w:val="en-US"/>
              </w:rPr>
              <w:t xml:space="preserve"> Papst</w:t>
            </w:r>
            <w:r>
              <w:rPr>
                <w:szCs w:val="18"/>
                <w:lang w:val="en-US"/>
              </w:rPr>
              <w:t xml:space="preserve"> </w:t>
            </w:r>
            <w:r w:rsidRPr="00BF0EA7">
              <w:rPr>
                <w:b/>
                <w:szCs w:val="18"/>
                <w:lang w:val="en-US"/>
              </w:rPr>
              <w:t>$</w:t>
            </w:r>
            <w:r>
              <w:rPr>
                <w:b/>
                <w:szCs w:val="18"/>
                <w:lang w:val="en-US"/>
              </w:rPr>
              <w:t>$</w:t>
            </w:r>
            <w:r w:rsidRPr="00BF0EA7">
              <w:rPr>
                <w:b/>
                <w:szCs w:val="18"/>
                <w:lang w:val="en-US"/>
              </w:rPr>
              <w:t>d</w:t>
            </w:r>
            <w:r>
              <w:rPr>
                <w:szCs w:val="18"/>
                <w:lang w:val="en-US"/>
              </w:rPr>
              <w:t xml:space="preserve"> </w:t>
            </w:r>
            <w:r w:rsidRPr="008F49C8">
              <w:rPr>
                <w:szCs w:val="18"/>
                <w:lang w:val="en-US"/>
              </w:rPr>
              <w:t>1519</w:t>
            </w:r>
            <w:r w:rsidRPr="00CC161A">
              <w:rPr>
                <w:szCs w:val="18"/>
                <w:lang w:val="en-US"/>
              </w:rPr>
              <w:t>-</w:t>
            </w:r>
            <w:r w:rsidRPr="008F49C8">
              <w:rPr>
                <w:szCs w:val="18"/>
                <w:lang w:val="en-US"/>
              </w:rPr>
              <w:t>1591</w:t>
            </w:r>
          </w:p>
          <w:p w14:paraId="44BEEE6A" w14:textId="77777777" w:rsidR="00537AE3" w:rsidRPr="008F49C8" w:rsidRDefault="00537AE3" w:rsidP="00537AE3">
            <w:pPr>
              <w:spacing w:line="260" w:lineRule="exact"/>
              <w:ind w:left="459" w:hanging="459"/>
              <w:rPr>
                <w:szCs w:val="18"/>
                <w:lang w:val="en-US"/>
              </w:rPr>
            </w:pPr>
            <w:r w:rsidRPr="008F49C8">
              <w:rPr>
                <w:b/>
                <w:szCs w:val="18"/>
                <w:lang w:val="en-US"/>
              </w:rPr>
              <w:t>548</w:t>
            </w:r>
            <w:r w:rsidRPr="008F49C8">
              <w:rPr>
                <w:szCs w:val="18"/>
                <w:lang w:val="en-US"/>
              </w:rPr>
              <w:t xml:space="preserve"> </w:t>
            </w:r>
            <w:r>
              <w:rPr>
                <w:szCs w:val="18"/>
                <w:lang w:val="en-US"/>
              </w:rPr>
              <w:t xml:space="preserve">     </w:t>
            </w:r>
            <w:r w:rsidRPr="008F49C8">
              <w:rPr>
                <w:b/>
                <w:szCs w:val="18"/>
                <w:lang w:val="en-US"/>
              </w:rPr>
              <w:t>$</w:t>
            </w:r>
            <w:r>
              <w:rPr>
                <w:b/>
                <w:szCs w:val="18"/>
                <w:lang w:val="en-US"/>
              </w:rPr>
              <w:t>$</w:t>
            </w:r>
            <w:r w:rsidRPr="008F49C8">
              <w:rPr>
                <w:b/>
                <w:szCs w:val="18"/>
                <w:lang w:val="en-US"/>
              </w:rPr>
              <w:t>a</w:t>
            </w:r>
            <w:r w:rsidRPr="008F49C8">
              <w:rPr>
                <w:szCs w:val="18"/>
                <w:lang w:val="en-US"/>
              </w:rPr>
              <w:t xml:space="preserve"> 1519</w:t>
            </w:r>
            <w:r w:rsidRPr="00CC161A">
              <w:rPr>
                <w:szCs w:val="18"/>
                <w:lang w:val="en-US"/>
              </w:rPr>
              <w:t>-</w:t>
            </w:r>
            <w:r w:rsidRPr="008F49C8">
              <w:rPr>
                <w:szCs w:val="18"/>
                <w:lang w:val="en-US"/>
              </w:rPr>
              <w:t xml:space="preserve">1591 </w:t>
            </w:r>
            <w:r w:rsidRPr="008F49C8">
              <w:rPr>
                <w:b/>
                <w:szCs w:val="18"/>
                <w:lang w:val="en-US"/>
              </w:rPr>
              <w:t>$</w:t>
            </w:r>
            <w:r>
              <w:rPr>
                <w:b/>
                <w:szCs w:val="18"/>
                <w:lang w:val="en-US"/>
              </w:rPr>
              <w:t>$</w:t>
            </w:r>
            <w:r w:rsidRPr="008F49C8">
              <w:rPr>
                <w:b/>
                <w:szCs w:val="18"/>
                <w:lang w:val="en-US"/>
              </w:rPr>
              <w:t>4</w:t>
            </w:r>
            <w:r w:rsidRPr="008F49C8">
              <w:rPr>
                <w:szCs w:val="18"/>
                <w:lang w:val="en-US"/>
              </w:rPr>
              <w:t xml:space="preserve"> datl</w:t>
            </w:r>
          </w:p>
          <w:p w14:paraId="070532FC" w14:textId="6BCD36EA" w:rsidR="00537AE3" w:rsidRPr="00350198" w:rsidRDefault="00537AE3" w:rsidP="00537AE3">
            <w:pPr>
              <w:spacing w:line="260" w:lineRule="exact"/>
              <w:ind w:left="459" w:hanging="459"/>
              <w:rPr>
                <w:szCs w:val="18"/>
                <w:lang w:val="en-US"/>
              </w:rPr>
            </w:pPr>
            <w:r w:rsidRPr="008F49C8">
              <w:rPr>
                <w:b/>
                <w:szCs w:val="18"/>
                <w:lang w:val="en-US"/>
              </w:rPr>
              <w:t>550</w:t>
            </w:r>
            <w:r w:rsidRPr="008F49C8">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Pr>
                <w:b/>
                <w:szCs w:val="18"/>
                <w:lang w:val="en-US"/>
              </w:rPr>
              <w:t>$$a</w:t>
            </w:r>
            <w:r w:rsidRPr="008F49C8">
              <w:rPr>
                <w:szCs w:val="18"/>
                <w:lang w:val="en-US"/>
              </w:rPr>
              <w:t xml:space="preserve"> Papst </w:t>
            </w:r>
            <w:r w:rsidRPr="008F49C8">
              <w:rPr>
                <w:b/>
                <w:szCs w:val="18"/>
                <w:lang w:val="en-US"/>
              </w:rPr>
              <w:t>$</w:t>
            </w:r>
            <w:r>
              <w:rPr>
                <w:b/>
                <w:szCs w:val="18"/>
                <w:lang w:val="en-US"/>
              </w:rPr>
              <w:t>$</w:t>
            </w:r>
            <w:r w:rsidRPr="008F49C8">
              <w:rPr>
                <w:b/>
                <w:szCs w:val="18"/>
                <w:lang w:val="en-US"/>
              </w:rPr>
              <w:t>4</w:t>
            </w:r>
            <w:r w:rsidRPr="008F49C8">
              <w:rPr>
                <w:szCs w:val="18"/>
                <w:lang w:val="en-US"/>
              </w:rPr>
              <w:t xml:space="preserve"> obin</w:t>
            </w:r>
          </w:p>
        </w:tc>
      </w:tr>
      <w:tr w:rsidR="00537AE3" w:rsidRPr="00764012" w14:paraId="41AD2C2E" w14:textId="77777777" w:rsidTr="00537AE3">
        <w:tc>
          <w:tcPr>
            <w:tcW w:w="9104" w:type="dxa"/>
            <w:shd w:val="clear" w:color="auto" w:fill="FEE6D5" w:themeFill="accent6" w:themeFillTint="33"/>
          </w:tcPr>
          <w:p w14:paraId="23279C8A" w14:textId="19296A71" w:rsidR="00537AE3" w:rsidRPr="00764012" w:rsidRDefault="00537AE3" w:rsidP="00537AE3">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Titel „Papst“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im Feld 550 $4</w:t>
            </w:r>
            <w:r>
              <w:rPr>
                <w:rFonts w:asciiTheme="minorHAnsi" w:hAnsiTheme="minorHAnsi" w:cstheme="minorHAnsi"/>
                <w:sz w:val="16"/>
                <w:szCs w:val="16"/>
              </w:rPr>
              <w:t xml:space="preserve"> </w:t>
            </w:r>
            <w:r w:rsidRPr="00764012">
              <w:rPr>
                <w:rFonts w:asciiTheme="minorHAnsi" w:hAnsiTheme="minorHAnsi" w:cstheme="minorHAnsi"/>
                <w:sz w:val="16"/>
                <w:szCs w:val="16"/>
              </w:rPr>
              <w:t>obin erfasst</w:t>
            </w:r>
            <w:r>
              <w:rPr>
                <w:rFonts w:asciiTheme="minorHAnsi" w:hAnsiTheme="minorHAnsi" w:cstheme="minorHAnsi"/>
                <w:sz w:val="16"/>
                <w:szCs w:val="16"/>
              </w:rPr>
              <w:t>.</w:t>
            </w:r>
          </w:p>
        </w:tc>
      </w:tr>
    </w:tbl>
    <w:p w14:paraId="35B74E03" w14:textId="77777777" w:rsidR="00537AE3" w:rsidRDefault="00537AE3" w:rsidP="00D04D4A">
      <w:pPr>
        <w:jc w:val="right"/>
      </w:pPr>
    </w:p>
    <w:p w14:paraId="669B7B73" w14:textId="6F3DECEE" w:rsidR="00D04D4A" w:rsidRPr="002A0D47" w:rsidRDefault="008949FF" w:rsidP="00D04D4A">
      <w:pPr>
        <w:jc w:val="right"/>
        <w:rPr>
          <w:sz w:val="12"/>
        </w:rPr>
      </w:pPr>
      <w:hyperlink w:anchor="uebersicht" w:history="1">
        <w:r w:rsidR="00D04D4A" w:rsidRPr="006A6D6D">
          <w:rPr>
            <w:rStyle w:val="Hyperlink"/>
            <w:sz w:val="12"/>
          </w:rPr>
          <w:sym w:font="Symbol" w:char="F0AD"/>
        </w:r>
        <w:r w:rsidR="00D04D4A" w:rsidRPr="006A6D6D">
          <w:rPr>
            <w:rStyle w:val="Hyperlink"/>
            <w:sz w:val="12"/>
          </w:rPr>
          <w:t xml:space="preserve"> zur Übersicht „Sonstige identifizierende Merkmale“</w:t>
        </w:r>
      </w:hyperlink>
    </w:p>
    <w:p w14:paraId="5BE4A79E" w14:textId="77777777" w:rsidR="000773D6" w:rsidRPr="00A24B68" w:rsidRDefault="00D34488" w:rsidP="00FE207C">
      <w:pPr>
        <w:pStyle w:val="ue1"/>
      </w:pPr>
      <w:bookmarkStart w:id="32" w:name="_Toc384116974"/>
      <w:bookmarkStart w:id="33" w:name="_Toc403648954"/>
      <w:r>
        <w:t>Bischöfe usw.</w:t>
      </w:r>
      <w:r w:rsidR="000773D6" w:rsidRPr="00A24B68">
        <w:t xml:space="preserve"> (</w:t>
      </w:r>
      <w:hyperlink r:id="rId50" w:history="1">
        <w:r w:rsidRPr="00FE207C">
          <w:rPr>
            <w:rStyle w:val="Hyperlink"/>
          </w:rPr>
          <w:t>9.4.1.7</w:t>
        </w:r>
      </w:hyperlink>
      <w:r w:rsidR="000773D6" w:rsidRPr="00A24B68">
        <w:t>)</w:t>
      </w:r>
      <w:bookmarkEnd w:id="32"/>
      <w:bookmarkEnd w:id="33"/>
    </w:p>
    <w:p w14:paraId="6DFF45B7" w14:textId="77777777" w:rsidR="00FD6181" w:rsidRPr="00D4112B" w:rsidRDefault="00A23F6A" w:rsidP="00B976CE">
      <w:pPr>
        <w:pStyle w:val="Listenabsatz"/>
        <w:numPr>
          <w:ilvl w:val="0"/>
          <w:numId w:val="11"/>
        </w:numPr>
        <w:spacing w:before="120"/>
        <w:ind w:left="142" w:hanging="142"/>
        <w:contextualSpacing w:val="0"/>
        <w:rPr>
          <w:i/>
          <w:szCs w:val="18"/>
        </w:rPr>
      </w:pPr>
      <w:r w:rsidRPr="00D4112B">
        <w:rPr>
          <w:i/>
          <w:szCs w:val="18"/>
        </w:rPr>
        <w:t>Kernelement</w:t>
      </w:r>
    </w:p>
    <w:p w14:paraId="75227E34" w14:textId="77777777" w:rsidR="003658B0" w:rsidRDefault="003658B0" w:rsidP="005F78DD">
      <w:pPr>
        <w:pStyle w:val="Listenabsatz"/>
        <w:numPr>
          <w:ilvl w:val="0"/>
          <w:numId w:val="11"/>
        </w:numPr>
        <w:spacing w:before="120"/>
        <w:ind w:left="142" w:hanging="142"/>
        <w:contextualSpacing w:val="0"/>
        <w:rPr>
          <w:i/>
        </w:rPr>
      </w:pPr>
      <w:r>
        <w:rPr>
          <w:i/>
        </w:rPr>
        <w:t xml:space="preserve">der Titel ist </w:t>
      </w:r>
      <w:r w:rsidRPr="00421022">
        <w:rPr>
          <w:i/>
        </w:rPr>
        <w:t>Teil des normierten S</w:t>
      </w:r>
      <w:r>
        <w:rPr>
          <w:i/>
        </w:rPr>
        <w:t xml:space="preserve">ucheinstiegs bei persönlichen Namen; </w:t>
      </w:r>
      <w:r w:rsidR="00AA36A1">
        <w:rPr>
          <w:i/>
        </w:rPr>
        <w:br/>
      </w:r>
      <w:r>
        <w:rPr>
          <w:i/>
        </w:rPr>
        <w:t xml:space="preserve">der Titel ist nicht Teil des normierten Sucheinstiegs bei </w:t>
      </w:r>
      <w:r w:rsidR="00367201">
        <w:rPr>
          <w:i/>
        </w:rPr>
        <w:t>Namen in der Struktur „Nachname, Vorname“</w:t>
      </w:r>
    </w:p>
    <w:p w14:paraId="4750937E" w14:textId="1D4A61C7" w:rsidR="000773D6" w:rsidRDefault="0000071B" w:rsidP="005F78DD">
      <w:pPr>
        <w:spacing w:before="120"/>
      </w:pPr>
      <w:r>
        <w:t xml:space="preserve">Der Titel </w:t>
      </w:r>
      <w:r w:rsidR="00007A3C">
        <w:t>„</w:t>
      </w:r>
      <w:r>
        <w:t>Bischof</w:t>
      </w:r>
      <w:r w:rsidR="00007A3C">
        <w:t>“</w:t>
      </w:r>
      <w:r>
        <w:t xml:space="preserve"> und </w:t>
      </w:r>
      <w:r w:rsidR="00007A3C">
        <w:t>„</w:t>
      </w:r>
      <w:r>
        <w:t>Erzbischof</w:t>
      </w:r>
      <w:r w:rsidR="00007A3C">
        <w:t>“</w:t>
      </w:r>
      <w:r>
        <w:t xml:space="preserve"> </w:t>
      </w:r>
      <w:r w:rsidR="001117BD">
        <w:t xml:space="preserve">usw. </w:t>
      </w:r>
      <w:r>
        <w:t xml:space="preserve">und </w:t>
      </w:r>
      <w:r w:rsidR="001117BD">
        <w:t xml:space="preserve">ggf. eine </w:t>
      </w:r>
      <w:r>
        <w:t xml:space="preserve">Zählung </w:t>
      </w:r>
      <w:r w:rsidR="001117BD">
        <w:t>werden</w:t>
      </w:r>
      <w:r>
        <w:t xml:space="preserve"> </w:t>
      </w:r>
      <w:r w:rsidR="001117BD">
        <w:t>bei persönlichen Namen</w:t>
      </w:r>
      <w:r w:rsidR="00DF7668">
        <w:t xml:space="preserve"> </w:t>
      </w:r>
      <w:r w:rsidR="006F7A34">
        <w:t xml:space="preserve">als Teil des normierten Sucheinstiegs </w:t>
      </w:r>
      <w:r w:rsidR="00DF7668">
        <w:t>in einem eigenen Unterfeld (PICA: $l und $n, Aleph: $c und $n</w:t>
      </w:r>
      <w:r w:rsidR="004A75D2">
        <w:t>, Aleph IDS</w:t>
      </w:r>
      <w:r w:rsidR="00D04D4A">
        <w:t xml:space="preserve"> und Alma</w:t>
      </w:r>
      <w:r w:rsidR="004A75D2">
        <w:t>: $b und $c</w:t>
      </w:r>
      <w:r w:rsidR="00DF7668">
        <w:t xml:space="preserve">) erfasst. </w:t>
      </w:r>
      <w:r w:rsidR="001117BD">
        <w:t xml:space="preserve">Zusätzlich zum Titel wird im gleichen Unterfeld, getrennt durch die Deskriptionszeichen „,_“ (Komma, Spatium), der Name des zuletzt innegehabten Territoriums (Erz-)Bistum bzw. Ortssitzes des Klosters in der im Deutschen gebräuchlichen Form erfasst. Titel und Territorium werden in der Reihenfolge „Territorium, Titel“ aufgeführt. Zählungen werden als römische Ordinalzahlen mit Punkt am Ende erfasst; die Zählung folgt unmittelbar nach dem Namen vor </w:t>
      </w:r>
      <w:r w:rsidR="006354DE">
        <w:t xml:space="preserve">den </w:t>
      </w:r>
      <w:r w:rsidR="001117BD">
        <w:t>anderen Namensbestandteilen.</w:t>
      </w:r>
      <w:r w:rsidR="006354DE">
        <w:t xml:space="preserve"> </w:t>
      </w:r>
      <w:r>
        <w:t>D</w:t>
      </w:r>
      <w:r w:rsidR="00DF7668">
        <w:t xml:space="preserve">er Titel </w:t>
      </w:r>
      <w:r w:rsidR="00007A3C">
        <w:t>„</w:t>
      </w:r>
      <w:r>
        <w:t>Bischof</w:t>
      </w:r>
      <w:r w:rsidR="00007A3C">
        <w:t>“</w:t>
      </w:r>
      <w:r w:rsidR="00DF7668">
        <w:t xml:space="preserve"> bzw. </w:t>
      </w:r>
      <w:r w:rsidR="00007A3C">
        <w:t>„</w:t>
      </w:r>
      <w:r>
        <w:t>Erzbischof</w:t>
      </w:r>
      <w:r w:rsidR="00007A3C">
        <w:t>“</w:t>
      </w:r>
      <w:r w:rsidR="00DF7668">
        <w:t xml:space="preserve"> </w:t>
      </w:r>
      <w:r w:rsidR="006354DE">
        <w:t xml:space="preserve">usw. </w:t>
      </w:r>
      <w:r w:rsidR="00D72C64">
        <w:t>wird möglichst</w:t>
      </w:r>
      <w:r w:rsidR="00DF7668">
        <w:t xml:space="preserve"> zusätzlich als getrenntes Element im Feld 550 mit dem Code „</w:t>
      </w:r>
      <w:r>
        <w:t>berc</w:t>
      </w:r>
      <w:r w:rsidR="00DF7668">
        <w:t>“ erfasst</w:t>
      </w:r>
      <w:r w:rsidR="00D72C64">
        <w:t>.</w:t>
      </w:r>
      <w:r w:rsidR="00DF7668">
        <w:t xml:space="preserve"> Zur Erfassung von </w:t>
      </w:r>
      <w:r>
        <w:t>Bischöfen usw.</w:t>
      </w:r>
      <w:r w:rsidR="00DF7668">
        <w:t xml:space="preserve"> vgl.</w:t>
      </w:r>
      <w:r w:rsidR="007B2921">
        <w:t xml:space="preserve"> auch</w:t>
      </w:r>
      <w:r w:rsidR="003052E5">
        <w:t xml:space="preserve"> Erfassungshilfe</w:t>
      </w:r>
      <w:r w:rsidR="00DF7668">
        <w:t xml:space="preserve"> </w:t>
      </w:r>
      <w:hyperlink r:id="rId51" w:history="1">
        <w:r w:rsidRPr="0000071B">
          <w:rPr>
            <w:rStyle w:val="Hyperlink"/>
          </w:rPr>
          <w:t>EH-P-09</w:t>
        </w:r>
      </w:hyperlink>
      <w:r>
        <w:t xml:space="preserve"> und</w:t>
      </w:r>
      <w:r w:rsidR="003052E5">
        <w:t xml:space="preserve"> </w:t>
      </w:r>
      <w:r w:rsidR="00187D15">
        <w:t xml:space="preserve">Erfassungshilfe </w:t>
      </w:r>
      <w:hyperlink r:id="rId52" w:history="1">
        <w:r w:rsidR="00187D15" w:rsidRPr="003E6CF0">
          <w:rPr>
            <w:rStyle w:val="Hyperlink"/>
          </w:rPr>
          <w:t>EH-P-17</w:t>
        </w:r>
      </w:hyperlink>
      <w:r w:rsidR="00DF7668">
        <w:t>.</w:t>
      </w:r>
    </w:p>
    <w:p w14:paraId="50ED4D17" w14:textId="1F2F31EB" w:rsidR="00235B9F" w:rsidRDefault="00235B9F" w:rsidP="005F78DD">
      <w:pPr>
        <w:spacing w:before="120" w:after="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09E8670C" w14:textId="77777777" w:rsidTr="0000253A">
        <w:tc>
          <w:tcPr>
            <w:tcW w:w="9104" w:type="dxa"/>
            <w:shd w:val="clear" w:color="auto" w:fill="FFFFCC"/>
          </w:tcPr>
          <w:p w14:paraId="3AB34199" w14:textId="77777777" w:rsidR="000773D6" w:rsidRPr="00225A62" w:rsidRDefault="000773D6" w:rsidP="0000253A">
            <w:pPr>
              <w:spacing w:line="260" w:lineRule="exact"/>
              <w:rPr>
                <w:szCs w:val="18"/>
              </w:rPr>
            </w:pPr>
            <w:r w:rsidRPr="00225A62">
              <w:rPr>
                <w:szCs w:val="18"/>
              </w:rPr>
              <w:t>PICA3</w:t>
            </w:r>
          </w:p>
        </w:tc>
      </w:tr>
      <w:tr w:rsidR="000773D6" w:rsidRPr="00225A62" w14:paraId="050EDC34" w14:textId="77777777" w:rsidTr="0000253A">
        <w:tc>
          <w:tcPr>
            <w:tcW w:w="9104" w:type="dxa"/>
            <w:shd w:val="clear" w:color="auto" w:fill="FFFFCC"/>
          </w:tcPr>
          <w:p w14:paraId="33C5F062" w14:textId="77777777" w:rsidR="00CD3E82" w:rsidRPr="00CD3E82" w:rsidRDefault="00CD3E82" w:rsidP="00E31B9C">
            <w:pPr>
              <w:spacing w:line="260" w:lineRule="exact"/>
              <w:ind w:left="459" w:hanging="459"/>
              <w:rPr>
                <w:szCs w:val="18"/>
              </w:rPr>
            </w:pPr>
            <w:r w:rsidRPr="00CD3E82">
              <w:rPr>
                <w:b/>
                <w:szCs w:val="18"/>
              </w:rPr>
              <w:t>008</w:t>
            </w:r>
            <w:r w:rsidRPr="00CD3E82">
              <w:rPr>
                <w:szCs w:val="18"/>
              </w:rPr>
              <w:t xml:space="preserve"> piz</w:t>
            </w:r>
          </w:p>
          <w:p w14:paraId="4BA39BD8" w14:textId="77777777" w:rsidR="000773D6" w:rsidRDefault="0000071B" w:rsidP="00E31B9C">
            <w:pPr>
              <w:spacing w:line="260" w:lineRule="exact"/>
              <w:ind w:left="459" w:hanging="459"/>
              <w:rPr>
                <w:szCs w:val="18"/>
              </w:rPr>
            </w:pPr>
            <w:r w:rsidRPr="00F21506">
              <w:rPr>
                <w:b/>
                <w:szCs w:val="18"/>
              </w:rPr>
              <w:t>100</w:t>
            </w:r>
            <w:r>
              <w:rPr>
                <w:szCs w:val="18"/>
              </w:rPr>
              <w:t xml:space="preserve"> </w:t>
            </w:r>
            <w:r w:rsidR="00A269A4" w:rsidRPr="00A269A4">
              <w:rPr>
                <w:b/>
                <w:szCs w:val="18"/>
              </w:rPr>
              <w:t>$P</w:t>
            </w:r>
            <w:r w:rsidR="000C27DC">
              <w:rPr>
                <w:szCs w:val="18"/>
              </w:rPr>
              <w:t>Adalbert</w:t>
            </w:r>
            <w:r w:rsidR="00F21506" w:rsidRPr="00F21506">
              <w:rPr>
                <w:b/>
                <w:szCs w:val="18"/>
              </w:rPr>
              <w:t>$n</w:t>
            </w:r>
            <w:r w:rsidR="00F21506">
              <w:rPr>
                <w:szCs w:val="18"/>
              </w:rPr>
              <w:t>I.</w:t>
            </w:r>
            <w:r w:rsidR="00F21506" w:rsidRPr="00F21506">
              <w:rPr>
                <w:b/>
                <w:szCs w:val="18"/>
              </w:rPr>
              <w:t>$l</w:t>
            </w:r>
            <w:r w:rsidR="00F21506">
              <w:rPr>
                <w:szCs w:val="18"/>
              </w:rPr>
              <w:t>Bremen, Erzbischof</w:t>
            </w:r>
          </w:p>
          <w:p w14:paraId="5E9E88CE" w14:textId="77777777" w:rsidR="0000071B" w:rsidRDefault="0000071B" w:rsidP="00E31B9C">
            <w:pPr>
              <w:spacing w:line="260" w:lineRule="exact"/>
              <w:ind w:left="459" w:hanging="459"/>
              <w:rPr>
                <w:szCs w:val="18"/>
              </w:rPr>
            </w:pPr>
            <w:r w:rsidRPr="00F21506">
              <w:rPr>
                <w:b/>
                <w:szCs w:val="18"/>
              </w:rPr>
              <w:t>400</w:t>
            </w:r>
            <w:r>
              <w:rPr>
                <w:szCs w:val="18"/>
              </w:rPr>
              <w:t xml:space="preserve"> </w:t>
            </w:r>
            <w:r w:rsidR="00A269A4" w:rsidRPr="00A269A4">
              <w:rPr>
                <w:b/>
                <w:szCs w:val="18"/>
              </w:rPr>
              <w:t>$P</w:t>
            </w:r>
            <w:r w:rsidR="00F21506">
              <w:t>Adalbert</w:t>
            </w:r>
            <w:r w:rsidR="00F21506" w:rsidRPr="00F21506">
              <w:rPr>
                <w:b/>
              </w:rPr>
              <w:t>$l</w:t>
            </w:r>
            <w:r w:rsidR="00F21506">
              <w:t>von Goseck</w:t>
            </w:r>
          </w:p>
          <w:p w14:paraId="02F330CA" w14:textId="77777777" w:rsidR="0000071B" w:rsidRDefault="0000071B" w:rsidP="00E31B9C">
            <w:pPr>
              <w:spacing w:line="260" w:lineRule="exact"/>
              <w:ind w:left="459" w:hanging="459"/>
              <w:rPr>
                <w:szCs w:val="18"/>
              </w:rPr>
            </w:pPr>
            <w:r w:rsidRPr="00F21506">
              <w:rPr>
                <w:b/>
                <w:szCs w:val="18"/>
              </w:rPr>
              <w:t>548</w:t>
            </w:r>
            <w:r>
              <w:rPr>
                <w:szCs w:val="18"/>
              </w:rPr>
              <w:t xml:space="preserve"> </w:t>
            </w:r>
            <w:r w:rsidR="00F21506">
              <w:rPr>
                <w:szCs w:val="18"/>
              </w:rPr>
              <w:t>1000</w:t>
            </w:r>
            <w:r w:rsidR="00A269A4" w:rsidRPr="00A269A4">
              <w:rPr>
                <w:b/>
                <w:szCs w:val="18"/>
              </w:rPr>
              <w:t>$b</w:t>
            </w:r>
            <w:r w:rsidR="00F21506">
              <w:rPr>
                <w:szCs w:val="18"/>
              </w:rPr>
              <w:t>1072</w:t>
            </w:r>
            <w:r w:rsidR="00F21506" w:rsidRPr="00F21506">
              <w:rPr>
                <w:b/>
                <w:szCs w:val="18"/>
              </w:rPr>
              <w:t>$4</w:t>
            </w:r>
            <w:r w:rsidR="00F21506">
              <w:rPr>
                <w:szCs w:val="18"/>
              </w:rPr>
              <w:t>datl</w:t>
            </w:r>
          </w:p>
          <w:p w14:paraId="46A362B7" w14:textId="77777777" w:rsidR="0000071B" w:rsidRPr="00901106" w:rsidRDefault="0000071B" w:rsidP="00E31B9C">
            <w:pPr>
              <w:spacing w:line="260" w:lineRule="exact"/>
              <w:ind w:left="459" w:hanging="459"/>
              <w:rPr>
                <w:szCs w:val="18"/>
              </w:rPr>
            </w:pPr>
            <w:r w:rsidRPr="00F21506">
              <w:rPr>
                <w:b/>
                <w:szCs w:val="18"/>
              </w:rPr>
              <w:t>550</w:t>
            </w:r>
            <w:r>
              <w:rPr>
                <w:szCs w:val="18"/>
              </w:rPr>
              <w:t xml:space="preserve"> !...!</w:t>
            </w:r>
            <w:r w:rsidRPr="00F21506">
              <w:rPr>
                <w:i/>
                <w:szCs w:val="18"/>
              </w:rPr>
              <w:t>Bischof</w:t>
            </w:r>
            <w:r w:rsidRPr="00F21506">
              <w:rPr>
                <w:b/>
                <w:szCs w:val="18"/>
              </w:rPr>
              <w:t>$4</w:t>
            </w:r>
            <w:r>
              <w:rPr>
                <w:szCs w:val="18"/>
              </w:rPr>
              <w:t>berc</w:t>
            </w:r>
          </w:p>
        </w:tc>
      </w:tr>
      <w:tr w:rsidR="00D70ABA" w:rsidRPr="00764012" w14:paraId="139EEF92" w14:textId="77777777" w:rsidTr="00245595">
        <w:tc>
          <w:tcPr>
            <w:tcW w:w="9104" w:type="dxa"/>
            <w:shd w:val="clear" w:color="auto" w:fill="FFFFCC"/>
          </w:tcPr>
          <w:p w14:paraId="26227994" w14:textId="77777777" w:rsidR="00D70ABA" w:rsidRPr="00764012" w:rsidRDefault="00E21DB8" w:rsidP="00E21DB8">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Titel „Bischof“ wird manuell im Feld 100 $l und zusätzlich als getrenntes Element im Feld 550 $4berc erfasst.</w:t>
            </w:r>
          </w:p>
        </w:tc>
      </w:tr>
    </w:tbl>
    <w:p w14:paraId="53596E7B" w14:textId="77777777" w:rsidR="000773D6" w:rsidRDefault="000773D6" w:rsidP="000773D6"/>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773D6" w:rsidRPr="00225A62" w14:paraId="2783BF59" w14:textId="77777777" w:rsidTr="0000253A">
        <w:tc>
          <w:tcPr>
            <w:tcW w:w="9104" w:type="dxa"/>
            <w:shd w:val="clear" w:color="auto" w:fill="CCECFF"/>
          </w:tcPr>
          <w:p w14:paraId="28F05899" w14:textId="77777777" w:rsidR="000773D6" w:rsidRPr="00225A62" w:rsidRDefault="000773D6" w:rsidP="00EC6B58">
            <w:pPr>
              <w:spacing w:line="260" w:lineRule="exact"/>
              <w:rPr>
                <w:szCs w:val="18"/>
              </w:rPr>
            </w:pPr>
            <w:r>
              <w:rPr>
                <w:szCs w:val="18"/>
              </w:rPr>
              <w:t>Aleph</w:t>
            </w:r>
          </w:p>
        </w:tc>
      </w:tr>
      <w:tr w:rsidR="000773D6" w:rsidRPr="0089014E" w14:paraId="1B3FB9A4" w14:textId="77777777" w:rsidTr="0000253A">
        <w:tc>
          <w:tcPr>
            <w:tcW w:w="9104" w:type="dxa"/>
            <w:shd w:val="clear" w:color="auto" w:fill="CCECFF"/>
          </w:tcPr>
          <w:p w14:paraId="0450840A" w14:textId="77777777" w:rsidR="00C3025A" w:rsidRPr="008F49C8" w:rsidRDefault="00350198" w:rsidP="00C3025A">
            <w:pPr>
              <w:spacing w:line="260" w:lineRule="exact"/>
              <w:ind w:left="459" w:hanging="459"/>
              <w:rPr>
                <w:szCs w:val="18"/>
              </w:rPr>
            </w:pPr>
            <w:r w:rsidRPr="008F49C8">
              <w:rPr>
                <w:b/>
                <w:szCs w:val="18"/>
              </w:rPr>
              <w:t>093</w:t>
            </w:r>
            <w:r w:rsidRPr="008F49C8">
              <w:rPr>
                <w:szCs w:val="18"/>
              </w:rPr>
              <w:t xml:space="preserve"> </w:t>
            </w:r>
            <w:r w:rsidRPr="008F49C8">
              <w:rPr>
                <w:b/>
                <w:szCs w:val="18"/>
              </w:rPr>
              <w:t>$a</w:t>
            </w:r>
            <w:r w:rsidRPr="008F49C8">
              <w:rPr>
                <w:szCs w:val="18"/>
              </w:rPr>
              <w:t xml:space="preserve"> </w:t>
            </w:r>
            <w:r w:rsidR="00C3025A" w:rsidRPr="008F49C8">
              <w:rPr>
                <w:szCs w:val="18"/>
              </w:rPr>
              <w:t>piz</w:t>
            </w:r>
          </w:p>
          <w:p w14:paraId="1FE62AC8" w14:textId="77777777" w:rsidR="00C3025A" w:rsidRPr="008F49C8" w:rsidRDefault="00C3025A" w:rsidP="00C3025A">
            <w:pPr>
              <w:spacing w:line="260" w:lineRule="exact"/>
              <w:ind w:left="459" w:hanging="459"/>
              <w:rPr>
                <w:szCs w:val="18"/>
              </w:rPr>
            </w:pPr>
            <w:r w:rsidRPr="008F49C8">
              <w:rPr>
                <w:b/>
                <w:szCs w:val="18"/>
              </w:rPr>
              <w:t>100</w:t>
            </w:r>
            <w:r w:rsidRPr="008F49C8">
              <w:rPr>
                <w:szCs w:val="18"/>
              </w:rPr>
              <w:t xml:space="preserve"> </w:t>
            </w:r>
            <w:r w:rsidRPr="008F49C8">
              <w:rPr>
                <w:b/>
                <w:szCs w:val="18"/>
              </w:rPr>
              <w:t>$P</w:t>
            </w:r>
            <w:r w:rsidR="008F49C8" w:rsidRPr="008F49C8">
              <w:rPr>
                <w:szCs w:val="18"/>
              </w:rPr>
              <w:t xml:space="preserve"> </w:t>
            </w:r>
            <w:r w:rsidRPr="008F49C8">
              <w:rPr>
                <w:szCs w:val="18"/>
              </w:rPr>
              <w:t>Adalbert</w:t>
            </w:r>
            <w:r w:rsidR="008F49C8" w:rsidRPr="008F49C8">
              <w:rPr>
                <w:szCs w:val="18"/>
              </w:rPr>
              <w:t xml:space="preserve"> </w:t>
            </w:r>
            <w:r w:rsidRPr="008F49C8">
              <w:rPr>
                <w:b/>
                <w:szCs w:val="18"/>
              </w:rPr>
              <w:t>$n</w:t>
            </w:r>
            <w:r w:rsidR="008F49C8" w:rsidRPr="008F49C8">
              <w:rPr>
                <w:szCs w:val="18"/>
              </w:rPr>
              <w:t xml:space="preserve"> </w:t>
            </w:r>
            <w:r w:rsidRPr="008F49C8">
              <w:rPr>
                <w:szCs w:val="18"/>
              </w:rPr>
              <w:t>I.</w:t>
            </w:r>
            <w:r w:rsidR="008F49C8" w:rsidRPr="008F49C8">
              <w:rPr>
                <w:szCs w:val="18"/>
              </w:rPr>
              <w:t xml:space="preserve"> </w:t>
            </w:r>
            <w:r w:rsidRPr="008F49C8">
              <w:rPr>
                <w:b/>
                <w:szCs w:val="18"/>
              </w:rPr>
              <w:t>$</w:t>
            </w:r>
            <w:r w:rsidR="008F49C8" w:rsidRPr="008F49C8">
              <w:rPr>
                <w:b/>
                <w:szCs w:val="18"/>
              </w:rPr>
              <w:t>c</w:t>
            </w:r>
            <w:r w:rsidR="008F49C8" w:rsidRPr="008F49C8">
              <w:rPr>
                <w:szCs w:val="18"/>
              </w:rPr>
              <w:t xml:space="preserve"> </w:t>
            </w:r>
            <w:r w:rsidRPr="008F49C8">
              <w:rPr>
                <w:szCs w:val="18"/>
              </w:rPr>
              <w:t>Bremen, Erzbischof</w:t>
            </w:r>
            <w:r w:rsidR="00BF0EA7">
              <w:rPr>
                <w:szCs w:val="18"/>
              </w:rPr>
              <w:t xml:space="preserve"> </w:t>
            </w:r>
            <w:r w:rsidR="00BF0EA7" w:rsidRPr="00BF0EA7">
              <w:rPr>
                <w:b/>
                <w:szCs w:val="18"/>
              </w:rPr>
              <w:t>$d</w:t>
            </w:r>
            <w:r w:rsidR="00BF0EA7">
              <w:rPr>
                <w:szCs w:val="18"/>
              </w:rPr>
              <w:t xml:space="preserve"> 1000-1072</w:t>
            </w:r>
          </w:p>
          <w:p w14:paraId="5C040881" w14:textId="77777777" w:rsidR="00C3025A" w:rsidRPr="008F49C8" w:rsidRDefault="00C3025A" w:rsidP="00C3025A">
            <w:pPr>
              <w:spacing w:line="260" w:lineRule="exact"/>
              <w:ind w:left="459" w:hanging="459"/>
              <w:rPr>
                <w:szCs w:val="18"/>
              </w:rPr>
            </w:pPr>
            <w:r w:rsidRPr="008F49C8">
              <w:rPr>
                <w:b/>
                <w:szCs w:val="18"/>
              </w:rPr>
              <w:t>400</w:t>
            </w:r>
            <w:r w:rsidRPr="008F49C8">
              <w:rPr>
                <w:szCs w:val="18"/>
              </w:rPr>
              <w:t xml:space="preserve"> </w:t>
            </w:r>
            <w:r w:rsidRPr="008F49C8">
              <w:rPr>
                <w:b/>
                <w:szCs w:val="18"/>
              </w:rPr>
              <w:t>$P</w:t>
            </w:r>
            <w:r w:rsidR="008F49C8" w:rsidRPr="008F49C8">
              <w:rPr>
                <w:szCs w:val="18"/>
              </w:rPr>
              <w:t xml:space="preserve"> </w:t>
            </w:r>
            <w:r w:rsidRPr="008F49C8">
              <w:t>Adalbert</w:t>
            </w:r>
            <w:r w:rsidR="008F49C8" w:rsidRPr="008F49C8">
              <w:rPr>
                <w:szCs w:val="18"/>
              </w:rPr>
              <w:t xml:space="preserve"> </w:t>
            </w:r>
            <w:r w:rsidRPr="008F49C8">
              <w:rPr>
                <w:b/>
              </w:rPr>
              <w:t>$</w:t>
            </w:r>
            <w:r w:rsidR="008F49C8" w:rsidRPr="008F49C8">
              <w:rPr>
                <w:b/>
              </w:rPr>
              <w:t>c</w:t>
            </w:r>
            <w:r w:rsidR="008F49C8" w:rsidRPr="008F49C8">
              <w:rPr>
                <w:szCs w:val="18"/>
              </w:rPr>
              <w:t xml:space="preserve"> </w:t>
            </w:r>
            <w:r w:rsidRPr="008F49C8">
              <w:t>von Goseck</w:t>
            </w:r>
            <w:r w:rsidR="00BF0EA7">
              <w:t xml:space="preserve"> </w:t>
            </w:r>
            <w:r w:rsidR="00BF0EA7" w:rsidRPr="00BF0EA7">
              <w:rPr>
                <w:b/>
                <w:szCs w:val="18"/>
              </w:rPr>
              <w:t>$d</w:t>
            </w:r>
            <w:r w:rsidR="00BF0EA7">
              <w:rPr>
                <w:szCs w:val="18"/>
              </w:rPr>
              <w:t xml:space="preserve"> 1000-1072</w:t>
            </w:r>
          </w:p>
          <w:p w14:paraId="21C73281" w14:textId="77777777" w:rsidR="00C3025A" w:rsidRPr="008F49C8" w:rsidRDefault="006B6DB7" w:rsidP="00C3025A">
            <w:pPr>
              <w:spacing w:line="260" w:lineRule="exact"/>
              <w:ind w:left="459" w:hanging="459"/>
              <w:rPr>
                <w:szCs w:val="18"/>
                <w:lang w:val="en-US"/>
              </w:rPr>
            </w:pPr>
            <w:r w:rsidRPr="008F49C8">
              <w:rPr>
                <w:b/>
                <w:szCs w:val="18"/>
                <w:lang w:val="en-US"/>
              </w:rPr>
              <w:t>548</w:t>
            </w:r>
            <w:r w:rsidRPr="008F49C8">
              <w:rPr>
                <w:szCs w:val="18"/>
                <w:lang w:val="en-US"/>
              </w:rPr>
              <w:t xml:space="preserve"> </w:t>
            </w:r>
            <w:r w:rsidRPr="008F49C8">
              <w:rPr>
                <w:b/>
                <w:szCs w:val="18"/>
                <w:lang w:val="en-US"/>
              </w:rPr>
              <w:t>$a</w:t>
            </w:r>
            <w:r w:rsidRPr="008F49C8">
              <w:rPr>
                <w:szCs w:val="18"/>
                <w:lang w:val="en-US"/>
              </w:rPr>
              <w:t xml:space="preserve"> </w:t>
            </w:r>
            <w:r w:rsidR="00C3025A" w:rsidRPr="008F49C8">
              <w:rPr>
                <w:szCs w:val="18"/>
                <w:lang w:val="en-US"/>
              </w:rPr>
              <w:t>1000</w:t>
            </w:r>
            <w:r w:rsidR="008F49C8" w:rsidRPr="00CC161A">
              <w:rPr>
                <w:szCs w:val="18"/>
                <w:lang w:val="en-US"/>
              </w:rPr>
              <w:t>-</w:t>
            </w:r>
            <w:r w:rsidR="00C3025A" w:rsidRPr="008F49C8">
              <w:rPr>
                <w:szCs w:val="18"/>
                <w:lang w:val="en-US"/>
              </w:rPr>
              <w:t>1072</w:t>
            </w:r>
            <w:r w:rsidR="008F49C8" w:rsidRPr="008F49C8">
              <w:rPr>
                <w:szCs w:val="18"/>
                <w:lang w:val="en-US"/>
              </w:rPr>
              <w:t xml:space="preserve"> </w:t>
            </w:r>
            <w:r w:rsidR="00C3025A" w:rsidRPr="008F49C8">
              <w:rPr>
                <w:b/>
                <w:szCs w:val="18"/>
                <w:lang w:val="en-US"/>
              </w:rPr>
              <w:t>$4</w:t>
            </w:r>
            <w:r w:rsidR="008F49C8" w:rsidRPr="008F49C8">
              <w:rPr>
                <w:szCs w:val="18"/>
                <w:lang w:val="en-US"/>
              </w:rPr>
              <w:t xml:space="preserve"> </w:t>
            </w:r>
            <w:r w:rsidR="00C3025A" w:rsidRPr="008F49C8">
              <w:rPr>
                <w:szCs w:val="18"/>
                <w:lang w:val="en-US"/>
              </w:rPr>
              <w:t>datl</w:t>
            </w:r>
          </w:p>
          <w:p w14:paraId="71E93914" w14:textId="77777777" w:rsidR="00AE0A19" w:rsidRPr="006B6DB7" w:rsidRDefault="00751A6E" w:rsidP="00C3025A">
            <w:pPr>
              <w:spacing w:line="260" w:lineRule="exact"/>
              <w:ind w:left="459" w:hanging="459"/>
              <w:rPr>
                <w:szCs w:val="18"/>
                <w:lang w:val="en-US"/>
              </w:rPr>
            </w:pPr>
            <w:r w:rsidRPr="008F49C8">
              <w:rPr>
                <w:b/>
                <w:szCs w:val="18"/>
                <w:lang w:val="en-US"/>
              </w:rPr>
              <w:t>550</w:t>
            </w:r>
            <w:r w:rsidRPr="008F49C8">
              <w:rPr>
                <w:szCs w:val="18"/>
                <w:lang w:val="en-US"/>
              </w:rPr>
              <w:t xml:space="preserve"> </w:t>
            </w:r>
            <w:r w:rsidRPr="008F49C8">
              <w:rPr>
                <w:b/>
                <w:szCs w:val="18"/>
                <w:lang w:val="en-US"/>
              </w:rPr>
              <w:t>$s</w:t>
            </w:r>
            <w:r w:rsidRPr="008F49C8">
              <w:rPr>
                <w:szCs w:val="18"/>
                <w:lang w:val="en-US"/>
              </w:rPr>
              <w:t xml:space="preserve"> </w:t>
            </w:r>
            <w:r w:rsidR="00C3025A" w:rsidRPr="008F49C8">
              <w:rPr>
                <w:szCs w:val="18"/>
                <w:lang w:val="en-US"/>
              </w:rPr>
              <w:t>Bischof</w:t>
            </w:r>
            <w:r w:rsidR="008F49C8" w:rsidRPr="008F49C8">
              <w:rPr>
                <w:szCs w:val="18"/>
                <w:lang w:val="en-US"/>
              </w:rPr>
              <w:t xml:space="preserve"> </w:t>
            </w:r>
            <w:r w:rsidR="00C3025A" w:rsidRPr="008F49C8">
              <w:rPr>
                <w:b/>
                <w:szCs w:val="18"/>
                <w:lang w:val="en-US"/>
              </w:rPr>
              <w:t>$4</w:t>
            </w:r>
            <w:r w:rsidR="008F49C8" w:rsidRPr="008F49C8">
              <w:rPr>
                <w:szCs w:val="18"/>
                <w:lang w:val="en-US"/>
              </w:rPr>
              <w:t xml:space="preserve"> </w:t>
            </w:r>
            <w:r w:rsidR="00C3025A" w:rsidRPr="008F49C8">
              <w:rPr>
                <w:szCs w:val="18"/>
                <w:lang w:val="en-US"/>
              </w:rPr>
              <w:t>berc</w:t>
            </w:r>
            <w:r w:rsidR="004F608A" w:rsidRPr="00851D62">
              <w:rPr>
                <w:szCs w:val="18"/>
                <w:lang w:val="en-US"/>
              </w:rPr>
              <w:t xml:space="preserve"> </w:t>
            </w:r>
            <w:r w:rsidR="004F608A" w:rsidRPr="00851D62">
              <w:rPr>
                <w:b/>
                <w:szCs w:val="18"/>
                <w:lang w:val="en-US"/>
              </w:rPr>
              <w:t>$9</w:t>
            </w:r>
            <w:r w:rsidR="004F608A" w:rsidRPr="00851D62">
              <w:rPr>
                <w:szCs w:val="18"/>
                <w:lang w:val="en-US"/>
              </w:rPr>
              <w:t xml:space="preserve"> (DE-588)...</w:t>
            </w:r>
          </w:p>
        </w:tc>
      </w:tr>
      <w:tr w:rsidR="000F159B" w:rsidRPr="00764012" w14:paraId="7998618C" w14:textId="77777777" w:rsidTr="00245595">
        <w:tblPrEx>
          <w:shd w:val="clear" w:color="auto" w:fill="FFFFCC"/>
        </w:tblPrEx>
        <w:tc>
          <w:tcPr>
            <w:tcW w:w="9104" w:type="dxa"/>
            <w:shd w:val="clear" w:color="auto" w:fill="CBEFFF" w:themeFill="accent1" w:themeFillTint="33"/>
          </w:tcPr>
          <w:p w14:paraId="76C18857" w14:textId="77777777" w:rsidR="000F159B" w:rsidRPr="00764012" w:rsidRDefault="00B73E9F" w:rsidP="00B73E9F">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Titel „Bischof“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im Feld 550 $4</w:t>
            </w:r>
            <w:r w:rsidR="000377E9">
              <w:rPr>
                <w:rFonts w:asciiTheme="minorHAnsi" w:hAnsiTheme="minorHAnsi" w:cstheme="minorHAnsi"/>
                <w:sz w:val="16"/>
                <w:szCs w:val="16"/>
              </w:rPr>
              <w:t xml:space="preserve"> </w:t>
            </w:r>
            <w:r w:rsidRPr="00764012">
              <w:rPr>
                <w:rFonts w:asciiTheme="minorHAnsi" w:hAnsiTheme="minorHAnsi" w:cstheme="minorHAnsi"/>
                <w:sz w:val="16"/>
                <w:szCs w:val="16"/>
              </w:rPr>
              <w:t>berc erfasst.</w:t>
            </w:r>
          </w:p>
        </w:tc>
      </w:tr>
    </w:tbl>
    <w:p w14:paraId="51EA4108" w14:textId="449F63C3" w:rsidR="00F03222" w:rsidRDefault="00F03222" w:rsidP="00537AE3"/>
    <w:p w14:paraId="31C2F84C" w14:textId="77777777" w:rsidR="00F03222" w:rsidRDefault="00F03222">
      <w:r>
        <w:br w:type="page"/>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537AE3" w:rsidRPr="00225A62" w14:paraId="47B94D44" w14:textId="77777777" w:rsidTr="00537AE3">
        <w:tc>
          <w:tcPr>
            <w:tcW w:w="9104" w:type="dxa"/>
            <w:shd w:val="clear" w:color="auto" w:fill="D3E9D3"/>
          </w:tcPr>
          <w:p w14:paraId="22CDAED8" w14:textId="77777777" w:rsidR="00537AE3" w:rsidRPr="00225A62" w:rsidRDefault="00537AE3" w:rsidP="00537AE3">
            <w:pPr>
              <w:spacing w:line="260" w:lineRule="exact"/>
              <w:rPr>
                <w:szCs w:val="18"/>
              </w:rPr>
            </w:pPr>
            <w:r>
              <w:rPr>
                <w:szCs w:val="18"/>
              </w:rPr>
              <w:lastRenderedPageBreak/>
              <w:t>Aleph IDS (Multilinguale Erfassung möglich)</w:t>
            </w:r>
          </w:p>
        </w:tc>
      </w:tr>
      <w:tr w:rsidR="00F03222" w:rsidRPr="0089014E" w14:paraId="4194B646" w14:textId="77777777" w:rsidTr="00537AE3">
        <w:tc>
          <w:tcPr>
            <w:tcW w:w="9104" w:type="dxa"/>
            <w:shd w:val="clear" w:color="auto" w:fill="D3E9D3"/>
          </w:tcPr>
          <w:p w14:paraId="25AAC715" w14:textId="77777777" w:rsidR="00F03222" w:rsidRPr="008F49C8" w:rsidRDefault="00F03222" w:rsidP="00F03222">
            <w:pPr>
              <w:spacing w:line="260" w:lineRule="exact"/>
              <w:ind w:left="459" w:hanging="459"/>
              <w:rPr>
                <w:szCs w:val="18"/>
              </w:rPr>
            </w:pPr>
            <w:r w:rsidRPr="008F49C8">
              <w:rPr>
                <w:b/>
                <w:szCs w:val="18"/>
              </w:rPr>
              <w:t>0</w:t>
            </w:r>
            <w:r>
              <w:rPr>
                <w:b/>
                <w:szCs w:val="18"/>
              </w:rPr>
              <w:t>7</w:t>
            </w:r>
            <w:r w:rsidRPr="008F49C8">
              <w:rPr>
                <w:b/>
                <w:szCs w:val="18"/>
              </w:rPr>
              <w:t>9</w:t>
            </w:r>
            <w:r w:rsidRPr="008F49C8">
              <w:rPr>
                <w:szCs w:val="18"/>
              </w:rPr>
              <w:t xml:space="preserve"> </w:t>
            </w:r>
            <w:r>
              <w:rPr>
                <w:szCs w:val="18"/>
              </w:rPr>
              <w:t xml:space="preserve">     </w:t>
            </w:r>
            <w:r w:rsidRPr="008F49C8">
              <w:rPr>
                <w:b/>
                <w:szCs w:val="18"/>
              </w:rPr>
              <w:t>$</w:t>
            </w:r>
            <w:r>
              <w:rPr>
                <w:b/>
                <w:szCs w:val="18"/>
              </w:rPr>
              <w:t>v</w:t>
            </w:r>
            <w:r w:rsidRPr="008F49C8">
              <w:rPr>
                <w:szCs w:val="18"/>
              </w:rPr>
              <w:t xml:space="preserve"> piz</w:t>
            </w:r>
          </w:p>
          <w:p w14:paraId="23A43D35" w14:textId="77777777" w:rsidR="00F03222" w:rsidRPr="008F49C8" w:rsidRDefault="00F03222" w:rsidP="00F03222">
            <w:pPr>
              <w:spacing w:line="260" w:lineRule="exact"/>
              <w:ind w:left="459" w:hanging="459"/>
              <w:rPr>
                <w:szCs w:val="18"/>
              </w:rPr>
            </w:pPr>
            <w:r w:rsidRPr="008F49C8">
              <w:rPr>
                <w:b/>
                <w:szCs w:val="18"/>
              </w:rPr>
              <w:t>100</w:t>
            </w:r>
            <w:r w:rsidRPr="008F49C8">
              <w:rPr>
                <w:szCs w:val="18"/>
              </w:rPr>
              <w:t xml:space="preserve"> </w:t>
            </w:r>
            <w:r>
              <w:rPr>
                <w:b/>
                <w:szCs w:val="18"/>
              </w:rPr>
              <w:t xml:space="preserve">0_ </w:t>
            </w:r>
            <w:r w:rsidRPr="008F49C8">
              <w:rPr>
                <w:b/>
                <w:szCs w:val="18"/>
              </w:rPr>
              <w:t>$</w:t>
            </w:r>
            <w:r>
              <w:rPr>
                <w:b/>
                <w:szCs w:val="18"/>
              </w:rPr>
              <w:t>a</w:t>
            </w:r>
            <w:r w:rsidRPr="008F49C8">
              <w:rPr>
                <w:szCs w:val="18"/>
              </w:rPr>
              <w:t xml:space="preserve"> Adalbert </w:t>
            </w:r>
            <w:r w:rsidRPr="008F49C8">
              <w:rPr>
                <w:b/>
                <w:szCs w:val="18"/>
              </w:rPr>
              <w:t>$</w:t>
            </w:r>
            <w:r>
              <w:rPr>
                <w:b/>
                <w:szCs w:val="18"/>
              </w:rPr>
              <w:t>b</w:t>
            </w:r>
            <w:r w:rsidRPr="008F49C8">
              <w:rPr>
                <w:szCs w:val="18"/>
              </w:rPr>
              <w:t xml:space="preserve"> I. </w:t>
            </w:r>
            <w:r w:rsidRPr="008F49C8">
              <w:rPr>
                <w:b/>
                <w:szCs w:val="18"/>
              </w:rPr>
              <w:t>$c</w:t>
            </w:r>
            <w:r w:rsidRPr="008F49C8">
              <w:rPr>
                <w:szCs w:val="18"/>
              </w:rPr>
              <w:t xml:space="preserve"> Bremen, Erzbischof</w:t>
            </w:r>
            <w:r>
              <w:rPr>
                <w:szCs w:val="18"/>
              </w:rPr>
              <w:t xml:space="preserve"> </w:t>
            </w:r>
            <w:r w:rsidRPr="00BF0EA7">
              <w:rPr>
                <w:b/>
                <w:szCs w:val="18"/>
              </w:rPr>
              <w:t>$d</w:t>
            </w:r>
            <w:r>
              <w:rPr>
                <w:szCs w:val="18"/>
              </w:rPr>
              <w:t xml:space="preserve"> 1000-1072</w:t>
            </w:r>
          </w:p>
          <w:p w14:paraId="6ECCE627" w14:textId="77777777" w:rsidR="00F03222" w:rsidRPr="009E3A38" w:rsidRDefault="00F03222" w:rsidP="00F03222">
            <w:pPr>
              <w:spacing w:line="260" w:lineRule="exact"/>
              <w:ind w:left="459" w:hanging="459"/>
              <w:rPr>
                <w:szCs w:val="18"/>
                <w:lang w:val="en-US"/>
              </w:rPr>
            </w:pPr>
            <w:r w:rsidRPr="009E3A38">
              <w:rPr>
                <w:b/>
                <w:szCs w:val="18"/>
                <w:lang w:val="en-US"/>
              </w:rPr>
              <w:t>400</w:t>
            </w:r>
            <w:r w:rsidRPr="009E3A38">
              <w:rPr>
                <w:szCs w:val="18"/>
                <w:lang w:val="en-US"/>
              </w:rPr>
              <w:t xml:space="preserve"> </w:t>
            </w:r>
            <w:r w:rsidRPr="009E3A38">
              <w:rPr>
                <w:b/>
                <w:szCs w:val="18"/>
                <w:lang w:val="en-US"/>
              </w:rPr>
              <w:t>0_ $a</w:t>
            </w:r>
            <w:r w:rsidRPr="009E3A38">
              <w:rPr>
                <w:szCs w:val="18"/>
                <w:lang w:val="en-US"/>
              </w:rPr>
              <w:t xml:space="preserve"> </w:t>
            </w:r>
            <w:r w:rsidRPr="009E3A38">
              <w:rPr>
                <w:lang w:val="en-US"/>
              </w:rPr>
              <w:t>Adalbert</w:t>
            </w:r>
            <w:r w:rsidRPr="009E3A38">
              <w:rPr>
                <w:szCs w:val="18"/>
                <w:lang w:val="en-US"/>
              </w:rPr>
              <w:t xml:space="preserve"> </w:t>
            </w:r>
            <w:r w:rsidRPr="009E3A38">
              <w:rPr>
                <w:b/>
                <w:lang w:val="en-US"/>
              </w:rPr>
              <w:t>$c</w:t>
            </w:r>
            <w:r w:rsidRPr="009E3A38">
              <w:rPr>
                <w:szCs w:val="18"/>
                <w:lang w:val="en-US"/>
              </w:rPr>
              <w:t xml:space="preserve"> </w:t>
            </w:r>
            <w:r w:rsidRPr="009E3A38">
              <w:rPr>
                <w:lang w:val="en-US"/>
              </w:rPr>
              <w:t xml:space="preserve">von Goseck </w:t>
            </w:r>
            <w:r w:rsidRPr="009E3A38">
              <w:rPr>
                <w:b/>
                <w:szCs w:val="18"/>
                <w:lang w:val="en-US"/>
              </w:rPr>
              <w:t>$d</w:t>
            </w:r>
            <w:r w:rsidRPr="009E3A38">
              <w:rPr>
                <w:szCs w:val="18"/>
                <w:lang w:val="en-US"/>
              </w:rPr>
              <w:t xml:space="preserve"> 1000-1072</w:t>
            </w:r>
          </w:p>
          <w:p w14:paraId="45A66672" w14:textId="77777777" w:rsidR="00F03222" w:rsidRPr="008F49C8" w:rsidRDefault="00F03222" w:rsidP="00F03222">
            <w:pPr>
              <w:spacing w:line="260" w:lineRule="exact"/>
              <w:ind w:left="459" w:hanging="459"/>
              <w:rPr>
                <w:szCs w:val="18"/>
                <w:lang w:val="en-US"/>
              </w:rPr>
            </w:pPr>
            <w:r w:rsidRPr="008F49C8">
              <w:rPr>
                <w:b/>
                <w:szCs w:val="18"/>
                <w:lang w:val="en-US"/>
              </w:rPr>
              <w:t>548</w:t>
            </w:r>
            <w:r w:rsidRPr="008F49C8">
              <w:rPr>
                <w:szCs w:val="18"/>
                <w:lang w:val="en-US"/>
              </w:rPr>
              <w:t xml:space="preserve"> </w:t>
            </w:r>
            <w:r>
              <w:rPr>
                <w:szCs w:val="18"/>
                <w:lang w:val="en-US"/>
              </w:rPr>
              <w:t xml:space="preserve">     </w:t>
            </w:r>
            <w:r w:rsidRPr="008F49C8">
              <w:rPr>
                <w:b/>
                <w:szCs w:val="18"/>
                <w:lang w:val="en-US"/>
              </w:rPr>
              <w:t>$a</w:t>
            </w:r>
            <w:r w:rsidRPr="008F49C8">
              <w:rPr>
                <w:szCs w:val="18"/>
                <w:lang w:val="en-US"/>
              </w:rPr>
              <w:t xml:space="preserve"> 1000</w:t>
            </w:r>
            <w:r w:rsidRPr="00CC161A">
              <w:rPr>
                <w:szCs w:val="18"/>
                <w:lang w:val="en-US"/>
              </w:rPr>
              <w:t>-</w:t>
            </w:r>
            <w:r w:rsidRPr="008F49C8">
              <w:rPr>
                <w:szCs w:val="18"/>
                <w:lang w:val="en-US"/>
              </w:rPr>
              <w:t xml:space="preserve">1072 </w:t>
            </w:r>
            <w:r w:rsidRPr="008F49C8">
              <w:rPr>
                <w:b/>
                <w:szCs w:val="18"/>
                <w:lang w:val="en-US"/>
              </w:rPr>
              <w:t>$4</w:t>
            </w:r>
            <w:r w:rsidRPr="008F49C8">
              <w:rPr>
                <w:szCs w:val="18"/>
                <w:lang w:val="en-US"/>
              </w:rPr>
              <w:t xml:space="preserve"> datl</w:t>
            </w:r>
          </w:p>
          <w:p w14:paraId="3866248B" w14:textId="1BB4FC0F" w:rsidR="00F03222" w:rsidRPr="008F49C8" w:rsidRDefault="00F03222" w:rsidP="00F03222">
            <w:pPr>
              <w:spacing w:line="260" w:lineRule="exact"/>
              <w:ind w:left="459" w:hanging="459"/>
              <w:rPr>
                <w:szCs w:val="18"/>
                <w:lang w:val="en-US"/>
              </w:rPr>
            </w:pPr>
            <w:r w:rsidRPr="008F49C8">
              <w:rPr>
                <w:b/>
                <w:szCs w:val="18"/>
                <w:lang w:val="en-US"/>
              </w:rPr>
              <w:t>550</w:t>
            </w:r>
            <w:r w:rsidRPr="008F49C8">
              <w:rPr>
                <w:szCs w:val="18"/>
                <w:lang w:val="en-US"/>
              </w:rPr>
              <w:t xml:space="preserve"> </w:t>
            </w:r>
            <w:r>
              <w:rPr>
                <w:szCs w:val="18"/>
                <w:lang w:val="en-US"/>
              </w:rPr>
              <w:t xml:space="preserve">     </w:t>
            </w:r>
            <w:r w:rsidRPr="008F49C8">
              <w:rPr>
                <w:b/>
                <w:szCs w:val="18"/>
                <w:lang w:val="en-US"/>
              </w:rPr>
              <w:t>$</w:t>
            </w:r>
            <w:r>
              <w:rPr>
                <w:b/>
                <w:szCs w:val="18"/>
                <w:lang w:val="en-US"/>
              </w:rPr>
              <w:t>a</w:t>
            </w:r>
            <w:r w:rsidRPr="008F49C8">
              <w:rPr>
                <w:szCs w:val="18"/>
                <w:lang w:val="en-US"/>
              </w:rPr>
              <w:t xml:space="preserve"> Bischof </w:t>
            </w:r>
            <w:r w:rsidRPr="008F49C8">
              <w:rPr>
                <w:b/>
                <w:szCs w:val="18"/>
                <w:lang w:val="en-US"/>
              </w:rPr>
              <w:t>$4</w:t>
            </w:r>
            <w:r w:rsidRPr="008F49C8">
              <w:rPr>
                <w:szCs w:val="18"/>
                <w:lang w:val="en-US"/>
              </w:rPr>
              <w:t xml:space="preserve"> berc</w:t>
            </w:r>
            <w:r w:rsidRPr="00851D62">
              <w:rPr>
                <w:szCs w:val="18"/>
                <w:lang w:val="en-US"/>
              </w:rPr>
              <w:t xml:space="preserve"> </w:t>
            </w:r>
            <w:r w:rsidRPr="00851D62">
              <w:rPr>
                <w:b/>
                <w:szCs w:val="18"/>
                <w:lang w:val="en-US"/>
              </w:rPr>
              <w:t>$</w:t>
            </w:r>
            <w:r>
              <w:rPr>
                <w:b/>
                <w:szCs w:val="18"/>
                <w:lang w:val="en-US"/>
              </w:rPr>
              <w:t>1</w:t>
            </w:r>
            <w:r w:rsidRPr="00851D62">
              <w:rPr>
                <w:szCs w:val="18"/>
                <w:lang w:val="en-US"/>
              </w:rPr>
              <w:t xml:space="preserve"> (DE-588)...</w:t>
            </w:r>
          </w:p>
        </w:tc>
      </w:tr>
      <w:tr w:rsidR="00F03222" w:rsidRPr="00764012" w14:paraId="78FC07FF" w14:textId="77777777" w:rsidTr="00537AE3">
        <w:tc>
          <w:tcPr>
            <w:tcW w:w="9104" w:type="dxa"/>
            <w:shd w:val="clear" w:color="auto" w:fill="D3E9D3"/>
          </w:tcPr>
          <w:p w14:paraId="012163BD" w14:textId="0A00C3A9" w:rsidR="00F03222" w:rsidRPr="00764012" w:rsidRDefault="00F03222" w:rsidP="00F03222">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Titel „Bischof“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im Feld 550 $4</w:t>
            </w:r>
            <w:r>
              <w:rPr>
                <w:rFonts w:asciiTheme="minorHAnsi" w:hAnsiTheme="minorHAnsi" w:cstheme="minorHAnsi"/>
                <w:sz w:val="16"/>
                <w:szCs w:val="16"/>
              </w:rPr>
              <w:t xml:space="preserve"> </w:t>
            </w:r>
            <w:r w:rsidRPr="00764012">
              <w:rPr>
                <w:rFonts w:asciiTheme="minorHAnsi" w:hAnsiTheme="minorHAnsi" w:cstheme="minorHAnsi"/>
                <w:sz w:val="16"/>
                <w:szCs w:val="16"/>
              </w:rPr>
              <w:t>berc erfasst.</w:t>
            </w:r>
          </w:p>
        </w:tc>
      </w:tr>
    </w:tbl>
    <w:p w14:paraId="77CBC6A2" w14:textId="77777777" w:rsidR="00537AE3" w:rsidRDefault="00537AE3" w:rsidP="00537AE3"/>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D04D4A" w:rsidRPr="00225A62" w14:paraId="07502EF8" w14:textId="77777777" w:rsidTr="00125BAB">
        <w:tc>
          <w:tcPr>
            <w:tcW w:w="9104" w:type="dxa"/>
            <w:shd w:val="clear" w:color="auto" w:fill="FEE6D5" w:themeFill="accent6" w:themeFillTint="33"/>
          </w:tcPr>
          <w:p w14:paraId="262F800D" w14:textId="77777777" w:rsidR="00D04D4A" w:rsidRPr="00225A62" w:rsidRDefault="00D04D4A" w:rsidP="00125BAB">
            <w:pPr>
              <w:spacing w:line="260" w:lineRule="exact"/>
              <w:rPr>
                <w:szCs w:val="18"/>
              </w:rPr>
            </w:pPr>
            <w:r>
              <w:rPr>
                <w:szCs w:val="18"/>
              </w:rPr>
              <w:t>Alma</w:t>
            </w:r>
          </w:p>
        </w:tc>
      </w:tr>
      <w:tr w:rsidR="00D04D4A" w:rsidRPr="001A69EA" w14:paraId="3EAB054C" w14:textId="77777777" w:rsidTr="00125BAB">
        <w:tc>
          <w:tcPr>
            <w:tcW w:w="9104" w:type="dxa"/>
            <w:shd w:val="clear" w:color="auto" w:fill="FEE6D5" w:themeFill="accent6" w:themeFillTint="33"/>
          </w:tcPr>
          <w:p w14:paraId="2A269512" w14:textId="77777777" w:rsidR="00D04D4A" w:rsidRPr="008F49C8" w:rsidRDefault="00D04D4A" w:rsidP="00125BAB">
            <w:pPr>
              <w:spacing w:line="260" w:lineRule="exact"/>
              <w:ind w:left="459" w:hanging="459"/>
              <w:rPr>
                <w:szCs w:val="18"/>
              </w:rPr>
            </w:pPr>
            <w:r w:rsidRPr="008F49C8">
              <w:rPr>
                <w:b/>
                <w:szCs w:val="18"/>
              </w:rPr>
              <w:t>0</w:t>
            </w:r>
            <w:r>
              <w:rPr>
                <w:b/>
                <w:szCs w:val="18"/>
              </w:rPr>
              <w:t>75</w:t>
            </w:r>
            <w:r w:rsidRPr="008F49C8">
              <w:rPr>
                <w:szCs w:val="18"/>
              </w:rPr>
              <w:t xml:space="preserve"> </w:t>
            </w:r>
            <w:r>
              <w:rPr>
                <w:szCs w:val="18"/>
              </w:rPr>
              <w:t xml:space="preserve">     </w:t>
            </w:r>
            <w:r w:rsidRPr="008F49C8">
              <w:rPr>
                <w:b/>
                <w:szCs w:val="18"/>
              </w:rPr>
              <w:t>$</w:t>
            </w:r>
            <w:r>
              <w:rPr>
                <w:b/>
                <w:szCs w:val="18"/>
              </w:rPr>
              <w:t>$b</w:t>
            </w:r>
            <w:r w:rsidRPr="008F49C8">
              <w:rPr>
                <w:szCs w:val="18"/>
              </w:rPr>
              <w:t xml:space="preserve"> piz</w:t>
            </w:r>
            <w:r>
              <w:rPr>
                <w:szCs w:val="18"/>
              </w:rPr>
              <w:t xml:space="preserve"> </w:t>
            </w:r>
            <w:r w:rsidRPr="00624CDE">
              <w:rPr>
                <w:b/>
                <w:szCs w:val="18"/>
              </w:rPr>
              <w:t>$$2</w:t>
            </w:r>
            <w:r>
              <w:rPr>
                <w:szCs w:val="18"/>
              </w:rPr>
              <w:t xml:space="preserve"> gndspec</w:t>
            </w:r>
          </w:p>
          <w:p w14:paraId="25319720" w14:textId="77777777" w:rsidR="00D04D4A" w:rsidRPr="008F49C8" w:rsidRDefault="00D04D4A" w:rsidP="00125BAB">
            <w:pPr>
              <w:spacing w:line="260" w:lineRule="exact"/>
              <w:ind w:left="459" w:hanging="459"/>
              <w:rPr>
                <w:szCs w:val="18"/>
              </w:rPr>
            </w:pPr>
            <w:r w:rsidRPr="008F49C8">
              <w:rPr>
                <w:b/>
                <w:szCs w:val="18"/>
              </w:rPr>
              <w:t>100</w:t>
            </w:r>
            <w:r w:rsidRPr="008F49C8">
              <w:rPr>
                <w:szCs w:val="18"/>
              </w:rPr>
              <w:t xml:space="preserve"> </w:t>
            </w:r>
            <w:r>
              <w:rPr>
                <w:b/>
                <w:szCs w:val="18"/>
              </w:rPr>
              <w:t xml:space="preserve">0   </w:t>
            </w:r>
            <w:r w:rsidRPr="008F49C8">
              <w:rPr>
                <w:b/>
                <w:szCs w:val="18"/>
              </w:rPr>
              <w:t>$</w:t>
            </w:r>
            <w:r>
              <w:rPr>
                <w:b/>
                <w:szCs w:val="18"/>
              </w:rPr>
              <w:t>$a</w:t>
            </w:r>
            <w:r w:rsidRPr="008F49C8">
              <w:rPr>
                <w:szCs w:val="18"/>
              </w:rPr>
              <w:t xml:space="preserve"> Adalbert </w:t>
            </w:r>
            <w:r w:rsidRPr="008F49C8">
              <w:rPr>
                <w:b/>
                <w:szCs w:val="18"/>
              </w:rPr>
              <w:t>$</w:t>
            </w:r>
            <w:r>
              <w:rPr>
                <w:b/>
                <w:szCs w:val="18"/>
              </w:rPr>
              <w:t>$b</w:t>
            </w:r>
            <w:r w:rsidRPr="008F49C8">
              <w:rPr>
                <w:szCs w:val="18"/>
              </w:rPr>
              <w:t xml:space="preserve"> I. </w:t>
            </w:r>
            <w:r w:rsidRPr="008F49C8">
              <w:rPr>
                <w:b/>
                <w:szCs w:val="18"/>
              </w:rPr>
              <w:t>$</w:t>
            </w:r>
            <w:r>
              <w:rPr>
                <w:b/>
                <w:szCs w:val="18"/>
              </w:rPr>
              <w:t>$</w:t>
            </w:r>
            <w:r w:rsidRPr="008F49C8">
              <w:rPr>
                <w:b/>
                <w:szCs w:val="18"/>
              </w:rPr>
              <w:t>c</w:t>
            </w:r>
            <w:r w:rsidRPr="008F49C8">
              <w:rPr>
                <w:szCs w:val="18"/>
              </w:rPr>
              <w:t xml:space="preserve"> Bremen, Erzbischof</w:t>
            </w:r>
            <w:r>
              <w:rPr>
                <w:szCs w:val="18"/>
              </w:rPr>
              <w:t xml:space="preserve"> </w:t>
            </w:r>
            <w:r w:rsidRPr="00BF0EA7">
              <w:rPr>
                <w:b/>
                <w:szCs w:val="18"/>
              </w:rPr>
              <w:t>$</w:t>
            </w:r>
            <w:r>
              <w:rPr>
                <w:b/>
                <w:szCs w:val="18"/>
              </w:rPr>
              <w:t>$</w:t>
            </w:r>
            <w:r w:rsidRPr="00BF0EA7">
              <w:rPr>
                <w:b/>
                <w:szCs w:val="18"/>
              </w:rPr>
              <w:t>d</w:t>
            </w:r>
            <w:r>
              <w:rPr>
                <w:szCs w:val="18"/>
              </w:rPr>
              <w:t xml:space="preserve"> 1000-1072</w:t>
            </w:r>
          </w:p>
          <w:p w14:paraId="7A7F7A51" w14:textId="77777777" w:rsidR="00D04D4A" w:rsidRPr="009E3A38" w:rsidRDefault="00D04D4A" w:rsidP="00125BAB">
            <w:pPr>
              <w:spacing w:line="260" w:lineRule="exact"/>
              <w:ind w:left="459" w:hanging="459"/>
              <w:rPr>
                <w:szCs w:val="18"/>
                <w:lang w:val="en-US"/>
              </w:rPr>
            </w:pPr>
            <w:r w:rsidRPr="009E3A38">
              <w:rPr>
                <w:b/>
                <w:szCs w:val="18"/>
                <w:lang w:val="en-US"/>
              </w:rPr>
              <w:t>400</w:t>
            </w:r>
            <w:r w:rsidRPr="009E3A38">
              <w:rPr>
                <w:szCs w:val="18"/>
                <w:lang w:val="en-US"/>
              </w:rPr>
              <w:t xml:space="preserve"> </w:t>
            </w:r>
            <w:r w:rsidRPr="009E3A38">
              <w:rPr>
                <w:b/>
                <w:szCs w:val="18"/>
                <w:lang w:val="en-US"/>
              </w:rPr>
              <w:t>0</w:t>
            </w:r>
            <w:r>
              <w:rPr>
                <w:b/>
                <w:szCs w:val="18"/>
                <w:lang w:val="en-US"/>
              </w:rPr>
              <w:t xml:space="preserve">  </w:t>
            </w:r>
            <w:r w:rsidRPr="009E3A38">
              <w:rPr>
                <w:b/>
                <w:szCs w:val="18"/>
                <w:lang w:val="en-US"/>
              </w:rPr>
              <w:t xml:space="preserve"> $</w:t>
            </w:r>
            <w:r>
              <w:rPr>
                <w:b/>
                <w:szCs w:val="18"/>
                <w:lang w:val="en-US"/>
              </w:rPr>
              <w:t>$</w:t>
            </w:r>
            <w:r w:rsidRPr="009E3A38">
              <w:rPr>
                <w:b/>
                <w:szCs w:val="18"/>
                <w:lang w:val="en-US"/>
              </w:rPr>
              <w:t>a</w:t>
            </w:r>
            <w:r w:rsidRPr="009E3A38">
              <w:rPr>
                <w:szCs w:val="18"/>
                <w:lang w:val="en-US"/>
              </w:rPr>
              <w:t xml:space="preserve"> </w:t>
            </w:r>
            <w:r w:rsidRPr="009E3A38">
              <w:rPr>
                <w:lang w:val="en-US"/>
              </w:rPr>
              <w:t>Adalbert</w:t>
            </w:r>
            <w:r w:rsidRPr="009E3A38">
              <w:rPr>
                <w:szCs w:val="18"/>
                <w:lang w:val="en-US"/>
              </w:rPr>
              <w:t xml:space="preserve"> </w:t>
            </w:r>
            <w:r w:rsidRPr="009E3A38">
              <w:rPr>
                <w:b/>
                <w:lang w:val="en-US"/>
              </w:rPr>
              <w:t>$</w:t>
            </w:r>
            <w:r>
              <w:rPr>
                <w:b/>
                <w:lang w:val="en-US"/>
              </w:rPr>
              <w:t>$</w:t>
            </w:r>
            <w:r w:rsidRPr="009E3A38">
              <w:rPr>
                <w:b/>
                <w:lang w:val="en-US"/>
              </w:rPr>
              <w:t>c</w:t>
            </w:r>
            <w:r w:rsidRPr="009E3A38">
              <w:rPr>
                <w:szCs w:val="18"/>
                <w:lang w:val="en-US"/>
              </w:rPr>
              <w:t xml:space="preserve"> </w:t>
            </w:r>
            <w:r w:rsidRPr="009E3A38">
              <w:rPr>
                <w:lang w:val="en-US"/>
              </w:rPr>
              <w:t xml:space="preserve">von Goseck </w:t>
            </w:r>
            <w:r w:rsidRPr="009E3A38">
              <w:rPr>
                <w:b/>
                <w:szCs w:val="18"/>
                <w:lang w:val="en-US"/>
              </w:rPr>
              <w:t>$</w:t>
            </w:r>
            <w:r>
              <w:rPr>
                <w:b/>
                <w:szCs w:val="18"/>
                <w:lang w:val="en-US"/>
              </w:rPr>
              <w:t>$</w:t>
            </w:r>
            <w:r w:rsidRPr="009E3A38">
              <w:rPr>
                <w:b/>
                <w:szCs w:val="18"/>
                <w:lang w:val="en-US"/>
              </w:rPr>
              <w:t>d</w:t>
            </w:r>
            <w:r w:rsidRPr="009E3A38">
              <w:rPr>
                <w:szCs w:val="18"/>
                <w:lang w:val="en-US"/>
              </w:rPr>
              <w:t xml:space="preserve"> 1000-1072</w:t>
            </w:r>
          </w:p>
          <w:p w14:paraId="07847183" w14:textId="77777777" w:rsidR="00D04D4A" w:rsidRPr="008F49C8" w:rsidRDefault="00D04D4A" w:rsidP="00125BAB">
            <w:pPr>
              <w:spacing w:line="260" w:lineRule="exact"/>
              <w:ind w:left="459" w:hanging="459"/>
              <w:rPr>
                <w:szCs w:val="18"/>
                <w:lang w:val="en-US"/>
              </w:rPr>
            </w:pPr>
            <w:r w:rsidRPr="008F49C8">
              <w:rPr>
                <w:b/>
                <w:szCs w:val="18"/>
                <w:lang w:val="en-US"/>
              </w:rPr>
              <w:t>548</w:t>
            </w:r>
            <w:r w:rsidRPr="008F49C8">
              <w:rPr>
                <w:szCs w:val="18"/>
                <w:lang w:val="en-US"/>
              </w:rPr>
              <w:t xml:space="preserve"> </w:t>
            </w:r>
            <w:r>
              <w:rPr>
                <w:szCs w:val="18"/>
                <w:lang w:val="en-US"/>
              </w:rPr>
              <w:t xml:space="preserve">     </w:t>
            </w:r>
            <w:r w:rsidRPr="008F49C8">
              <w:rPr>
                <w:b/>
                <w:szCs w:val="18"/>
                <w:lang w:val="en-US"/>
              </w:rPr>
              <w:t>$</w:t>
            </w:r>
            <w:r>
              <w:rPr>
                <w:b/>
                <w:szCs w:val="18"/>
                <w:lang w:val="en-US"/>
              </w:rPr>
              <w:t>$</w:t>
            </w:r>
            <w:r w:rsidRPr="008F49C8">
              <w:rPr>
                <w:b/>
                <w:szCs w:val="18"/>
                <w:lang w:val="en-US"/>
              </w:rPr>
              <w:t>a</w:t>
            </w:r>
            <w:r w:rsidRPr="008F49C8">
              <w:rPr>
                <w:szCs w:val="18"/>
                <w:lang w:val="en-US"/>
              </w:rPr>
              <w:t xml:space="preserve"> 1000</w:t>
            </w:r>
            <w:r w:rsidRPr="00CC161A">
              <w:rPr>
                <w:szCs w:val="18"/>
                <w:lang w:val="en-US"/>
              </w:rPr>
              <w:t>-</w:t>
            </w:r>
            <w:r w:rsidRPr="008F49C8">
              <w:rPr>
                <w:szCs w:val="18"/>
                <w:lang w:val="en-US"/>
              </w:rPr>
              <w:t xml:space="preserve">1072 </w:t>
            </w:r>
            <w:r w:rsidRPr="008F49C8">
              <w:rPr>
                <w:b/>
                <w:szCs w:val="18"/>
                <w:lang w:val="en-US"/>
              </w:rPr>
              <w:t>$</w:t>
            </w:r>
            <w:r>
              <w:rPr>
                <w:b/>
                <w:szCs w:val="18"/>
                <w:lang w:val="en-US"/>
              </w:rPr>
              <w:t>$</w:t>
            </w:r>
            <w:r w:rsidRPr="008F49C8">
              <w:rPr>
                <w:b/>
                <w:szCs w:val="18"/>
                <w:lang w:val="en-US"/>
              </w:rPr>
              <w:t>4</w:t>
            </w:r>
            <w:r w:rsidRPr="008F49C8">
              <w:rPr>
                <w:szCs w:val="18"/>
                <w:lang w:val="en-US"/>
              </w:rPr>
              <w:t xml:space="preserve"> datl</w:t>
            </w:r>
          </w:p>
          <w:p w14:paraId="7F035A45" w14:textId="77777777" w:rsidR="00D04D4A" w:rsidRPr="006B6DB7" w:rsidRDefault="00D04D4A" w:rsidP="00125BAB">
            <w:pPr>
              <w:spacing w:line="260" w:lineRule="exact"/>
              <w:ind w:left="459" w:hanging="459"/>
              <w:rPr>
                <w:szCs w:val="18"/>
                <w:lang w:val="en-US"/>
              </w:rPr>
            </w:pPr>
            <w:r w:rsidRPr="008F49C8">
              <w:rPr>
                <w:b/>
                <w:szCs w:val="18"/>
                <w:lang w:val="en-US"/>
              </w:rPr>
              <w:t>550</w:t>
            </w:r>
            <w:r w:rsidRPr="008F49C8">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8F49C8">
              <w:rPr>
                <w:b/>
                <w:szCs w:val="18"/>
                <w:lang w:val="en-US"/>
              </w:rPr>
              <w:t>$</w:t>
            </w:r>
            <w:r>
              <w:rPr>
                <w:b/>
                <w:szCs w:val="18"/>
                <w:lang w:val="en-US"/>
              </w:rPr>
              <w:t>$a</w:t>
            </w:r>
            <w:r w:rsidRPr="008F49C8">
              <w:rPr>
                <w:szCs w:val="18"/>
                <w:lang w:val="en-US"/>
              </w:rPr>
              <w:t xml:space="preserve"> Bischof </w:t>
            </w:r>
            <w:r w:rsidRPr="008F49C8">
              <w:rPr>
                <w:b/>
                <w:szCs w:val="18"/>
                <w:lang w:val="en-US"/>
              </w:rPr>
              <w:t>$</w:t>
            </w:r>
            <w:r>
              <w:rPr>
                <w:b/>
                <w:szCs w:val="18"/>
                <w:lang w:val="en-US"/>
              </w:rPr>
              <w:t>$</w:t>
            </w:r>
            <w:r w:rsidRPr="008F49C8">
              <w:rPr>
                <w:b/>
                <w:szCs w:val="18"/>
                <w:lang w:val="en-US"/>
              </w:rPr>
              <w:t>4</w:t>
            </w:r>
            <w:r w:rsidRPr="008F49C8">
              <w:rPr>
                <w:szCs w:val="18"/>
                <w:lang w:val="en-US"/>
              </w:rPr>
              <w:t xml:space="preserve"> berc</w:t>
            </w:r>
          </w:p>
        </w:tc>
      </w:tr>
      <w:tr w:rsidR="00D04D4A" w:rsidRPr="00764012" w14:paraId="3EE39896" w14:textId="77777777" w:rsidTr="00125BAB">
        <w:tc>
          <w:tcPr>
            <w:tcW w:w="9104" w:type="dxa"/>
            <w:shd w:val="clear" w:color="auto" w:fill="FEE6D5" w:themeFill="accent6" w:themeFillTint="33"/>
          </w:tcPr>
          <w:p w14:paraId="41F714BE" w14:textId="77777777" w:rsidR="00D04D4A" w:rsidRPr="00764012" w:rsidRDefault="00D04D4A" w:rsidP="00125BAB">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Titel „Bischof“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im Feld 550 $4</w:t>
            </w:r>
            <w:r>
              <w:rPr>
                <w:rFonts w:asciiTheme="minorHAnsi" w:hAnsiTheme="minorHAnsi" w:cstheme="minorHAnsi"/>
                <w:sz w:val="16"/>
                <w:szCs w:val="16"/>
              </w:rPr>
              <w:t xml:space="preserve"> </w:t>
            </w:r>
            <w:r w:rsidRPr="00764012">
              <w:rPr>
                <w:rFonts w:asciiTheme="minorHAnsi" w:hAnsiTheme="minorHAnsi" w:cstheme="minorHAnsi"/>
                <w:sz w:val="16"/>
                <w:szCs w:val="16"/>
              </w:rPr>
              <w:t>berc erfasst.</w:t>
            </w:r>
          </w:p>
        </w:tc>
      </w:tr>
    </w:tbl>
    <w:p w14:paraId="3C618AFC" w14:textId="77777777" w:rsidR="00D04D4A" w:rsidRPr="002A0D47" w:rsidRDefault="008949FF" w:rsidP="00D04D4A">
      <w:pPr>
        <w:jc w:val="right"/>
        <w:rPr>
          <w:sz w:val="12"/>
        </w:rPr>
      </w:pPr>
      <w:hyperlink w:anchor="uebersicht" w:history="1">
        <w:r w:rsidR="00D04D4A" w:rsidRPr="006A6D6D">
          <w:rPr>
            <w:rStyle w:val="Hyperlink"/>
            <w:sz w:val="12"/>
          </w:rPr>
          <w:sym w:font="Symbol" w:char="F0AD"/>
        </w:r>
        <w:r w:rsidR="00D04D4A" w:rsidRPr="006A6D6D">
          <w:rPr>
            <w:rStyle w:val="Hyperlink"/>
            <w:sz w:val="12"/>
          </w:rPr>
          <w:t xml:space="preserve"> zur Übersicht „Sonstige identifizierende Merkmale“</w:t>
        </w:r>
      </w:hyperlink>
    </w:p>
    <w:p w14:paraId="618DE44B" w14:textId="43A777F8" w:rsidR="000773D6" w:rsidRPr="00A24B68" w:rsidRDefault="00D34488" w:rsidP="00FE207C">
      <w:pPr>
        <w:pStyle w:val="ue1"/>
      </w:pPr>
      <w:bookmarkStart w:id="34" w:name="_Toc384116975"/>
      <w:bookmarkStart w:id="35" w:name="_Toc403648955"/>
      <w:r>
        <w:t>Sonstige Personen mit religiöser Berufung</w:t>
      </w:r>
      <w:r w:rsidR="000773D6" w:rsidRPr="00A24B68">
        <w:t xml:space="preserve"> (</w:t>
      </w:r>
      <w:hyperlink r:id="rId53" w:history="1">
        <w:r w:rsidRPr="00FE207C">
          <w:rPr>
            <w:rStyle w:val="Hyperlink"/>
          </w:rPr>
          <w:t>9.4.1.8</w:t>
        </w:r>
      </w:hyperlink>
      <w:r w:rsidR="000773D6" w:rsidRPr="00A24B68">
        <w:t>)</w:t>
      </w:r>
      <w:bookmarkEnd w:id="34"/>
      <w:bookmarkEnd w:id="35"/>
    </w:p>
    <w:p w14:paraId="1B7BFCEC" w14:textId="77777777" w:rsidR="00FD6181" w:rsidRPr="00D4112B" w:rsidRDefault="00A23F6A" w:rsidP="00B976CE">
      <w:pPr>
        <w:pStyle w:val="Listenabsatz"/>
        <w:numPr>
          <w:ilvl w:val="0"/>
          <w:numId w:val="11"/>
        </w:numPr>
        <w:spacing w:before="120"/>
        <w:ind w:left="142" w:hanging="142"/>
        <w:contextualSpacing w:val="0"/>
        <w:rPr>
          <w:i/>
          <w:szCs w:val="18"/>
        </w:rPr>
      </w:pPr>
      <w:r w:rsidRPr="00D4112B">
        <w:rPr>
          <w:i/>
          <w:szCs w:val="18"/>
        </w:rPr>
        <w:t>Kernelement</w:t>
      </w:r>
    </w:p>
    <w:p w14:paraId="7EA29DE2" w14:textId="77777777" w:rsidR="000773D6" w:rsidRPr="0054490B" w:rsidRDefault="007F0487" w:rsidP="00CE56B0">
      <w:pPr>
        <w:pStyle w:val="Listenabsatz"/>
        <w:numPr>
          <w:ilvl w:val="0"/>
          <w:numId w:val="11"/>
        </w:numPr>
        <w:spacing w:before="120"/>
        <w:ind w:left="142" w:hanging="142"/>
        <w:contextualSpacing w:val="0"/>
        <w:rPr>
          <w:i/>
        </w:rPr>
      </w:pPr>
      <w:r w:rsidRPr="00421022">
        <w:rPr>
          <w:i/>
        </w:rPr>
        <w:t>teilweise</w:t>
      </w:r>
      <w:r w:rsidR="00D65CFD" w:rsidRPr="00421022">
        <w:rPr>
          <w:i/>
        </w:rPr>
        <w:t xml:space="preserve"> ist der Titel </w:t>
      </w:r>
      <w:r w:rsidR="00AA3827" w:rsidRPr="00421022">
        <w:rPr>
          <w:i/>
        </w:rPr>
        <w:t>Teil des normierten Sucheinstiegs</w:t>
      </w:r>
      <w:r w:rsidR="00D65CFD" w:rsidRPr="00421022">
        <w:rPr>
          <w:i/>
        </w:rPr>
        <w:t>, Ausnahme vgl.</w:t>
      </w:r>
      <w:r w:rsidR="003E03D6" w:rsidRPr="00421022">
        <w:rPr>
          <w:i/>
        </w:rPr>
        <w:t xml:space="preserve"> u. a</w:t>
      </w:r>
      <w:r w:rsidR="003E03D6" w:rsidRPr="0054490B">
        <w:rPr>
          <w:i/>
        </w:rPr>
        <w:t>.</w:t>
      </w:r>
      <w:r w:rsidR="00D65CFD" w:rsidRPr="0054490B">
        <w:rPr>
          <w:i/>
        </w:rPr>
        <w:t xml:space="preserve"> </w:t>
      </w:r>
      <w:hyperlink r:id="rId54" w:history="1">
        <w:r w:rsidR="00B9458A" w:rsidRPr="0054490B">
          <w:rPr>
            <w:rStyle w:val="Hyperlink"/>
            <w:i/>
          </w:rPr>
          <w:t>9.19.1.2.3</w:t>
        </w:r>
      </w:hyperlink>
    </w:p>
    <w:p w14:paraId="3F8FD120" w14:textId="747A3A29" w:rsidR="008979B6" w:rsidRDefault="00C73D46" w:rsidP="00CE56B0">
      <w:pPr>
        <w:spacing w:before="120"/>
      </w:pPr>
      <w:r>
        <w:t>Der religiöse Titel einer s</w:t>
      </w:r>
      <w:r w:rsidR="007F0487">
        <w:t>onstige</w:t>
      </w:r>
      <w:r>
        <w:t>n</w:t>
      </w:r>
      <w:r w:rsidR="007F0487">
        <w:t xml:space="preserve"> Person mit religiöser Berufung </w:t>
      </w:r>
      <w:r>
        <w:t xml:space="preserve">wird </w:t>
      </w:r>
      <w:r w:rsidR="0054490B">
        <w:t xml:space="preserve">bei persönlichen Namen als Teil des bevorzugten Namens erfasst, wenn die </w:t>
      </w:r>
      <w:r>
        <w:t>Person</w:t>
      </w:r>
      <w:r w:rsidR="007F0487">
        <w:t xml:space="preserve"> ihn selbst gebrauch</w:t>
      </w:r>
      <w:r>
        <w:t>t</w:t>
      </w:r>
      <w:r w:rsidR="007F0487">
        <w:t xml:space="preserve"> </w:t>
      </w:r>
      <w:r w:rsidR="0054490B">
        <w:t xml:space="preserve">hat </w:t>
      </w:r>
      <w:r w:rsidR="007F0487">
        <w:t xml:space="preserve">oder </w:t>
      </w:r>
      <w:r>
        <w:t xml:space="preserve">er </w:t>
      </w:r>
      <w:r w:rsidR="007F0487">
        <w:t>in Ressourcen oder Nac</w:t>
      </w:r>
      <w:r>
        <w:t>hschlagewerken überwiegend mit dem</w:t>
      </w:r>
      <w:r w:rsidR="007F0487">
        <w:t xml:space="preserve"> persönlichen Namen verbunden ist. Der Titel wird in einem eigenen Unterfeld (PICA: $l, Aleph</w:t>
      </w:r>
      <w:r w:rsidR="00125BAB">
        <w:t xml:space="preserve"> und Alma</w:t>
      </w:r>
      <w:r w:rsidR="007F0487">
        <w:t xml:space="preserve">: $c) erfasst. </w:t>
      </w:r>
      <w:r w:rsidR="00916E03">
        <w:t xml:space="preserve">Der Titel wird möglichst zusätzlich als getrenntes Element im Feld 550 mit dem </w:t>
      </w:r>
      <w:r w:rsidR="00916E03" w:rsidRPr="003B3189">
        <w:t>Code „berc“ erfasst</w:t>
      </w:r>
      <w:r w:rsidR="00916E03">
        <w:t xml:space="preserve">. </w:t>
      </w:r>
    </w:p>
    <w:p w14:paraId="13602F5A" w14:textId="77777777" w:rsidR="00847953" w:rsidRDefault="00916E03" w:rsidP="00CE56B0">
      <w:pPr>
        <w:spacing w:before="120"/>
      </w:pPr>
      <w:r>
        <w:t xml:space="preserve">Der religiöse Titel einer sonstigen Person mit religiöser Berufung wird bei Namen in der </w:t>
      </w:r>
      <w:r w:rsidR="007F0487">
        <w:t xml:space="preserve">Struktur „Nachname, Vorname“ </w:t>
      </w:r>
      <w:r w:rsidRPr="00412A65">
        <w:rPr>
          <w:i/>
        </w:rPr>
        <w:t>nicht</w:t>
      </w:r>
      <w:r>
        <w:t xml:space="preserve"> als Teil</w:t>
      </w:r>
      <w:r w:rsidR="00412A65">
        <w:t xml:space="preserve"> des bevorzugten Namens erfasst, sondern der</w:t>
      </w:r>
      <w:r w:rsidR="007F0487">
        <w:t xml:space="preserve"> Titel </w:t>
      </w:r>
      <w:r w:rsidR="00D72C64">
        <w:t>wird ausschließlich</w:t>
      </w:r>
      <w:r w:rsidR="007F0487">
        <w:t xml:space="preserve"> </w:t>
      </w:r>
      <w:r w:rsidR="00AA7A9E">
        <w:t xml:space="preserve">als getrenntes Element </w:t>
      </w:r>
      <w:r w:rsidR="007F0487">
        <w:t xml:space="preserve">im Feld 550 mit dem </w:t>
      </w:r>
      <w:r w:rsidR="007F0487" w:rsidRPr="003B3189">
        <w:t>Code „berc“ erfasst</w:t>
      </w:r>
      <w:r w:rsidR="007F0487">
        <w:t>.</w:t>
      </w:r>
      <w:r>
        <w:t xml:space="preserve"> </w:t>
      </w:r>
    </w:p>
    <w:p w14:paraId="24F3D25C" w14:textId="77777777" w:rsidR="000773D6" w:rsidRDefault="008A21C3" w:rsidP="00CE56B0">
      <w:pPr>
        <w:spacing w:before="120"/>
      </w:pPr>
      <w:r>
        <w:t xml:space="preserve">Zur Erfassung von </w:t>
      </w:r>
      <w:r w:rsidR="007F0487">
        <w:t>Codes vgl.</w:t>
      </w:r>
      <w:r w:rsidR="007B2921">
        <w:t xml:space="preserve"> auch</w:t>
      </w:r>
      <w:r w:rsidR="003052E5">
        <w:t xml:space="preserve"> </w:t>
      </w:r>
      <w:r w:rsidR="00187D15">
        <w:t xml:space="preserve">Erfassungshilfe </w:t>
      </w:r>
      <w:hyperlink r:id="rId55" w:history="1">
        <w:r w:rsidR="00187D15" w:rsidRPr="003E6CF0">
          <w:rPr>
            <w:rStyle w:val="Hyperlink"/>
          </w:rPr>
          <w:t>EH-P-17</w:t>
        </w:r>
      </w:hyperlink>
      <w:r>
        <w:t>.</w:t>
      </w:r>
    </w:p>
    <w:p w14:paraId="18BE140D" w14:textId="469D9B77" w:rsidR="00235B9F" w:rsidRDefault="00235B9F" w:rsidP="00F03222">
      <w:pPr>
        <w:spacing w:before="120"/>
      </w:pPr>
      <w:r>
        <w:t>Beispiele:</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4E79053F" w14:textId="77777777" w:rsidTr="0000253A">
        <w:tc>
          <w:tcPr>
            <w:tcW w:w="9104" w:type="dxa"/>
            <w:shd w:val="clear" w:color="auto" w:fill="FFFFCC"/>
          </w:tcPr>
          <w:p w14:paraId="4F1407B8" w14:textId="77777777" w:rsidR="000773D6" w:rsidRPr="00225A62" w:rsidRDefault="000773D6" w:rsidP="0000253A">
            <w:pPr>
              <w:spacing w:line="260" w:lineRule="exact"/>
              <w:rPr>
                <w:szCs w:val="18"/>
              </w:rPr>
            </w:pPr>
            <w:r w:rsidRPr="00225A62">
              <w:rPr>
                <w:szCs w:val="18"/>
              </w:rPr>
              <w:t>PICA3</w:t>
            </w:r>
          </w:p>
        </w:tc>
      </w:tr>
      <w:tr w:rsidR="000773D6" w:rsidRPr="00225A62" w14:paraId="34BEAE2F" w14:textId="77777777" w:rsidTr="0000253A">
        <w:tc>
          <w:tcPr>
            <w:tcW w:w="9104" w:type="dxa"/>
            <w:shd w:val="clear" w:color="auto" w:fill="FFFFCC"/>
          </w:tcPr>
          <w:p w14:paraId="13CB0ED7" w14:textId="77777777" w:rsidR="00CD3E82" w:rsidRPr="00CD3E82" w:rsidRDefault="00CD3E82" w:rsidP="00E31B9C">
            <w:pPr>
              <w:spacing w:line="260" w:lineRule="exact"/>
              <w:ind w:left="459" w:hanging="459"/>
              <w:rPr>
                <w:szCs w:val="18"/>
              </w:rPr>
            </w:pPr>
            <w:r w:rsidRPr="00CD3E82">
              <w:rPr>
                <w:b/>
                <w:szCs w:val="18"/>
              </w:rPr>
              <w:t>008</w:t>
            </w:r>
            <w:r w:rsidRPr="00CD3E82">
              <w:rPr>
                <w:szCs w:val="18"/>
              </w:rPr>
              <w:t xml:space="preserve"> piz</w:t>
            </w:r>
          </w:p>
          <w:p w14:paraId="7005167C" w14:textId="77777777" w:rsidR="000773D6" w:rsidRDefault="007F0487" w:rsidP="00E31B9C">
            <w:pPr>
              <w:spacing w:line="260" w:lineRule="exact"/>
              <w:ind w:left="459" w:hanging="459"/>
              <w:rPr>
                <w:szCs w:val="18"/>
              </w:rPr>
            </w:pPr>
            <w:r w:rsidRPr="00AA7A9E">
              <w:rPr>
                <w:b/>
                <w:szCs w:val="18"/>
              </w:rPr>
              <w:t>100</w:t>
            </w:r>
            <w:r>
              <w:rPr>
                <w:szCs w:val="18"/>
              </w:rPr>
              <w:t xml:space="preserve"> </w:t>
            </w:r>
            <w:r w:rsidR="001836D9" w:rsidRPr="00AA7A9E">
              <w:rPr>
                <w:b/>
                <w:szCs w:val="18"/>
              </w:rPr>
              <w:t>$P</w:t>
            </w:r>
            <w:r>
              <w:rPr>
                <w:szCs w:val="18"/>
              </w:rPr>
              <w:t>Löw</w:t>
            </w:r>
            <w:r w:rsidRPr="00AA7A9E">
              <w:rPr>
                <w:b/>
                <w:szCs w:val="18"/>
              </w:rPr>
              <w:t>$</w:t>
            </w:r>
            <w:r w:rsidR="00AA7A9E" w:rsidRPr="00AA7A9E">
              <w:rPr>
                <w:b/>
                <w:szCs w:val="18"/>
              </w:rPr>
              <w:t>l</w:t>
            </w:r>
            <w:r w:rsidR="001836D9">
              <w:rPr>
                <w:szCs w:val="18"/>
              </w:rPr>
              <w:t>Rabbi</w:t>
            </w:r>
          </w:p>
          <w:p w14:paraId="0E3C7EB9" w14:textId="77777777" w:rsidR="007F0487" w:rsidRDefault="007F0487" w:rsidP="00E31B9C">
            <w:pPr>
              <w:spacing w:line="260" w:lineRule="exact"/>
              <w:ind w:left="459" w:hanging="459"/>
              <w:rPr>
                <w:szCs w:val="18"/>
              </w:rPr>
            </w:pPr>
            <w:r w:rsidRPr="00AA7A9E">
              <w:rPr>
                <w:b/>
                <w:szCs w:val="18"/>
              </w:rPr>
              <w:t>400</w:t>
            </w:r>
            <w:r>
              <w:rPr>
                <w:szCs w:val="18"/>
              </w:rPr>
              <w:t xml:space="preserve"> </w:t>
            </w:r>
            <w:r w:rsidR="00AA7A9E">
              <w:t>Löw, Judah</w:t>
            </w:r>
          </w:p>
          <w:p w14:paraId="41D6336F" w14:textId="77777777" w:rsidR="007F0487" w:rsidRDefault="007F0487" w:rsidP="00E31B9C">
            <w:pPr>
              <w:spacing w:line="260" w:lineRule="exact"/>
              <w:ind w:left="459" w:hanging="459"/>
              <w:rPr>
                <w:szCs w:val="18"/>
              </w:rPr>
            </w:pPr>
            <w:r w:rsidRPr="00AA7A9E">
              <w:rPr>
                <w:b/>
                <w:szCs w:val="18"/>
              </w:rPr>
              <w:t>548</w:t>
            </w:r>
            <w:r>
              <w:rPr>
                <w:szCs w:val="18"/>
              </w:rPr>
              <w:t xml:space="preserve"> </w:t>
            </w:r>
            <w:r w:rsidR="00AA7A9E">
              <w:rPr>
                <w:szCs w:val="18"/>
              </w:rPr>
              <w:t>1525</w:t>
            </w:r>
            <w:r w:rsidR="00AA7A9E" w:rsidRPr="00AA7A9E">
              <w:rPr>
                <w:b/>
                <w:szCs w:val="18"/>
              </w:rPr>
              <w:t>$b</w:t>
            </w:r>
            <w:r w:rsidR="00AA7A9E">
              <w:rPr>
                <w:szCs w:val="18"/>
              </w:rPr>
              <w:t>1609</w:t>
            </w:r>
            <w:r w:rsidR="00AA7A9E" w:rsidRPr="00AA7A9E">
              <w:rPr>
                <w:b/>
                <w:szCs w:val="18"/>
              </w:rPr>
              <w:t>$4</w:t>
            </w:r>
            <w:r w:rsidR="00AA7A9E">
              <w:rPr>
                <w:szCs w:val="18"/>
              </w:rPr>
              <w:t>datl</w:t>
            </w:r>
          </w:p>
          <w:p w14:paraId="517FF3F4" w14:textId="77777777" w:rsidR="007F0487" w:rsidRPr="00901106" w:rsidRDefault="00751A6E" w:rsidP="008F2F07">
            <w:pPr>
              <w:spacing w:line="260" w:lineRule="exact"/>
              <w:ind w:left="459" w:hanging="459"/>
              <w:rPr>
                <w:szCs w:val="18"/>
              </w:rPr>
            </w:pPr>
            <w:r w:rsidRPr="008F2F07">
              <w:rPr>
                <w:b/>
                <w:szCs w:val="18"/>
              </w:rPr>
              <w:t>550</w:t>
            </w:r>
            <w:r w:rsidRPr="008F2F07">
              <w:rPr>
                <w:szCs w:val="18"/>
              </w:rPr>
              <w:t xml:space="preserve"> </w:t>
            </w:r>
            <w:r w:rsidR="008F2F07" w:rsidRPr="008F2F07">
              <w:rPr>
                <w:szCs w:val="18"/>
              </w:rPr>
              <w:t>!...!</w:t>
            </w:r>
            <w:r w:rsidR="007F0487" w:rsidRPr="007F0487">
              <w:rPr>
                <w:i/>
                <w:szCs w:val="18"/>
              </w:rPr>
              <w:t>Rabbi</w:t>
            </w:r>
            <w:r w:rsidR="007F0487" w:rsidRPr="00AA7A9E">
              <w:rPr>
                <w:b/>
                <w:szCs w:val="18"/>
              </w:rPr>
              <w:t>$4</w:t>
            </w:r>
            <w:r w:rsidR="007F0487">
              <w:rPr>
                <w:szCs w:val="18"/>
              </w:rPr>
              <w:t>berc</w:t>
            </w:r>
          </w:p>
        </w:tc>
      </w:tr>
      <w:tr w:rsidR="00D70ABA" w:rsidRPr="00764012" w14:paraId="66408242" w14:textId="77777777" w:rsidTr="00245595">
        <w:tc>
          <w:tcPr>
            <w:tcW w:w="9104" w:type="dxa"/>
            <w:shd w:val="clear" w:color="auto" w:fill="FFFFCC"/>
          </w:tcPr>
          <w:p w14:paraId="122D130D" w14:textId="77777777" w:rsidR="00D70ABA" w:rsidRPr="00764012" w:rsidRDefault="003E03D6" w:rsidP="00F03222">
            <w:pPr>
              <w:rPr>
                <w:rFonts w:asciiTheme="minorHAnsi" w:hAnsiTheme="minorHAnsi" w:cstheme="minorHAnsi"/>
                <w:sz w:val="16"/>
                <w:szCs w:val="16"/>
                <w:highlight w:val="yellow"/>
              </w:rPr>
            </w:pPr>
            <w:r w:rsidRPr="00764012">
              <w:rPr>
                <w:rFonts w:asciiTheme="minorHAnsi" w:hAnsiTheme="minorHAnsi" w:cstheme="minorHAnsi"/>
                <w:sz w:val="16"/>
                <w:szCs w:val="16"/>
              </w:rPr>
              <w:t>Der Titel „Rabbi“ wird manuell im Feld 100 $l und zusätzlich als getrenntes Element im Feld 550 $4berc erfasst.</w:t>
            </w:r>
            <w:r w:rsidR="00B73E9F">
              <w:rPr>
                <w:rFonts w:asciiTheme="minorHAnsi" w:hAnsiTheme="minorHAnsi" w:cstheme="minorHAnsi"/>
                <w:sz w:val="16"/>
                <w:szCs w:val="16"/>
              </w:rPr>
              <w:t xml:space="preserve"> Der Titel ist in Ressourcen und Nachschlagewerken überwiegend mit dem persönlichen Namen verbunden.</w:t>
            </w:r>
          </w:p>
        </w:tc>
      </w:tr>
    </w:tbl>
    <w:p w14:paraId="53D20214" w14:textId="1F0C5908" w:rsidR="000773D6" w:rsidRDefault="000773D6" w:rsidP="000773D6"/>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F03222" w:rsidRPr="00225A62" w14:paraId="646C9C2B" w14:textId="77777777" w:rsidTr="00830EEA">
        <w:tc>
          <w:tcPr>
            <w:tcW w:w="9104" w:type="dxa"/>
            <w:shd w:val="clear" w:color="auto" w:fill="FFFFCC"/>
          </w:tcPr>
          <w:p w14:paraId="17F9C7A4" w14:textId="77777777" w:rsidR="00F03222" w:rsidRPr="00225A62" w:rsidRDefault="00F03222" w:rsidP="00830EEA">
            <w:pPr>
              <w:spacing w:line="260" w:lineRule="exact"/>
              <w:rPr>
                <w:szCs w:val="18"/>
              </w:rPr>
            </w:pPr>
            <w:r w:rsidRPr="00225A62">
              <w:rPr>
                <w:szCs w:val="18"/>
              </w:rPr>
              <w:t>PICA3</w:t>
            </w:r>
          </w:p>
        </w:tc>
      </w:tr>
      <w:tr w:rsidR="00F03222" w:rsidRPr="00901106" w14:paraId="22500077" w14:textId="77777777" w:rsidTr="00830EEA">
        <w:tc>
          <w:tcPr>
            <w:tcW w:w="9104" w:type="dxa"/>
            <w:shd w:val="clear" w:color="auto" w:fill="FFFFCC"/>
          </w:tcPr>
          <w:p w14:paraId="35B0034D" w14:textId="77777777" w:rsidR="00F03222" w:rsidRPr="00CD3E82" w:rsidRDefault="00F03222" w:rsidP="00830EEA">
            <w:pPr>
              <w:spacing w:line="260" w:lineRule="exact"/>
              <w:ind w:left="459" w:hanging="459"/>
              <w:rPr>
                <w:szCs w:val="18"/>
              </w:rPr>
            </w:pPr>
            <w:r w:rsidRPr="00CD3E82">
              <w:rPr>
                <w:b/>
                <w:szCs w:val="18"/>
              </w:rPr>
              <w:t>008</w:t>
            </w:r>
            <w:r w:rsidRPr="00CD3E82">
              <w:rPr>
                <w:szCs w:val="18"/>
              </w:rPr>
              <w:t xml:space="preserve"> piz</w:t>
            </w:r>
          </w:p>
          <w:p w14:paraId="59441BF0" w14:textId="5A935204" w:rsidR="00F03222" w:rsidRDefault="00F03222" w:rsidP="00F03222">
            <w:pPr>
              <w:spacing w:line="260" w:lineRule="exact"/>
              <w:ind w:left="459" w:hanging="459"/>
              <w:rPr>
                <w:szCs w:val="18"/>
              </w:rPr>
            </w:pPr>
            <w:r>
              <w:rPr>
                <w:b/>
                <w:szCs w:val="18"/>
              </w:rPr>
              <w:t>1</w:t>
            </w:r>
            <w:r w:rsidRPr="004413F9">
              <w:rPr>
                <w:b/>
                <w:szCs w:val="18"/>
              </w:rPr>
              <w:t>00</w:t>
            </w:r>
            <w:r>
              <w:rPr>
                <w:szCs w:val="18"/>
              </w:rPr>
              <w:t xml:space="preserve"> Neuberger, Julia</w:t>
            </w:r>
          </w:p>
          <w:p w14:paraId="24F0ADBE" w14:textId="77777777" w:rsidR="00F03222" w:rsidRDefault="00F03222" w:rsidP="00F03222">
            <w:pPr>
              <w:spacing w:line="260" w:lineRule="exact"/>
              <w:ind w:left="459" w:hanging="459"/>
              <w:rPr>
                <w:szCs w:val="18"/>
              </w:rPr>
            </w:pPr>
            <w:r w:rsidRPr="004413F9">
              <w:rPr>
                <w:b/>
                <w:szCs w:val="18"/>
              </w:rPr>
              <w:t>548</w:t>
            </w:r>
            <w:r>
              <w:rPr>
                <w:szCs w:val="18"/>
              </w:rPr>
              <w:t xml:space="preserve"> 1950</w:t>
            </w:r>
            <w:r w:rsidRPr="004413F9">
              <w:rPr>
                <w:b/>
                <w:szCs w:val="18"/>
              </w:rPr>
              <w:t>$4</w:t>
            </w:r>
            <w:r>
              <w:rPr>
                <w:szCs w:val="18"/>
              </w:rPr>
              <w:t>datl</w:t>
            </w:r>
          </w:p>
          <w:p w14:paraId="1292BC57" w14:textId="4046068C" w:rsidR="00F03222" w:rsidRPr="00901106" w:rsidRDefault="00F03222" w:rsidP="00F03222">
            <w:pPr>
              <w:spacing w:line="260" w:lineRule="exact"/>
              <w:ind w:left="459" w:hanging="459"/>
              <w:rPr>
                <w:szCs w:val="18"/>
              </w:rPr>
            </w:pPr>
            <w:r w:rsidRPr="004413F9">
              <w:rPr>
                <w:b/>
                <w:szCs w:val="18"/>
              </w:rPr>
              <w:t>550</w:t>
            </w:r>
            <w:r>
              <w:rPr>
                <w:szCs w:val="18"/>
              </w:rPr>
              <w:t xml:space="preserve"> !...!</w:t>
            </w:r>
            <w:r w:rsidRPr="007F0487">
              <w:rPr>
                <w:i/>
                <w:szCs w:val="18"/>
              </w:rPr>
              <w:t>Rabbinerin</w:t>
            </w:r>
            <w:r w:rsidRPr="004413F9">
              <w:rPr>
                <w:b/>
                <w:szCs w:val="18"/>
              </w:rPr>
              <w:t>$4</w:t>
            </w:r>
            <w:r>
              <w:rPr>
                <w:szCs w:val="18"/>
              </w:rPr>
              <w:t>berc</w:t>
            </w:r>
          </w:p>
        </w:tc>
      </w:tr>
      <w:tr w:rsidR="00F03222" w:rsidRPr="00764012" w14:paraId="03699DF1" w14:textId="77777777" w:rsidTr="00830EEA">
        <w:tc>
          <w:tcPr>
            <w:tcW w:w="9104" w:type="dxa"/>
            <w:shd w:val="clear" w:color="auto" w:fill="FFFFCC"/>
          </w:tcPr>
          <w:p w14:paraId="722EAB2C" w14:textId="25A8F70F" w:rsidR="00F03222" w:rsidRPr="00764012" w:rsidRDefault="00F03222" w:rsidP="00F03222">
            <w:pPr>
              <w:rPr>
                <w:rFonts w:asciiTheme="minorHAnsi" w:hAnsiTheme="minorHAnsi" w:cstheme="minorHAnsi"/>
                <w:sz w:val="16"/>
                <w:szCs w:val="16"/>
                <w:highlight w:val="yellow"/>
              </w:rPr>
            </w:pPr>
            <w:r w:rsidRPr="00764012">
              <w:rPr>
                <w:rFonts w:asciiTheme="minorHAnsi" w:hAnsiTheme="minorHAnsi" w:cstheme="minorHAnsi"/>
                <w:sz w:val="16"/>
                <w:szCs w:val="16"/>
              </w:rPr>
              <w:t xml:space="preserve">Der Titel „Rabbinerin“ wird </w:t>
            </w:r>
            <w:r>
              <w:rPr>
                <w:rFonts w:asciiTheme="minorHAnsi" w:hAnsiTheme="minorHAnsi" w:cstheme="minorHAnsi"/>
                <w:sz w:val="16"/>
                <w:szCs w:val="16"/>
              </w:rPr>
              <w:t xml:space="preserve">bei einem Namen in der Struktur „Nachname, Vorname“ </w:t>
            </w:r>
            <w:r w:rsidRPr="00764012">
              <w:rPr>
                <w:rFonts w:asciiTheme="minorHAnsi" w:hAnsiTheme="minorHAnsi" w:cstheme="minorHAnsi"/>
                <w:sz w:val="16"/>
                <w:szCs w:val="16"/>
              </w:rPr>
              <w:t>nur als getrenntes Ele</w:t>
            </w:r>
            <w:r>
              <w:rPr>
                <w:rFonts w:asciiTheme="minorHAnsi" w:hAnsiTheme="minorHAnsi" w:cstheme="minorHAnsi"/>
                <w:sz w:val="16"/>
                <w:szCs w:val="16"/>
              </w:rPr>
              <w:t>ment im Feld 550 $4berc erfasst</w:t>
            </w:r>
          </w:p>
        </w:tc>
      </w:tr>
    </w:tbl>
    <w:p w14:paraId="4E0E35B8" w14:textId="156756B5" w:rsidR="00532E17" w:rsidRDefault="00532E17"/>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4A49D2" w:rsidRPr="00225A62" w14:paraId="210A206E" w14:textId="77777777" w:rsidTr="00830EEA">
        <w:tc>
          <w:tcPr>
            <w:tcW w:w="9104" w:type="dxa"/>
            <w:shd w:val="clear" w:color="auto" w:fill="CCECFF"/>
          </w:tcPr>
          <w:p w14:paraId="72397353" w14:textId="77777777" w:rsidR="004A49D2" w:rsidRPr="00225A62" w:rsidRDefault="004A49D2" w:rsidP="00830EEA">
            <w:pPr>
              <w:spacing w:line="260" w:lineRule="exact"/>
              <w:rPr>
                <w:szCs w:val="18"/>
              </w:rPr>
            </w:pPr>
            <w:r>
              <w:rPr>
                <w:szCs w:val="18"/>
              </w:rPr>
              <w:t>Aleph</w:t>
            </w:r>
          </w:p>
        </w:tc>
      </w:tr>
      <w:tr w:rsidR="004A49D2" w:rsidRPr="003F4D07" w14:paraId="2BB6E640" w14:textId="77777777" w:rsidTr="00830EEA">
        <w:tc>
          <w:tcPr>
            <w:tcW w:w="9104" w:type="dxa"/>
            <w:shd w:val="clear" w:color="auto" w:fill="CCECFF"/>
          </w:tcPr>
          <w:p w14:paraId="58B3DEEB" w14:textId="77777777" w:rsidR="004A49D2" w:rsidRPr="008F49C8" w:rsidRDefault="004A49D2" w:rsidP="004A49D2">
            <w:pPr>
              <w:spacing w:line="260" w:lineRule="exact"/>
              <w:ind w:left="459" w:hanging="459"/>
              <w:rPr>
                <w:szCs w:val="18"/>
                <w:lang w:val="en-US"/>
              </w:rPr>
            </w:pPr>
            <w:r w:rsidRPr="008F49C8">
              <w:rPr>
                <w:b/>
                <w:szCs w:val="18"/>
                <w:lang w:val="en-US"/>
              </w:rPr>
              <w:t>093</w:t>
            </w:r>
            <w:r w:rsidRPr="008F49C8">
              <w:rPr>
                <w:szCs w:val="18"/>
                <w:lang w:val="en-US"/>
              </w:rPr>
              <w:t xml:space="preserve"> </w:t>
            </w:r>
            <w:r w:rsidRPr="008F49C8">
              <w:rPr>
                <w:b/>
                <w:szCs w:val="18"/>
                <w:lang w:val="en-US"/>
              </w:rPr>
              <w:t>$a</w:t>
            </w:r>
            <w:r w:rsidRPr="008F49C8">
              <w:rPr>
                <w:szCs w:val="18"/>
                <w:lang w:val="en-US"/>
              </w:rPr>
              <w:t xml:space="preserve"> piz</w:t>
            </w:r>
          </w:p>
          <w:p w14:paraId="077BC500" w14:textId="77777777" w:rsidR="004A49D2" w:rsidRPr="008F49C8" w:rsidRDefault="004A49D2" w:rsidP="004A49D2">
            <w:pPr>
              <w:spacing w:line="260" w:lineRule="exact"/>
              <w:ind w:left="459" w:hanging="459"/>
              <w:rPr>
                <w:szCs w:val="18"/>
                <w:lang w:val="en-US"/>
              </w:rPr>
            </w:pPr>
            <w:r w:rsidRPr="008F49C8">
              <w:rPr>
                <w:b/>
                <w:szCs w:val="18"/>
                <w:lang w:val="en-US"/>
              </w:rPr>
              <w:t>100</w:t>
            </w:r>
            <w:r w:rsidRPr="008F49C8">
              <w:rPr>
                <w:szCs w:val="18"/>
                <w:lang w:val="en-US"/>
              </w:rPr>
              <w:t xml:space="preserve"> </w:t>
            </w:r>
            <w:r w:rsidRPr="008F49C8">
              <w:rPr>
                <w:b/>
                <w:szCs w:val="18"/>
                <w:lang w:val="en-US"/>
              </w:rPr>
              <w:t>$P</w:t>
            </w:r>
            <w:r w:rsidRPr="008F49C8">
              <w:rPr>
                <w:szCs w:val="18"/>
                <w:lang w:val="en-US"/>
              </w:rPr>
              <w:t xml:space="preserve"> Löw </w:t>
            </w:r>
            <w:r w:rsidRPr="008F49C8">
              <w:rPr>
                <w:b/>
                <w:szCs w:val="18"/>
                <w:lang w:val="en-US"/>
              </w:rPr>
              <w:t>$c</w:t>
            </w:r>
            <w:r w:rsidRPr="008F49C8">
              <w:rPr>
                <w:szCs w:val="18"/>
                <w:lang w:val="en-US"/>
              </w:rPr>
              <w:t xml:space="preserve"> Rabbi</w:t>
            </w:r>
            <w:r>
              <w:rPr>
                <w:szCs w:val="18"/>
                <w:lang w:val="en-US"/>
              </w:rPr>
              <w:t xml:space="preserve"> </w:t>
            </w:r>
            <w:r w:rsidRPr="00BF0EA7">
              <w:rPr>
                <w:b/>
                <w:szCs w:val="18"/>
                <w:lang w:val="en-US"/>
              </w:rPr>
              <w:t>$d</w:t>
            </w:r>
            <w:r>
              <w:rPr>
                <w:szCs w:val="18"/>
                <w:lang w:val="en-US"/>
              </w:rPr>
              <w:t xml:space="preserve"> </w:t>
            </w:r>
            <w:r w:rsidRPr="008F49C8">
              <w:rPr>
                <w:szCs w:val="18"/>
                <w:lang w:val="en-US"/>
              </w:rPr>
              <w:t>1525</w:t>
            </w:r>
            <w:r w:rsidRPr="00CC161A">
              <w:rPr>
                <w:szCs w:val="18"/>
                <w:lang w:val="en-US"/>
              </w:rPr>
              <w:t>-</w:t>
            </w:r>
            <w:r w:rsidRPr="008F49C8">
              <w:rPr>
                <w:szCs w:val="18"/>
                <w:lang w:val="en-US"/>
              </w:rPr>
              <w:t>1609</w:t>
            </w:r>
          </w:p>
          <w:p w14:paraId="32414C7F" w14:textId="77777777" w:rsidR="004A49D2" w:rsidRPr="008F49C8" w:rsidRDefault="004A49D2" w:rsidP="004A49D2">
            <w:pPr>
              <w:spacing w:line="260" w:lineRule="exact"/>
              <w:ind w:left="459" w:hanging="459"/>
              <w:rPr>
                <w:szCs w:val="18"/>
                <w:lang w:val="en-US"/>
              </w:rPr>
            </w:pPr>
            <w:r w:rsidRPr="008F49C8">
              <w:rPr>
                <w:b/>
                <w:szCs w:val="18"/>
                <w:lang w:val="en-US"/>
              </w:rPr>
              <w:t>400</w:t>
            </w:r>
            <w:r w:rsidRPr="008F49C8">
              <w:rPr>
                <w:szCs w:val="18"/>
                <w:lang w:val="en-US"/>
              </w:rPr>
              <w:t xml:space="preserve"> </w:t>
            </w:r>
            <w:r w:rsidRPr="008F49C8">
              <w:rPr>
                <w:b/>
                <w:szCs w:val="18"/>
                <w:lang w:val="en-US"/>
              </w:rPr>
              <w:t>$p</w:t>
            </w:r>
            <w:r w:rsidRPr="008F49C8">
              <w:rPr>
                <w:szCs w:val="18"/>
                <w:lang w:val="en-US"/>
              </w:rPr>
              <w:t xml:space="preserve"> </w:t>
            </w:r>
            <w:r w:rsidRPr="008F49C8">
              <w:rPr>
                <w:lang w:val="en-US"/>
              </w:rPr>
              <w:t>Löw, Judah</w:t>
            </w:r>
            <w:r>
              <w:rPr>
                <w:lang w:val="en-US"/>
              </w:rPr>
              <w:t xml:space="preserve"> </w:t>
            </w:r>
            <w:r w:rsidRPr="00BF0EA7">
              <w:rPr>
                <w:b/>
                <w:szCs w:val="18"/>
                <w:lang w:val="en-US"/>
              </w:rPr>
              <w:t>$d</w:t>
            </w:r>
            <w:r>
              <w:rPr>
                <w:szCs w:val="18"/>
                <w:lang w:val="en-US"/>
              </w:rPr>
              <w:t xml:space="preserve"> </w:t>
            </w:r>
            <w:r w:rsidRPr="008F49C8">
              <w:rPr>
                <w:szCs w:val="18"/>
                <w:lang w:val="en-US"/>
              </w:rPr>
              <w:t>1525</w:t>
            </w:r>
            <w:r w:rsidRPr="00CC161A">
              <w:rPr>
                <w:szCs w:val="18"/>
                <w:lang w:val="en-US"/>
              </w:rPr>
              <w:t>-</w:t>
            </w:r>
            <w:r w:rsidRPr="008F49C8">
              <w:rPr>
                <w:szCs w:val="18"/>
                <w:lang w:val="en-US"/>
              </w:rPr>
              <w:t>1609</w:t>
            </w:r>
          </w:p>
          <w:p w14:paraId="0E206028" w14:textId="77777777" w:rsidR="004A49D2" w:rsidRPr="008F49C8" w:rsidRDefault="004A49D2" w:rsidP="004A49D2">
            <w:pPr>
              <w:spacing w:line="260" w:lineRule="exact"/>
              <w:ind w:left="459" w:hanging="459"/>
              <w:rPr>
                <w:szCs w:val="18"/>
                <w:lang w:val="en-US"/>
              </w:rPr>
            </w:pPr>
            <w:r w:rsidRPr="008F49C8">
              <w:rPr>
                <w:b/>
                <w:szCs w:val="18"/>
                <w:lang w:val="en-US"/>
              </w:rPr>
              <w:t>548</w:t>
            </w:r>
            <w:r w:rsidRPr="008F49C8">
              <w:rPr>
                <w:szCs w:val="18"/>
                <w:lang w:val="en-US"/>
              </w:rPr>
              <w:t xml:space="preserve"> </w:t>
            </w:r>
            <w:r w:rsidRPr="008F49C8">
              <w:rPr>
                <w:b/>
                <w:szCs w:val="18"/>
                <w:lang w:val="en-US"/>
              </w:rPr>
              <w:t>$a</w:t>
            </w:r>
            <w:r w:rsidRPr="008F49C8">
              <w:rPr>
                <w:szCs w:val="18"/>
                <w:lang w:val="en-US"/>
              </w:rPr>
              <w:t xml:space="preserve"> 1525</w:t>
            </w:r>
            <w:r w:rsidRPr="00CC161A">
              <w:rPr>
                <w:szCs w:val="18"/>
                <w:lang w:val="en-US"/>
              </w:rPr>
              <w:t>-</w:t>
            </w:r>
            <w:r w:rsidRPr="008F49C8">
              <w:rPr>
                <w:szCs w:val="18"/>
                <w:lang w:val="en-US"/>
              </w:rPr>
              <w:t xml:space="preserve">1609 </w:t>
            </w:r>
            <w:r w:rsidRPr="008F49C8">
              <w:rPr>
                <w:b/>
                <w:szCs w:val="18"/>
                <w:lang w:val="en-US"/>
              </w:rPr>
              <w:t>$4</w:t>
            </w:r>
            <w:r w:rsidRPr="008F49C8">
              <w:rPr>
                <w:szCs w:val="18"/>
                <w:lang w:val="en-US"/>
              </w:rPr>
              <w:t xml:space="preserve"> datl</w:t>
            </w:r>
          </w:p>
          <w:p w14:paraId="6DDBFE47" w14:textId="0B15A4F8" w:rsidR="004A49D2" w:rsidRPr="00275888" w:rsidRDefault="004A49D2" w:rsidP="004A49D2">
            <w:pPr>
              <w:spacing w:line="260" w:lineRule="exact"/>
              <w:ind w:left="459" w:hanging="459"/>
              <w:rPr>
                <w:szCs w:val="18"/>
                <w:lang w:val="fr-CH"/>
              </w:rPr>
            </w:pPr>
            <w:r w:rsidRPr="008F49C8">
              <w:rPr>
                <w:b/>
                <w:szCs w:val="18"/>
                <w:lang w:val="en-US"/>
              </w:rPr>
              <w:t>550</w:t>
            </w:r>
            <w:r w:rsidRPr="008F49C8">
              <w:rPr>
                <w:szCs w:val="18"/>
                <w:lang w:val="en-US"/>
              </w:rPr>
              <w:t xml:space="preserve"> </w:t>
            </w:r>
            <w:r w:rsidRPr="008F49C8">
              <w:rPr>
                <w:b/>
                <w:szCs w:val="18"/>
                <w:lang w:val="en-US"/>
              </w:rPr>
              <w:t>$s</w:t>
            </w:r>
            <w:r w:rsidRPr="008F49C8">
              <w:rPr>
                <w:szCs w:val="18"/>
                <w:lang w:val="en-US"/>
              </w:rPr>
              <w:t xml:space="preserve"> Rabbi </w:t>
            </w:r>
            <w:r w:rsidRPr="008F49C8">
              <w:rPr>
                <w:b/>
                <w:szCs w:val="18"/>
                <w:lang w:val="en-US"/>
              </w:rPr>
              <w:t>$4</w:t>
            </w:r>
            <w:r w:rsidRPr="008F49C8">
              <w:rPr>
                <w:szCs w:val="18"/>
                <w:lang w:val="en-US"/>
              </w:rPr>
              <w:t xml:space="preserve"> berc</w:t>
            </w:r>
            <w:r w:rsidRPr="00851D62">
              <w:rPr>
                <w:szCs w:val="18"/>
                <w:lang w:val="en-US"/>
              </w:rPr>
              <w:t xml:space="preserve"> </w:t>
            </w:r>
            <w:r w:rsidRPr="00851D62">
              <w:rPr>
                <w:b/>
                <w:szCs w:val="18"/>
                <w:lang w:val="en-US"/>
              </w:rPr>
              <w:t>$9</w:t>
            </w:r>
            <w:r w:rsidRPr="00851D62">
              <w:rPr>
                <w:szCs w:val="18"/>
                <w:lang w:val="en-US"/>
              </w:rPr>
              <w:t xml:space="preserve"> (DE-588)...</w:t>
            </w:r>
          </w:p>
        </w:tc>
      </w:tr>
      <w:tr w:rsidR="004A49D2" w:rsidRPr="00764012" w14:paraId="39B6BA6D" w14:textId="77777777" w:rsidTr="00830EEA">
        <w:tblPrEx>
          <w:shd w:val="clear" w:color="auto" w:fill="FFFFCC"/>
        </w:tblPrEx>
        <w:tc>
          <w:tcPr>
            <w:tcW w:w="9104" w:type="dxa"/>
            <w:shd w:val="clear" w:color="auto" w:fill="CBEFFF" w:themeFill="accent1" w:themeFillTint="33"/>
          </w:tcPr>
          <w:p w14:paraId="22ABF3DA" w14:textId="5AB9EA14" w:rsidR="004A49D2" w:rsidRPr="00764012" w:rsidRDefault="004A49D2" w:rsidP="00830EEA">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Titel „Rabbi“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im Feld 550 $4</w:t>
            </w:r>
            <w:r>
              <w:rPr>
                <w:rFonts w:asciiTheme="minorHAnsi" w:hAnsiTheme="minorHAnsi" w:cstheme="minorHAnsi"/>
                <w:sz w:val="16"/>
                <w:szCs w:val="16"/>
              </w:rPr>
              <w:t xml:space="preserve"> </w:t>
            </w:r>
            <w:r w:rsidRPr="00764012">
              <w:rPr>
                <w:rFonts w:asciiTheme="minorHAnsi" w:hAnsiTheme="minorHAnsi" w:cstheme="minorHAnsi"/>
                <w:sz w:val="16"/>
                <w:szCs w:val="16"/>
              </w:rPr>
              <w:t>berc erfasst.</w:t>
            </w:r>
            <w:r>
              <w:rPr>
                <w:rFonts w:asciiTheme="minorHAnsi" w:hAnsiTheme="minorHAnsi" w:cstheme="minorHAnsi"/>
                <w:sz w:val="16"/>
                <w:szCs w:val="16"/>
              </w:rPr>
              <w:t xml:space="preserve"> Der Titel ist in Ressourcen und Nachschlagewerken überwiegend mit dem persönlichen Namen verbunden.</w:t>
            </w:r>
          </w:p>
        </w:tc>
      </w:tr>
    </w:tbl>
    <w:p w14:paraId="1F7835AF" w14:textId="77777777" w:rsidR="004A49D2" w:rsidRDefault="004A49D2" w:rsidP="000773D6"/>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7F0487" w:rsidRPr="00225A62" w14:paraId="0426E252" w14:textId="77777777" w:rsidTr="00AA7A9E">
        <w:tc>
          <w:tcPr>
            <w:tcW w:w="9104" w:type="dxa"/>
            <w:shd w:val="clear" w:color="auto" w:fill="CCECFF"/>
          </w:tcPr>
          <w:p w14:paraId="1A387D2D" w14:textId="77777777" w:rsidR="007F0487" w:rsidRPr="00225A62" w:rsidRDefault="007F0487" w:rsidP="00EC6B58">
            <w:pPr>
              <w:spacing w:line="260" w:lineRule="exact"/>
              <w:rPr>
                <w:szCs w:val="18"/>
              </w:rPr>
            </w:pPr>
            <w:r>
              <w:rPr>
                <w:szCs w:val="18"/>
              </w:rPr>
              <w:t>Aleph</w:t>
            </w:r>
          </w:p>
        </w:tc>
      </w:tr>
      <w:tr w:rsidR="007F0487" w:rsidRPr="003F4D07" w14:paraId="5463A0FD" w14:textId="77777777" w:rsidTr="00AA7A9E">
        <w:tc>
          <w:tcPr>
            <w:tcW w:w="9104" w:type="dxa"/>
            <w:shd w:val="clear" w:color="auto" w:fill="CCECFF"/>
          </w:tcPr>
          <w:p w14:paraId="62C51564" w14:textId="77777777" w:rsidR="00C3025A" w:rsidRPr="00CB1D20" w:rsidRDefault="00350198" w:rsidP="00C3025A">
            <w:pPr>
              <w:spacing w:line="260" w:lineRule="exact"/>
              <w:ind w:left="459" w:hanging="459"/>
              <w:rPr>
                <w:szCs w:val="18"/>
                <w:lang w:val="en-US"/>
              </w:rPr>
            </w:pPr>
            <w:r w:rsidRPr="00CB1D20">
              <w:rPr>
                <w:b/>
                <w:szCs w:val="18"/>
                <w:lang w:val="en-US"/>
              </w:rPr>
              <w:t>093</w:t>
            </w:r>
            <w:r w:rsidRPr="00CB1D20">
              <w:rPr>
                <w:szCs w:val="18"/>
                <w:lang w:val="en-US"/>
              </w:rPr>
              <w:t xml:space="preserve"> </w:t>
            </w:r>
            <w:r w:rsidRPr="00CB1D20">
              <w:rPr>
                <w:b/>
                <w:szCs w:val="18"/>
                <w:lang w:val="en-US"/>
              </w:rPr>
              <w:t>$a</w:t>
            </w:r>
            <w:r w:rsidRPr="00CB1D20">
              <w:rPr>
                <w:szCs w:val="18"/>
                <w:lang w:val="en-US"/>
              </w:rPr>
              <w:t xml:space="preserve"> </w:t>
            </w:r>
            <w:r w:rsidR="00C3025A" w:rsidRPr="00CB1D20">
              <w:rPr>
                <w:szCs w:val="18"/>
                <w:lang w:val="en-US"/>
              </w:rPr>
              <w:t>piz</w:t>
            </w:r>
          </w:p>
          <w:p w14:paraId="3DD2809C" w14:textId="77777777" w:rsidR="00C3025A" w:rsidRPr="00CB1D20" w:rsidRDefault="00C3025A" w:rsidP="00C3025A">
            <w:pPr>
              <w:spacing w:line="260" w:lineRule="exact"/>
              <w:ind w:left="459" w:hanging="459"/>
              <w:rPr>
                <w:szCs w:val="18"/>
                <w:lang w:val="en-US"/>
              </w:rPr>
            </w:pPr>
            <w:r w:rsidRPr="00CB1D20">
              <w:rPr>
                <w:b/>
                <w:szCs w:val="18"/>
                <w:lang w:val="en-US"/>
              </w:rPr>
              <w:t>100</w:t>
            </w:r>
            <w:r w:rsidRPr="00CB1D20">
              <w:rPr>
                <w:szCs w:val="18"/>
                <w:lang w:val="en-US"/>
              </w:rPr>
              <w:t xml:space="preserve"> </w:t>
            </w:r>
            <w:r w:rsidR="008F49C8" w:rsidRPr="00CB1D20">
              <w:rPr>
                <w:b/>
                <w:szCs w:val="18"/>
                <w:lang w:val="en-US"/>
              </w:rPr>
              <w:t>$p</w:t>
            </w:r>
            <w:r w:rsidR="008F49C8" w:rsidRPr="00CB1D20">
              <w:rPr>
                <w:szCs w:val="18"/>
                <w:lang w:val="en-US"/>
              </w:rPr>
              <w:t xml:space="preserve"> </w:t>
            </w:r>
            <w:r w:rsidRPr="00CB1D20">
              <w:rPr>
                <w:szCs w:val="18"/>
                <w:lang w:val="en-US"/>
              </w:rPr>
              <w:t>Neuberger, Julia</w:t>
            </w:r>
            <w:r w:rsidR="00BF0EA7">
              <w:rPr>
                <w:szCs w:val="18"/>
                <w:lang w:val="en-US"/>
              </w:rPr>
              <w:t xml:space="preserve"> </w:t>
            </w:r>
            <w:r w:rsidR="00BF0EA7" w:rsidRPr="00BF0EA7">
              <w:rPr>
                <w:b/>
                <w:szCs w:val="18"/>
                <w:lang w:val="en-US"/>
              </w:rPr>
              <w:t>$d</w:t>
            </w:r>
            <w:r w:rsidR="00BF0EA7">
              <w:rPr>
                <w:szCs w:val="18"/>
                <w:lang w:val="en-US"/>
              </w:rPr>
              <w:t xml:space="preserve"> 1950-</w:t>
            </w:r>
          </w:p>
          <w:p w14:paraId="4F9CADFF" w14:textId="77777777" w:rsidR="00C3025A" w:rsidRPr="00CB1D20" w:rsidRDefault="006B6DB7" w:rsidP="00C3025A">
            <w:pPr>
              <w:spacing w:line="260" w:lineRule="exact"/>
              <w:ind w:left="459" w:hanging="459"/>
              <w:rPr>
                <w:szCs w:val="18"/>
                <w:lang w:val="en-US"/>
              </w:rPr>
            </w:pPr>
            <w:r w:rsidRPr="00CB1D20">
              <w:rPr>
                <w:b/>
                <w:szCs w:val="18"/>
                <w:lang w:val="en-US"/>
              </w:rPr>
              <w:t>548</w:t>
            </w:r>
            <w:r w:rsidRPr="00CB1D20">
              <w:rPr>
                <w:szCs w:val="18"/>
                <w:lang w:val="en-US"/>
              </w:rPr>
              <w:t xml:space="preserve"> </w:t>
            </w:r>
            <w:r w:rsidRPr="00CB1D20">
              <w:rPr>
                <w:b/>
                <w:szCs w:val="18"/>
                <w:lang w:val="en-US"/>
              </w:rPr>
              <w:t>$a</w:t>
            </w:r>
            <w:r w:rsidRPr="00CB1D20">
              <w:rPr>
                <w:szCs w:val="18"/>
                <w:lang w:val="en-US"/>
              </w:rPr>
              <w:t xml:space="preserve"> </w:t>
            </w:r>
            <w:r w:rsidR="00C3025A" w:rsidRPr="00CB1D20">
              <w:rPr>
                <w:szCs w:val="18"/>
                <w:lang w:val="en-US"/>
              </w:rPr>
              <w:t>1950</w:t>
            </w:r>
            <w:r w:rsidR="008F49C8" w:rsidRPr="00CB1D20">
              <w:rPr>
                <w:szCs w:val="18"/>
                <w:lang w:val="en-US"/>
              </w:rPr>
              <w:t xml:space="preserve">- </w:t>
            </w:r>
            <w:r w:rsidR="00C3025A" w:rsidRPr="00CB1D20">
              <w:rPr>
                <w:b/>
                <w:szCs w:val="18"/>
                <w:lang w:val="en-US"/>
              </w:rPr>
              <w:t>$4</w:t>
            </w:r>
            <w:r w:rsidR="008F49C8" w:rsidRPr="00CB1D20">
              <w:rPr>
                <w:szCs w:val="18"/>
                <w:lang w:val="en-US"/>
              </w:rPr>
              <w:t xml:space="preserve"> </w:t>
            </w:r>
            <w:r w:rsidR="00C3025A" w:rsidRPr="00CB1D20">
              <w:rPr>
                <w:szCs w:val="18"/>
                <w:lang w:val="en-US"/>
              </w:rPr>
              <w:t>datl</w:t>
            </w:r>
          </w:p>
          <w:p w14:paraId="48CBFADC" w14:textId="77777777" w:rsidR="00AE0A19" w:rsidRPr="00275888" w:rsidRDefault="00751A6E" w:rsidP="00C3025A">
            <w:pPr>
              <w:spacing w:line="260" w:lineRule="exact"/>
              <w:ind w:left="459" w:hanging="459"/>
              <w:rPr>
                <w:szCs w:val="18"/>
                <w:lang w:val="fr-CH"/>
              </w:rPr>
            </w:pPr>
            <w:r w:rsidRPr="00275888">
              <w:rPr>
                <w:b/>
                <w:szCs w:val="18"/>
                <w:lang w:val="fr-CH"/>
              </w:rPr>
              <w:t>550</w:t>
            </w:r>
            <w:r w:rsidRPr="00275888">
              <w:rPr>
                <w:szCs w:val="18"/>
                <w:lang w:val="fr-CH"/>
              </w:rPr>
              <w:t xml:space="preserve"> </w:t>
            </w:r>
            <w:r w:rsidRPr="00275888">
              <w:rPr>
                <w:b/>
                <w:szCs w:val="18"/>
                <w:lang w:val="fr-CH"/>
              </w:rPr>
              <w:t>$s</w:t>
            </w:r>
            <w:r w:rsidRPr="00275888">
              <w:rPr>
                <w:szCs w:val="18"/>
                <w:lang w:val="fr-CH"/>
              </w:rPr>
              <w:t xml:space="preserve"> </w:t>
            </w:r>
            <w:r w:rsidR="00C3025A" w:rsidRPr="00275888">
              <w:rPr>
                <w:szCs w:val="18"/>
                <w:lang w:val="fr-CH"/>
              </w:rPr>
              <w:t>Rabbinerin</w:t>
            </w:r>
            <w:r w:rsidR="008F49C8" w:rsidRPr="00275888">
              <w:rPr>
                <w:szCs w:val="18"/>
                <w:lang w:val="fr-CH"/>
              </w:rPr>
              <w:t xml:space="preserve"> </w:t>
            </w:r>
            <w:r w:rsidR="00C3025A" w:rsidRPr="00275888">
              <w:rPr>
                <w:b/>
                <w:szCs w:val="18"/>
                <w:lang w:val="fr-CH"/>
              </w:rPr>
              <w:t>$4</w:t>
            </w:r>
            <w:r w:rsidR="008F49C8" w:rsidRPr="00275888">
              <w:rPr>
                <w:szCs w:val="18"/>
                <w:lang w:val="fr-CH"/>
              </w:rPr>
              <w:t xml:space="preserve"> </w:t>
            </w:r>
            <w:r w:rsidR="00C3025A" w:rsidRPr="00275888">
              <w:rPr>
                <w:szCs w:val="18"/>
                <w:lang w:val="fr-CH"/>
              </w:rPr>
              <w:t>berc</w:t>
            </w:r>
            <w:r w:rsidR="004F608A" w:rsidRPr="00851D62">
              <w:rPr>
                <w:szCs w:val="18"/>
                <w:lang w:val="en-US"/>
              </w:rPr>
              <w:t xml:space="preserve"> </w:t>
            </w:r>
            <w:r w:rsidR="004F608A" w:rsidRPr="00851D62">
              <w:rPr>
                <w:b/>
                <w:szCs w:val="18"/>
                <w:lang w:val="en-US"/>
              </w:rPr>
              <w:t>$9</w:t>
            </w:r>
            <w:r w:rsidR="004F608A" w:rsidRPr="00851D62">
              <w:rPr>
                <w:szCs w:val="18"/>
                <w:lang w:val="en-US"/>
              </w:rPr>
              <w:t xml:space="preserve"> (DE-588)...</w:t>
            </w:r>
          </w:p>
        </w:tc>
      </w:tr>
      <w:tr w:rsidR="007F0487" w:rsidRPr="00764012" w14:paraId="3546CA07" w14:textId="77777777" w:rsidTr="00AA7A9E">
        <w:tblPrEx>
          <w:shd w:val="clear" w:color="auto" w:fill="FFFFCC"/>
        </w:tblPrEx>
        <w:tc>
          <w:tcPr>
            <w:tcW w:w="9104" w:type="dxa"/>
            <w:shd w:val="clear" w:color="auto" w:fill="CBEFFF" w:themeFill="accent1" w:themeFillTint="33"/>
          </w:tcPr>
          <w:p w14:paraId="0D23E64D" w14:textId="77777777" w:rsidR="007F0487" w:rsidRPr="00764012" w:rsidRDefault="00B73E9F" w:rsidP="00272D6D">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 xml:space="preserve">Der Titel „Rabbinerin“ wird </w:t>
            </w:r>
            <w:r>
              <w:rPr>
                <w:rFonts w:asciiTheme="minorHAnsi" w:hAnsiTheme="minorHAnsi" w:cstheme="minorHAnsi"/>
                <w:sz w:val="16"/>
                <w:szCs w:val="16"/>
              </w:rPr>
              <w:t xml:space="preserve">bei </w:t>
            </w:r>
            <w:r w:rsidR="00272D6D">
              <w:rPr>
                <w:rFonts w:asciiTheme="minorHAnsi" w:hAnsiTheme="minorHAnsi" w:cstheme="minorHAnsi"/>
                <w:sz w:val="16"/>
                <w:szCs w:val="16"/>
              </w:rPr>
              <w:t xml:space="preserve">einem </w:t>
            </w:r>
            <w:r>
              <w:rPr>
                <w:rFonts w:asciiTheme="minorHAnsi" w:hAnsiTheme="minorHAnsi" w:cstheme="minorHAnsi"/>
                <w:sz w:val="16"/>
                <w:szCs w:val="16"/>
              </w:rPr>
              <w:t xml:space="preserve">Namen in der Struktur „Nachname, Vorname“ </w:t>
            </w:r>
            <w:r w:rsidRPr="00764012">
              <w:rPr>
                <w:rFonts w:asciiTheme="minorHAnsi" w:hAnsiTheme="minorHAnsi" w:cstheme="minorHAnsi"/>
                <w:sz w:val="16"/>
                <w:szCs w:val="16"/>
              </w:rPr>
              <w:t>nur als getrenntes Ele</w:t>
            </w:r>
            <w:r>
              <w:rPr>
                <w:rFonts w:asciiTheme="minorHAnsi" w:hAnsiTheme="minorHAnsi" w:cstheme="minorHAnsi"/>
                <w:sz w:val="16"/>
                <w:szCs w:val="16"/>
              </w:rPr>
              <w:t>ment im Feld 550 $4</w:t>
            </w:r>
            <w:r w:rsidR="000377E9">
              <w:rPr>
                <w:rFonts w:asciiTheme="minorHAnsi" w:hAnsiTheme="minorHAnsi" w:cstheme="minorHAnsi"/>
                <w:sz w:val="16"/>
                <w:szCs w:val="16"/>
              </w:rPr>
              <w:t xml:space="preserve"> </w:t>
            </w:r>
            <w:r>
              <w:rPr>
                <w:rFonts w:asciiTheme="minorHAnsi" w:hAnsiTheme="minorHAnsi" w:cstheme="minorHAnsi"/>
                <w:sz w:val="16"/>
                <w:szCs w:val="16"/>
              </w:rPr>
              <w:t>berc erfasst</w:t>
            </w:r>
            <w:r w:rsidR="00272D6D">
              <w:rPr>
                <w:rFonts w:asciiTheme="minorHAnsi" w:hAnsiTheme="minorHAnsi" w:cstheme="minorHAnsi"/>
                <w:sz w:val="16"/>
                <w:szCs w:val="16"/>
              </w:rPr>
              <w:t>.</w:t>
            </w:r>
          </w:p>
        </w:tc>
      </w:tr>
    </w:tbl>
    <w:p w14:paraId="457DB843" w14:textId="77777777" w:rsidR="00DC6823" w:rsidRDefault="00DC6823" w:rsidP="00CF4A34"/>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CF4A34" w:rsidRPr="00225A62" w14:paraId="6017D99C" w14:textId="77777777" w:rsidTr="00CF4A34">
        <w:tc>
          <w:tcPr>
            <w:tcW w:w="9104" w:type="dxa"/>
            <w:shd w:val="clear" w:color="auto" w:fill="D3E9D3"/>
          </w:tcPr>
          <w:p w14:paraId="34CAB894" w14:textId="65F5E2CA" w:rsidR="00CF4A34" w:rsidRPr="00225A62" w:rsidRDefault="00CF4A34" w:rsidP="0088626D">
            <w:pPr>
              <w:spacing w:line="260" w:lineRule="exact"/>
              <w:rPr>
                <w:szCs w:val="18"/>
              </w:rPr>
            </w:pPr>
            <w:r>
              <w:rPr>
                <w:szCs w:val="18"/>
              </w:rPr>
              <w:t>Aleph IDS</w:t>
            </w:r>
            <w:r w:rsidR="00FF2F9D">
              <w:rPr>
                <w:szCs w:val="18"/>
              </w:rPr>
              <w:t xml:space="preserve"> (Multilinguale Erfassung möglich)</w:t>
            </w:r>
          </w:p>
        </w:tc>
      </w:tr>
      <w:tr w:rsidR="00CF4A34" w:rsidRPr="00434D7C" w14:paraId="2CE0C207" w14:textId="77777777" w:rsidTr="00CF4A34">
        <w:tc>
          <w:tcPr>
            <w:tcW w:w="9104" w:type="dxa"/>
            <w:shd w:val="clear" w:color="auto" w:fill="D3E9D3"/>
          </w:tcPr>
          <w:p w14:paraId="0E041954" w14:textId="38A49AD9" w:rsidR="00CF4A34" w:rsidRPr="008F49C8" w:rsidRDefault="00CF4A34" w:rsidP="0088626D">
            <w:pPr>
              <w:spacing w:line="260" w:lineRule="exact"/>
              <w:ind w:left="459" w:hanging="459"/>
              <w:rPr>
                <w:szCs w:val="18"/>
                <w:lang w:val="en-US"/>
              </w:rPr>
            </w:pPr>
            <w:r w:rsidRPr="008F49C8">
              <w:rPr>
                <w:b/>
                <w:szCs w:val="18"/>
                <w:lang w:val="en-US"/>
              </w:rPr>
              <w:t>0</w:t>
            </w:r>
            <w:r>
              <w:rPr>
                <w:b/>
                <w:szCs w:val="18"/>
                <w:lang w:val="en-US"/>
              </w:rPr>
              <w:t>7</w:t>
            </w:r>
            <w:r w:rsidRPr="008F49C8">
              <w:rPr>
                <w:b/>
                <w:szCs w:val="18"/>
                <w:lang w:val="en-US"/>
              </w:rPr>
              <w:t>9</w:t>
            </w:r>
            <w:r w:rsidRPr="008F49C8">
              <w:rPr>
                <w:szCs w:val="18"/>
                <w:lang w:val="en-US"/>
              </w:rPr>
              <w:t xml:space="preserve"> </w:t>
            </w:r>
            <w:r>
              <w:rPr>
                <w:szCs w:val="18"/>
                <w:lang w:val="en-US"/>
              </w:rPr>
              <w:t xml:space="preserve">     </w:t>
            </w:r>
            <w:r w:rsidRPr="008F49C8">
              <w:rPr>
                <w:b/>
                <w:szCs w:val="18"/>
                <w:lang w:val="en-US"/>
              </w:rPr>
              <w:t>$</w:t>
            </w:r>
            <w:r w:rsidR="007D2497">
              <w:rPr>
                <w:b/>
                <w:szCs w:val="18"/>
                <w:lang w:val="en-US"/>
              </w:rPr>
              <w:t>v</w:t>
            </w:r>
            <w:r w:rsidRPr="008F49C8">
              <w:rPr>
                <w:szCs w:val="18"/>
                <w:lang w:val="en-US"/>
              </w:rPr>
              <w:t xml:space="preserve"> piz</w:t>
            </w:r>
          </w:p>
          <w:p w14:paraId="4E4C7552" w14:textId="0064020D" w:rsidR="00CF4A34" w:rsidRPr="008F49C8" w:rsidRDefault="00CF4A34" w:rsidP="0088626D">
            <w:pPr>
              <w:spacing w:line="260" w:lineRule="exact"/>
              <w:ind w:left="459" w:hanging="459"/>
              <w:rPr>
                <w:szCs w:val="18"/>
                <w:lang w:val="en-US"/>
              </w:rPr>
            </w:pPr>
            <w:r w:rsidRPr="008F49C8">
              <w:rPr>
                <w:b/>
                <w:szCs w:val="18"/>
                <w:lang w:val="en-US"/>
              </w:rPr>
              <w:t>100</w:t>
            </w:r>
            <w:r>
              <w:rPr>
                <w:b/>
                <w:szCs w:val="18"/>
                <w:lang w:val="en-US"/>
              </w:rPr>
              <w:t xml:space="preserve"> </w:t>
            </w:r>
            <w:r w:rsidR="003A4175">
              <w:rPr>
                <w:b/>
                <w:szCs w:val="18"/>
                <w:lang w:val="en-US"/>
              </w:rPr>
              <w:t>0</w:t>
            </w:r>
            <w:r w:rsidRPr="00CF4A34">
              <w:rPr>
                <w:b/>
                <w:szCs w:val="18"/>
                <w:lang w:val="en-US"/>
              </w:rPr>
              <w:t>_</w:t>
            </w:r>
            <w:r>
              <w:rPr>
                <w:szCs w:val="18"/>
                <w:lang w:val="en-US"/>
              </w:rPr>
              <w:t xml:space="preserve"> </w:t>
            </w:r>
            <w:r w:rsidRPr="008F49C8">
              <w:rPr>
                <w:b/>
                <w:szCs w:val="18"/>
                <w:lang w:val="en-US"/>
              </w:rPr>
              <w:t>$</w:t>
            </w:r>
            <w:r>
              <w:rPr>
                <w:b/>
                <w:szCs w:val="18"/>
                <w:lang w:val="en-US"/>
              </w:rPr>
              <w:t>a</w:t>
            </w:r>
            <w:r w:rsidRPr="008F49C8">
              <w:rPr>
                <w:szCs w:val="18"/>
                <w:lang w:val="en-US"/>
              </w:rPr>
              <w:t xml:space="preserve"> Löw </w:t>
            </w:r>
            <w:r w:rsidRPr="008F49C8">
              <w:rPr>
                <w:b/>
                <w:szCs w:val="18"/>
                <w:lang w:val="en-US"/>
              </w:rPr>
              <w:t>$c</w:t>
            </w:r>
            <w:r w:rsidRPr="008F49C8">
              <w:rPr>
                <w:szCs w:val="18"/>
                <w:lang w:val="en-US"/>
              </w:rPr>
              <w:t xml:space="preserve"> Rabbi</w:t>
            </w:r>
            <w:r>
              <w:rPr>
                <w:szCs w:val="18"/>
                <w:lang w:val="en-US"/>
              </w:rPr>
              <w:t xml:space="preserve"> </w:t>
            </w:r>
            <w:r w:rsidRPr="00BF0EA7">
              <w:rPr>
                <w:b/>
                <w:szCs w:val="18"/>
                <w:lang w:val="en-US"/>
              </w:rPr>
              <w:t>$d</w:t>
            </w:r>
            <w:r>
              <w:rPr>
                <w:szCs w:val="18"/>
                <w:lang w:val="en-US"/>
              </w:rPr>
              <w:t xml:space="preserve"> </w:t>
            </w:r>
            <w:r w:rsidRPr="008F49C8">
              <w:rPr>
                <w:szCs w:val="18"/>
                <w:lang w:val="en-US"/>
              </w:rPr>
              <w:t>1525</w:t>
            </w:r>
            <w:r w:rsidRPr="00CC161A">
              <w:rPr>
                <w:szCs w:val="18"/>
                <w:lang w:val="en-US"/>
              </w:rPr>
              <w:t>-</w:t>
            </w:r>
            <w:r w:rsidRPr="008F49C8">
              <w:rPr>
                <w:szCs w:val="18"/>
                <w:lang w:val="en-US"/>
              </w:rPr>
              <w:t>1609</w:t>
            </w:r>
          </w:p>
          <w:p w14:paraId="663DA167" w14:textId="5E0EAB45" w:rsidR="00CF4A34" w:rsidRPr="008F49C8" w:rsidRDefault="00CF4A34" w:rsidP="0088626D">
            <w:pPr>
              <w:spacing w:line="260" w:lineRule="exact"/>
              <w:ind w:left="459" w:hanging="459"/>
              <w:rPr>
                <w:szCs w:val="18"/>
                <w:lang w:val="en-US"/>
              </w:rPr>
            </w:pPr>
            <w:r w:rsidRPr="008F49C8">
              <w:rPr>
                <w:b/>
                <w:szCs w:val="18"/>
                <w:lang w:val="en-US"/>
              </w:rPr>
              <w:t>400</w:t>
            </w:r>
            <w:r w:rsidRPr="008F49C8">
              <w:rPr>
                <w:szCs w:val="18"/>
                <w:lang w:val="en-US"/>
              </w:rPr>
              <w:t xml:space="preserve"> </w:t>
            </w:r>
            <w:r>
              <w:rPr>
                <w:b/>
                <w:szCs w:val="18"/>
                <w:lang w:val="en-US"/>
              </w:rPr>
              <w:t>1_ $a</w:t>
            </w:r>
            <w:r w:rsidRPr="008F49C8">
              <w:rPr>
                <w:szCs w:val="18"/>
                <w:lang w:val="en-US"/>
              </w:rPr>
              <w:t xml:space="preserve"> </w:t>
            </w:r>
            <w:r w:rsidRPr="008F49C8">
              <w:rPr>
                <w:lang w:val="en-US"/>
              </w:rPr>
              <w:t>Löw, Judah</w:t>
            </w:r>
            <w:r>
              <w:rPr>
                <w:lang w:val="en-US"/>
              </w:rPr>
              <w:t xml:space="preserve"> </w:t>
            </w:r>
            <w:r w:rsidRPr="00BF0EA7">
              <w:rPr>
                <w:b/>
                <w:szCs w:val="18"/>
                <w:lang w:val="en-US"/>
              </w:rPr>
              <w:t>$d</w:t>
            </w:r>
            <w:r>
              <w:rPr>
                <w:szCs w:val="18"/>
                <w:lang w:val="en-US"/>
              </w:rPr>
              <w:t xml:space="preserve"> </w:t>
            </w:r>
            <w:r w:rsidRPr="008F49C8">
              <w:rPr>
                <w:szCs w:val="18"/>
                <w:lang w:val="en-US"/>
              </w:rPr>
              <w:t>1525</w:t>
            </w:r>
            <w:r w:rsidRPr="00CC161A">
              <w:rPr>
                <w:szCs w:val="18"/>
                <w:lang w:val="en-US"/>
              </w:rPr>
              <w:t>-</w:t>
            </w:r>
            <w:r w:rsidRPr="008F49C8">
              <w:rPr>
                <w:szCs w:val="18"/>
                <w:lang w:val="en-US"/>
              </w:rPr>
              <w:t>1609</w:t>
            </w:r>
          </w:p>
          <w:p w14:paraId="6565EBB8" w14:textId="28DAEDCC" w:rsidR="00CF4A34" w:rsidRPr="008F49C8" w:rsidRDefault="00CF4A34" w:rsidP="0088626D">
            <w:pPr>
              <w:spacing w:line="260" w:lineRule="exact"/>
              <w:ind w:left="459" w:hanging="459"/>
              <w:rPr>
                <w:szCs w:val="18"/>
                <w:lang w:val="en-US"/>
              </w:rPr>
            </w:pPr>
            <w:r w:rsidRPr="008F49C8">
              <w:rPr>
                <w:b/>
                <w:szCs w:val="18"/>
                <w:lang w:val="en-US"/>
              </w:rPr>
              <w:t>548</w:t>
            </w:r>
            <w:r w:rsidRPr="008F49C8">
              <w:rPr>
                <w:szCs w:val="18"/>
                <w:lang w:val="en-US"/>
              </w:rPr>
              <w:t xml:space="preserve"> </w:t>
            </w:r>
            <w:r>
              <w:rPr>
                <w:szCs w:val="18"/>
                <w:lang w:val="en-US"/>
              </w:rPr>
              <w:t xml:space="preserve">     </w:t>
            </w:r>
            <w:r w:rsidRPr="008F49C8">
              <w:rPr>
                <w:b/>
                <w:szCs w:val="18"/>
                <w:lang w:val="en-US"/>
              </w:rPr>
              <w:t>$a</w:t>
            </w:r>
            <w:r w:rsidRPr="008F49C8">
              <w:rPr>
                <w:szCs w:val="18"/>
                <w:lang w:val="en-US"/>
              </w:rPr>
              <w:t xml:space="preserve"> 1525</w:t>
            </w:r>
            <w:r w:rsidRPr="00CC161A">
              <w:rPr>
                <w:szCs w:val="18"/>
                <w:lang w:val="en-US"/>
              </w:rPr>
              <w:t>-</w:t>
            </w:r>
            <w:r w:rsidRPr="008F49C8">
              <w:rPr>
                <w:szCs w:val="18"/>
                <w:lang w:val="en-US"/>
              </w:rPr>
              <w:t xml:space="preserve">1609 </w:t>
            </w:r>
            <w:r w:rsidRPr="008F49C8">
              <w:rPr>
                <w:b/>
                <w:szCs w:val="18"/>
                <w:lang w:val="en-US"/>
              </w:rPr>
              <w:t>$4</w:t>
            </w:r>
            <w:r w:rsidRPr="008F49C8">
              <w:rPr>
                <w:szCs w:val="18"/>
                <w:lang w:val="en-US"/>
              </w:rPr>
              <w:t xml:space="preserve"> datl</w:t>
            </w:r>
          </w:p>
          <w:p w14:paraId="1210E2FD" w14:textId="1B75578B" w:rsidR="00CF4A34" w:rsidRPr="008F49C8" w:rsidRDefault="00CF4A34" w:rsidP="00280E24">
            <w:pPr>
              <w:spacing w:line="260" w:lineRule="exact"/>
              <w:ind w:left="459" w:hanging="459"/>
              <w:rPr>
                <w:szCs w:val="18"/>
                <w:lang w:val="en-US"/>
              </w:rPr>
            </w:pPr>
            <w:r w:rsidRPr="008F49C8">
              <w:rPr>
                <w:b/>
                <w:szCs w:val="18"/>
                <w:lang w:val="en-US"/>
              </w:rPr>
              <w:t>550</w:t>
            </w:r>
            <w:r w:rsidRPr="008F49C8">
              <w:rPr>
                <w:szCs w:val="18"/>
                <w:lang w:val="en-US"/>
              </w:rPr>
              <w:t xml:space="preserve"> </w:t>
            </w:r>
            <w:r>
              <w:rPr>
                <w:szCs w:val="18"/>
                <w:lang w:val="en-US"/>
              </w:rPr>
              <w:t xml:space="preserve">     </w:t>
            </w:r>
            <w:r w:rsidRPr="008F49C8">
              <w:rPr>
                <w:b/>
                <w:szCs w:val="18"/>
                <w:lang w:val="en-US"/>
              </w:rPr>
              <w:t>$</w:t>
            </w:r>
            <w:r>
              <w:rPr>
                <w:b/>
                <w:szCs w:val="18"/>
                <w:lang w:val="en-US"/>
              </w:rPr>
              <w:t>a</w:t>
            </w:r>
            <w:r w:rsidRPr="008F49C8">
              <w:rPr>
                <w:szCs w:val="18"/>
                <w:lang w:val="en-US"/>
              </w:rPr>
              <w:t xml:space="preserve"> Rabbi </w:t>
            </w:r>
            <w:r w:rsidRPr="008F49C8">
              <w:rPr>
                <w:b/>
                <w:szCs w:val="18"/>
                <w:lang w:val="en-US"/>
              </w:rPr>
              <w:t>$4</w:t>
            </w:r>
            <w:r w:rsidRPr="008F49C8">
              <w:rPr>
                <w:szCs w:val="18"/>
                <w:lang w:val="en-US"/>
              </w:rPr>
              <w:t xml:space="preserve"> berc</w:t>
            </w:r>
            <w:r w:rsidRPr="00851D62">
              <w:rPr>
                <w:szCs w:val="18"/>
                <w:lang w:val="en-US"/>
              </w:rPr>
              <w:t xml:space="preserve"> </w:t>
            </w:r>
            <w:r w:rsidRPr="00851D62">
              <w:rPr>
                <w:b/>
                <w:szCs w:val="18"/>
                <w:lang w:val="en-US"/>
              </w:rPr>
              <w:t>$</w:t>
            </w:r>
            <w:r w:rsidR="00280E24">
              <w:rPr>
                <w:b/>
                <w:szCs w:val="18"/>
                <w:lang w:val="en-US"/>
              </w:rPr>
              <w:t>1</w:t>
            </w:r>
            <w:r w:rsidRPr="00851D62">
              <w:rPr>
                <w:szCs w:val="18"/>
                <w:lang w:val="en-US"/>
              </w:rPr>
              <w:t xml:space="preserve"> (DE-588)...</w:t>
            </w:r>
          </w:p>
        </w:tc>
      </w:tr>
      <w:tr w:rsidR="00CF4A34" w:rsidRPr="00764012" w14:paraId="66945D14" w14:textId="77777777" w:rsidTr="00CF4A34">
        <w:tc>
          <w:tcPr>
            <w:tcW w:w="9104" w:type="dxa"/>
            <w:shd w:val="clear" w:color="auto" w:fill="D3E9D3"/>
          </w:tcPr>
          <w:p w14:paraId="45805046" w14:textId="77777777" w:rsidR="00CF4A34" w:rsidRPr="00764012" w:rsidRDefault="00CF4A34" w:rsidP="0088626D">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Titel „Rabbi“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im Feld 550 $4</w:t>
            </w:r>
            <w:r>
              <w:rPr>
                <w:rFonts w:asciiTheme="minorHAnsi" w:hAnsiTheme="minorHAnsi" w:cstheme="minorHAnsi"/>
                <w:sz w:val="16"/>
                <w:szCs w:val="16"/>
              </w:rPr>
              <w:t xml:space="preserve"> </w:t>
            </w:r>
            <w:r w:rsidRPr="00764012">
              <w:rPr>
                <w:rFonts w:asciiTheme="minorHAnsi" w:hAnsiTheme="minorHAnsi" w:cstheme="minorHAnsi"/>
                <w:sz w:val="16"/>
                <w:szCs w:val="16"/>
              </w:rPr>
              <w:t>berc erfasst.</w:t>
            </w:r>
            <w:r>
              <w:rPr>
                <w:rFonts w:asciiTheme="minorHAnsi" w:hAnsiTheme="minorHAnsi" w:cstheme="minorHAnsi"/>
                <w:sz w:val="16"/>
                <w:szCs w:val="16"/>
              </w:rPr>
              <w:t xml:space="preserve"> Der Titel ist in Ressourcen und Nachschlagewerken überwiegend mit dem persönlichen Namen verbunden.</w:t>
            </w:r>
          </w:p>
        </w:tc>
      </w:tr>
    </w:tbl>
    <w:p w14:paraId="486716EA" w14:textId="77777777" w:rsidR="004A49D2" w:rsidRDefault="004A49D2" w:rsidP="004A49D2"/>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4A49D2" w:rsidRPr="00225A62" w14:paraId="768B1DFC" w14:textId="77777777" w:rsidTr="00830EEA">
        <w:tc>
          <w:tcPr>
            <w:tcW w:w="9104" w:type="dxa"/>
            <w:shd w:val="clear" w:color="auto" w:fill="D3E9D3"/>
          </w:tcPr>
          <w:p w14:paraId="35E6E926" w14:textId="77777777" w:rsidR="004A49D2" w:rsidRPr="00225A62" w:rsidRDefault="004A49D2" w:rsidP="00830EEA">
            <w:pPr>
              <w:spacing w:line="260" w:lineRule="exact"/>
              <w:rPr>
                <w:szCs w:val="18"/>
              </w:rPr>
            </w:pPr>
            <w:r>
              <w:rPr>
                <w:szCs w:val="18"/>
              </w:rPr>
              <w:t>Aleph IDS (Multilinguale Erfassung möglich)</w:t>
            </w:r>
          </w:p>
        </w:tc>
      </w:tr>
      <w:tr w:rsidR="004A49D2" w:rsidRPr="00434D7C" w14:paraId="681BC944" w14:textId="77777777" w:rsidTr="00830EEA">
        <w:tc>
          <w:tcPr>
            <w:tcW w:w="9104" w:type="dxa"/>
            <w:shd w:val="clear" w:color="auto" w:fill="D3E9D3"/>
          </w:tcPr>
          <w:p w14:paraId="0D6F0E1D" w14:textId="77777777" w:rsidR="004A49D2" w:rsidRPr="00CB1D20" w:rsidRDefault="004A49D2" w:rsidP="004A49D2">
            <w:pPr>
              <w:spacing w:line="260" w:lineRule="exact"/>
              <w:ind w:left="459" w:hanging="459"/>
              <w:rPr>
                <w:szCs w:val="18"/>
                <w:lang w:val="en-US"/>
              </w:rPr>
            </w:pPr>
            <w:r w:rsidRPr="00CB1D20">
              <w:rPr>
                <w:b/>
                <w:szCs w:val="18"/>
                <w:lang w:val="en-US"/>
              </w:rPr>
              <w:t>0</w:t>
            </w:r>
            <w:r>
              <w:rPr>
                <w:b/>
                <w:szCs w:val="18"/>
                <w:lang w:val="en-US"/>
              </w:rPr>
              <w:t>7</w:t>
            </w:r>
            <w:r w:rsidRPr="00CB1D20">
              <w:rPr>
                <w:b/>
                <w:szCs w:val="18"/>
                <w:lang w:val="en-US"/>
              </w:rPr>
              <w:t>9</w:t>
            </w:r>
            <w:r w:rsidRPr="00CB1D20">
              <w:rPr>
                <w:szCs w:val="18"/>
                <w:lang w:val="en-US"/>
              </w:rPr>
              <w:t xml:space="preserve"> </w:t>
            </w:r>
            <w:r>
              <w:rPr>
                <w:szCs w:val="18"/>
                <w:lang w:val="en-US"/>
              </w:rPr>
              <w:t xml:space="preserve">     </w:t>
            </w:r>
            <w:r w:rsidRPr="00CB1D20">
              <w:rPr>
                <w:b/>
                <w:szCs w:val="18"/>
                <w:lang w:val="en-US"/>
              </w:rPr>
              <w:t>$</w:t>
            </w:r>
            <w:r>
              <w:rPr>
                <w:b/>
                <w:szCs w:val="18"/>
                <w:lang w:val="en-US"/>
              </w:rPr>
              <w:t>v</w:t>
            </w:r>
            <w:r w:rsidRPr="00CB1D20">
              <w:rPr>
                <w:szCs w:val="18"/>
                <w:lang w:val="en-US"/>
              </w:rPr>
              <w:t xml:space="preserve"> piz</w:t>
            </w:r>
          </w:p>
          <w:p w14:paraId="787D150C" w14:textId="77777777" w:rsidR="004A49D2" w:rsidRPr="00CB1D20" w:rsidRDefault="004A49D2" w:rsidP="004A49D2">
            <w:pPr>
              <w:spacing w:line="260" w:lineRule="exact"/>
              <w:ind w:left="459" w:hanging="459"/>
              <w:rPr>
                <w:szCs w:val="18"/>
                <w:lang w:val="en-US"/>
              </w:rPr>
            </w:pPr>
            <w:r w:rsidRPr="00CB1D20">
              <w:rPr>
                <w:b/>
                <w:szCs w:val="18"/>
                <w:lang w:val="en-US"/>
              </w:rPr>
              <w:t>100</w:t>
            </w:r>
            <w:r w:rsidRPr="00CB1D20">
              <w:rPr>
                <w:szCs w:val="18"/>
                <w:lang w:val="en-US"/>
              </w:rPr>
              <w:t xml:space="preserve"> </w:t>
            </w:r>
            <w:r>
              <w:rPr>
                <w:b/>
                <w:szCs w:val="18"/>
                <w:lang w:val="en-US"/>
              </w:rPr>
              <w:t xml:space="preserve">1_ </w:t>
            </w:r>
            <w:r w:rsidRPr="00CB1D20">
              <w:rPr>
                <w:b/>
                <w:szCs w:val="18"/>
                <w:lang w:val="en-US"/>
              </w:rPr>
              <w:t>$</w:t>
            </w:r>
            <w:r>
              <w:rPr>
                <w:b/>
                <w:szCs w:val="18"/>
                <w:lang w:val="en-US"/>
              </w:rPr>
              <w:t>a</w:t>
            </w:r>
            <w:r w:rsidRPr="00CB1D20">
              <w:rPr>
                <w:szCs w:val="18"/>
                <w:lang w:val="en-US"/>
              </w:rPr>
              <w:t xml:space="preserve"> Neuberger, Julia</w:t>
            </w:r>
            <w:r>
              <w:rPr>
                <w:szCs w:val="18"/>
                <w:lang w:val="en-US"/>
              </w:rPr>
              <w:t xml:space="preserve"> </w:t>
            </w:r>
            <w:r w:rsidRPr="00BF0EA7">
              <w:rPr>
                <w:b/>
                <w:szCs w:val="18"/>
                <w:lang w:val="en-US"/>
              </w:rPr>
              <w:t>$d</w:t>
            </w:r>
            <w:r>
              <w:rPr>
                <w:szCs w:val="18"/>
                <w:lang w:val="en-US"/>
              </w:rPr>
              <w:t xml:space="preserve"> 1950-</w:t>
            </w:r>
          </w:p>
          <w:p w14:paraId="719D5522" w14:textId="77777777" w:rsidR="004A49D2" w:rsidRPr="00CB1D20" w:rsidRDefault="004A49D2" w:rsidP="004A49D2">
            <w:pPr>
              <w:spacing w:line="260" w:lineRule="exact"/>
              <w:ind w:left="459" w:hanging="459"/>
              <w:rPr>
                <w:szCs w:val="18"/>
                <w:lang w:val="en-US"/>
              </w:rPr>
            </w:pPr>
            <w:r w:rsidRPr="00CB1D20">
              <w:rPr>
                <w:b/>
                <w:szCs w:val="18"/>
                <w:lang w:val="en-US"/>
              </w:rPr>
              <w:t>548</w:t>
            </w:r>
            <w:r w:rsidRPr="00CB1D20">
              <w:rPr>
                <w:szCs w:val="18"/>
                <w:lang w:val="en-US"/>
              </w:rPr>
              <w:t xml:space="preserve"> </w:t>
            </w:r>
            <w:r>
              <w:rPr>
                <w:szCs w:val="18"/>
                <w:lang w:val="en-US"/>
              </w:rPr>
              <w:t xml:space="preserve">     </w:t>
            </w:r>
            <w:r w:rsidRPr="00CB1D20">
              <w:rPr>
                <w:b/>
                <w:szCs w:val="18"/>
                <w:lang w:val="en-US"/>
              </w:rPr>
              <w:t>$a</w:t>
            </w:r>
            <w:r w:rsidRPr="00CB1D20">
              <w:rPr>
                <w:szCs w:val="18"/>
                <w:lang w:val="en-US"/>
              </w:rPr>
              <w:t xml:space="preserve"> 1950- </w:t>
            </w:r>
            <w:r w:rsidRPr="00CB1D20">
              <w:rPr>
                <w:b/>
                <w:szCs w:val="18"/>
                <w:lang w:val="en-US"/>
              </w:rPr>
              <w:t>$4</w:t>
            </w:r>
            <w:r w:rsidRPr="00CB1D20">
              <w:rPr>
                <w:szCs w:val="18"/>
                <w:lang w:val="en-US"/>
              </w:rPr>
              <w:t xml:space="preserve"> datl</w:t>
            </w:r>
          </w:p>
          <w:p w14:paraId="60EC6642" w14:textId="3BD7E938" w:rsidR="004A49D2" w:rsidRPr="008F49C8" w:rsidRDefault="004A49D2" w:rsidP="004A49D2">
            <w:pPr>
              <w:spacing w:line="260" w:lineRule="exact"/>
              <w:ind w:left="459" w:hanging="459"/>
              <w:rPr>
                <w:szCs w:val="18"/>
                <w:lang w:val="en-US"/>
              </w:rPr>
            </w:pPr>
            <w:r w:rsidRPr="00275888">
              <w:rPr>
                <w:b/>
                <w:szCs w:val="18"/>
                <w:lang w:val="fr-CH"/>
              </w:rPr>
              <w:t>550</w:t>
            </w:r>
            <w:r w:rsidRPr="00275888">
              <w:rPr>
                <w:szCs w:val="18"/>
                <w:lang w:val="fr-CH"/>
              </w:rPr>
              <w:t xml:space="preserve"> </w:t>
            </w:r>
            <w:r>
              <w:rPr>
                <w:szCs w:val="18"/>
                <w:lang w:val="fr-CH"/>
              </w:rPr>
              <w:t xml:space="preserve">     </w:t>
            </w:r>
            <w:r w:rsidRPr="00275888">
              <w:rPr>
                <w:b/>
                <w:szCs w:val="18"/>
                <w:lang w:val="fr-CH"/>
              </w:rPr>
              <w:t>$</w:t>
            </w:r>
            <w:r>
              <w:rPr>
                <w:b/>
                <w:szCs w:val="18"/>
                <w:lang w:val="fr-CH"/>
              </w:rPr>
              <w:t>a</w:t>
            </w:r>
            <w:r w:rsidRPr="00275888">
              <w:rPr>
                <w:szCs w:val="18"/>
                <w:lang w:val="fr-CH"/>
              </w:rPr>
              <w:t xml:space="preserve"> Rabbinerin </w:t>
            </w:r>
            <w:r w:rsidRPr="00275888">
              <w:rPr>
                <w:b/>
                <w:szCs w:val="18"/>
                <w:lang w:val="fr-CH"/>
              </w:rPr>
              <w:t>$4</w:t>
            </w:r>
            <w:r w:rsidRPr="00275888">
              <w:rPr>
                <w:szCs w:val="18"/>
                <w:lang w:val="fr-CH"/>
              </w:rPr>
              <w:t xml:space="preserve"> berc</w:t>
            </w:r>
            <w:r w:rsidRPr="00851D62">
              <w:rPr>
                <w:szCs w:val="18"/>
                <w:lang w:val="en-US"/>
              </w:rPr>
              <w:t xml:space="preserve"> </w:t>
            </w:r>
            <w:r w:rsidRPr="00851D62">
              <w:rPr>
                <w:b/>
                <w:szCs w:val="18"/>
                <w:lang w:val="en-US"/>
              </w:rPr>
              <w:t>$</w:t>
            </w:r>
            <w:r>
              <w:rPr>
                <w:b/>
                <w:szCs w:val="18"/>
                <w:lang w:val="en-US"/>
              </w:rPr>
              <w:t>1</w:t>
            </w:r>
            <w:r w:rsidRPr="00851D62">
              <w:rPr>
                <w:szCs w:val="18"/>
                <w:lang w:val="en-US"/>
              </w:rPr>
              <w:t xml:space="preserve"> (DE-588)...</w:t>
            </w:r>
          </w:p>
        </w:tc>
      </w:tr>
      <w:tr w:rsidR="004A49D2" w:rsidRPr="00764012" w14:paraId="19B5D0B1" w14:textId="77777777" w:rsidTr="00830EEA">
        <w:tc>
          <w:tcPr>
            <w:tcW w:w="9104" w:type="dxa"/>
            <w:shd w:val="clear" w:color="auto" w:fill="D3E9D3"/>
          </w:tcPr>
          <w:p w14:paraId="0D052700" w14:textId="54A40712" w:rsidR="004A49D2" w:rsidRPr="00764012" w:rsidRDefault="004A49D2" w:rsidP="004A49D2">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 xml:space="preserve">Der Titel „Rabbinerin“ wird </w:t>
            </w:r>
            <w:r>
              <w:rPr>
                <w:rFonts w:asciiTheme="minorHAnsi" w:hAnsiTheme="minorHAnsi" w:cstheme="minorHAnsi"/>
                <w:sz w:val="16"/>
                <w:szCs w:val="16"/>
              </w:rPr>
              <w:t xml:space="preserve">bei einem Namen in der Struktur „Nachname, Vorname“ </w:t>
            </w:r>
            <w:r w:rsidRPr="00764012">
              <w:rPr>
                <w:rFonts w:asciiTheme="minorHAnsi" w:hAnsiTheme="minorHAnsi" w:cstheme="minorHAnsi"/>
                <w:sz w:val="16"/>
                <w:szCs w:val="16"/>
              </w:rPr>
              <w:t>nur als getrenntes Ele</w:t>
            </w:r>
            <w:r>
              <w:rPr>
                <w:rFonts w:asciiTheme="minorHAnsi" w:hAnsiTheme="minorHAnsi" w:cstheme="minorHAnsi"/>
                <w:sz w:val="16"/>
                <w:szCs w:val="16"/>
              </w:rPr>
              <w:t>ment im Feld 550 $4 berc erfasst.</w:t>
            </w:r>
          </w:p>
        </w:tc>
      </w:tr>
    </w:tbl>
    <w:p w14:paraId="29159263" w14:textId="521029D5" w:rsidR="004A49D2" w:rsidRDefault="004A49D2" w:rsidP="00CF4A34"/>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4A49D2" w:rsidRPr="00225A62" w14:paraId="6B7D54AE" w14:textId="77777777" w:rsidTr="00830EEA">
        <w:tc>
          <w:tcPr>
            <w:tcW w:w="9104" w:type="dxa"/>
            <w:shd w:val="clear" w:color="auto" w:fill="FEE6D5" w:themeFill="accent6" w:themeFillTint="33"/>
          </w:tcPr>
          <w:p w14:paraId="0D3954F8" w14:textId="77777777" w:rsidR="004A49D2" w:rsidRPr="00225A62" w:rsidRDefault="004A49D2" w:rsidP="00830EEA">
            <w:pPr>
              <w:spacing w:line="260" w:lineRule="exact"/>
              <w:rPr>
                <w:szCs w:val="18"/>
              </w:rPr>
            </w:pPr>
            <w:r>
              <w:rPr>
                <w:szCs w:val="18"/>
              </w:rPr>
              <w:t>Alma</w:t>
            </w:r>
          </w:p>
        </w:tc>
      </w:tr>
      <w:tr w:rsidR="004A49D2" w:rsidRPr="006B6DB7" w14:paraId="6E85A38B" w14:textId="77777777" w:rsidTr="00830EEA">
        <w:tc>
          <w:tcPr>
            <w:tcW w:w="9104" w:type="dxa"/>
            <w:shd w:val="clear" w:color="auto" w:fill="FEE6D5" w:themeFill="accent6" w:themeFillTint="33"/>
          </w:tcPr>
          <w:p w14:paraId="478BCA2D" w14:textId="77777777" w:rsidR="004A49D2" w:rsidRPr="008F49C8" w:rsidRDefault="004A49D2" w:rsidP="004A49D2">
            <w:pPr>
              <w:spacing w:line="260" w:lineRule="exact"/>
              <w:ind w:left="459" w:hanging="459"/>
              <w:rPr>
                <w:szCs w:val="18"/>
              </w:rPr>
            </w:pPr>
            <w:r w:rsidRPr="008F49C8">
              <w:rPr>
                <w:b/>
                <w:szCs w:val="18"/>
                <w:lang w:val="en-US"/>
              </w:rPr>
              <w:t>0</w:t>
            </w:r>
            <w:r>
              <w:rPr>
                <w:b/>
                <w:szCs w:val="18"/>
                <w:lang w:val="en-US"/>
              </w:rPr>
              <w:t>75</w:t>
            </w:r>
            <w:r w:rsidRPr="008F49C8">
              <w:rPr>
                <w:szCs w:val="18"/>
                <w:lang w:val="en-US"/>
              </w:rPr>
              <w:t xml:space="preserve"> </w:t>
            </w:r>
            <w:r>
              <w:rPr>
                <w:szCs w:val="18"/>
                <w:lang w:val="en-US"/>
              </w:rPr>
              <w:t xml:space="preserve">     </w:t>
            </w:r>
            <w:r w:rsidRPr="008F49C8">
              <w:rPr>
                <w:b/>
                <w:szCs w:val="18"/>
                <w:lang w:val="en-US"/>
              </w:rPr>
              <w:t>$</w:t>
            </w:r>
            <w:r>
              <w:rPr>
                <w:b/>
                <w:szCs w:val="18"/>
                <w:lang w:val="en-US"/>
              </w:rPr>
              <w:t>$b</w:t>
            </w:r>
            <w:r w:rsidRPr="008F49C8">
              <w:rPr>
                <w:szCs w:val="18"/>
                <w:lang w:val="en-US"/>
              </w:rPr>
              <w:t xml:space="preserve"> piz</w:t>
            </w:r>
            <w:r>
              <w:rPr>
                <w:szCs w:val="18"/>
                <w:lang w:val="en-US"/>
              </w:rPr>
              <w:t xml:space="preserve"> </w:t>
            </w:r>
            <w:r w:rsidRPr="00624CDE">
              <w:rPr>
                <w:b/>
                <w:szCs w:val="18"/>
              </w:rPr>
              <w:t>$$2</w:t>
            </w:r>
            <w:r>
              <w:rPr>
                <w:szCs w:val="18"/>
              </w:rPr>
              <w:t xml:space="preserve"> gndspec</w:t>
            </w:r>
          </w:p>
          <w:p w14:paraId="58D80DAB" w14:textId="77777777" w:rsidR="004A49D2" w:rsidRPr="008F49C8" w:rsidRDefault="004A49D2" w:rsidP="004A49D2">
            <w:pPr>
              <w:spacing w:line="260" w:lineRule="exact"/>
              <w:ind w:left="459" w:hanging="459"/>
              <w:rPr>
                <w:szCs w:val="18"/>
                <w:lang w:val="en-US"/>
              </w:rPr>
            </w:pPr>
            <w:r w:rsidRPr="008F49C8">
              <w:rPr>
                <w:b/>
                <w:szCs w:val="18"/>
                <w:lang w:val="en-US"/>
              </w:rPr>
              <w:t>100</w:t>
            </w:r>
            <w:r>
              <w:rPr>
                <w:b/>
                <w:szCs w:val="18"/>
                <w:lang w:val="en-US"/>
              </w:rPr>
              <w:t xml:space="preserve"> 0  </w:t>
            </w:r>
            <w:r>
              <w:rPr>
                <w:szCs w:val="18"/>
                <w:lang w:val="en-US"/>
              </w:rPr>
              <w:t xml:space="preserve"> </w:t>
            </w:r>
            <w:r w:rsidRPr="008F49C8">
              <w:rPr>
                <w:b/>
                <w:szCs w:val="18"/>
                <w:lang w:val="en-US"/>
              </w:rPr>
              <w:t>$</w:t>
            </w:r>
            <w:r>
              <w:rPr>
                <w:b/>
                <w:szCs w:val="18"/>
                <w:lang w:val="en-US"/>
              </w:rPr>
              <w:t>$a</w:t>
            </w:r>
            <w:r w:rsidRPr="008F49C8">
              <w:rPr>
                <w:szCs w:val="18"/>
                <w:lang w:val="en-US"/>
              </w:rPr>
              <w:t xml:space="preserve"> Löw </w:t>
            </w:r>
            <w:r w:rsidRPr="008F49C8">
              <w:rPr>
                <w:b/>
                <w:szCs w:val="18"/>
                <w:lang w:val="en-US"/>
              </w:rPr>
              <w:t>$</w:t>
            </w:r>
            <w:r>
              <w:rPr>
                <w:b/>
                <w:szCs w:val="18"/>
                <w:lang w:val="en-US"/>
              </w:rPr>
              <w:t>$</w:t>
            </w:r>
            <w:r w:rsidRPr="008F49C8">
              <w:rPr>
                <w:b/>
                <w:szCs w:val="18"/>
                <w:lang w:val="en-US"/>
              </w:rPr>
              <w:t>c</w:t>
            </w:r>
            <w:r w:rsidRPr="008F49C8">
              <w:rPr>
                <w:szCs w:val="18"/>
                <w:lang w:val="en-US"/>
              </w:rPr>
              <w:t xml:space="preserve"> Rabbi</w:t>
            </w:r>
            <w:r>
              <w:rPr>
                <w:szCs w:val="18"/>
                <w:lang w:val="en-US"/>
              </w:rPr>
              <w:t xml:space="preserve"> </w:t>
            </w:r>
            <w:r w:rsidRPr="00BF0EA7">
              <w:rPr>
                <w:b/>
                <w:szCs w:val="18"/>
                <w:lang w:val="en-US"/>
              </w:rPr>
              <w:t>$</w:t>
            </w:r>
            <w:r>
              <w:rPr>
                <w:b/>
                <w:szCs w:val="18"/>
                <w:lang w:val="en-US"/>
              </w:rPr>
              <w:t>$</w:t>
            </w:r>
            <w:r w:rsidRPr="00BF0EA7">
              <w:rPr>
                <w:b/>
                <w:szCs w:val="18"/>
                <w:lang w:val="en-US"/>
              </w:rPr>
              <w:t>d</w:t>
            </w:r>
            <w:r>
              <w:rPr>
                <w:szCs w:val="18"/>
                <w:lang w:val="en-US"/>
              </w:rPr>
              <w:t xml:space="preserve"> </w:t>
            </w:r>
            <w:r w:rsidRPr="008F49C8">
              <w:rPr>
                <w:szCs w:val="18"/>
                <w:lang w:val="en-US"/>
              </w:rPr>
              <w:t>1525</w:t>
            </w:r>
            <w:r w:rsidRPr="00CC161A">
              <w:rPr>
                <w:szCs w:val="18"/>
                <w:lang w:val="en-US"/>
              </w:rPr>
              <w:t>-</w:t>
            </w:r>
            <w:r w:rsidRPr="008F49C8">
              <w:rPr>
                <w:szCs w:val="18"/>
                <w:lang w:val="en-US"/>
              </w:rPr>
              <w:t>1609</w:t>
            </w:r>
          </w:p>
          <w:p w14:paraId="7391337B" w14:textId="77777777" w:rsidR="004A49D2" w:rsidRPr="008F49C8" w:rsidRDefault="004A49D2" w:rsidP="004A49D2">
            <w:pPr>
              <w:spacing w:line="260" w:lineRule="exact"/>
              <w:ind w:left="459" w:hanging="459"/>
              <w:rPr>
                <w:szCs w:val="18"/>
                <w:lang w:val="en-US"/>
              </w:rPr>
            </w:pPr>
            <w:r w:rsidRPr="008F49C8">
              <w:rPr>
                <w:b/>
                <w:szCs w:val="18"/>
                <w:lang w:val="en-US"/>
              </w:rPr>
              <w:t>400</w:t>
            </w:r>
            <w:r w:rsidRPr="008F49C8">
              <w:rPr>
                <w:szCs w:val="18"/>
                <w:lang w:val="en-US"/>
              </w:rPr>
              <w:t xml:space="preserve"> </w:t>
            </w:r>
            <w:r>
              <w:rPr>
                <w:b/>
                <w:szCs w:val="18"/>
                <w:lang w:val="en-US"/>
              </w:rPr>
              <w:t>1   $$a</w:t>
            </w:r>
            <w:r w:rsidRPr="008F49C8">
              <w:rPr>
                <w:szCs w:val="18"/>
                <w:lang w:val="en-US"/>
              </w:rPr>
              <w:t xml:space="preserve"> </w:t>
            </w:r>
            <w:r w:rsidRPr="008F49C8">
              <w:rPr>
                <w:lang w:val="en-US"/>
              </w:rPr>
              <w:t>Löw, Judah</w:t>
            </w:r>
            <w:r>
              <w:rPr>
                <w:lang w:val="en-US"/>
              </w:rPr>
              <w:t xml:space="preserve"> </w:t>
            </w:r>
            <w:r w:rsidRPr="00BF0EA7">
              <w:rPr>
                <w:b/>
                <w:szCs w:val="18"/>
                <w:lang w:val="en-US"/>
              </w:rPr>
              <w:t>$</w:t>
            </w:r>
            <w:r>
              <w:rPr>
                <w:b/>
                <w:szCs w:val="18"/>
                <w:lang w:val="en-US"/>
              </w:rPr>
              <w:t>$</w:t>
            </w:r>
            <w:r w:rsidRPr="00BF0EA7">
              <w:rPr>
                <w:b/>
                <w:szCs w:val="18"/>
                <w:lang w:val="en-US"/>
              </w:rPr>
              <w:t>d</w:t>
            </w:r>
            <w:r>
              <w:rPr>
                <w:szCs w:val="18"/>
                <w:lang w:val="en-US"/>
              </w:rPr>
              <w:t xml:space="preserve"> </w:t>
            </w:r>
            <w:r w:rsidRPr="008F49C8">
              <w:rPr>
                <w:szCs w:val="18"/>
                <w:lang w:val="en-US"/>
              </w:rPr>
              <w:t>1525</w:t>
            </w:r>
            <w:r w:rsidRPr="00CC161A">
              <w:rPr>
                <w:szCs w:val="18"/>
                <w:lang w:val="en-US"/>
              </w:rPr>
              <w:t>-</w:t>
            </w:r>
            <w:r w:rsidRPr="008F49C8">
              <w:rPr>
                <w:szCs w:val="18"/>
                <w:lang w:val="en-US"/>
              </w:rPr>
              <w:t>1609</w:t>
            </w:r>
          </w:p>
          <w:p w14:paraId="2470F823" w14:textId="77777777" w:rsidR="004A49D2" w:rsidRPr="008F49C8" w:rsidRDefault="004A49D2" w:rsidP="004A49D2">
            <w:pPr>
              <w:spacing w:line="260" w:lineRule="exact"/>
              <w:ind w:left="459" w:hanging="459"/>
              <w:rPr>
                <w:szCs w:val="18"/>
                <w:lang w:val="en-US"/>
              </w:rPr>
            </w:pPr>
            <w:r w:rsidRPr="008F49C8">
              <w:rPr>
                <w:b/>
                <w:szCs w:val="18"/>
                <w:lang w:val="en-US"/>
              </w:rPr>
              <w:t>548</w:t>
            </w:r>
            <w:r w:rsidRPr="008F49C8">
              <w:rPr>
                <w:szCs w:val="18"/>
                <w:lang w:val="en-US"/>
              </w:rPr>
              <w:t xml:space="preserve"> </w:t>
            </w:r>
            <w:r>
              <w:rPr>
                <w:szCs w:val="18"/>
                <w:lang w:val="en-US"/>
              </w:rPr>
              <w:t xml:space="preserve">     </w:t>
            </w:r>
            <w:r w:rsidRPr="008F49C8">
              <w:rPr>
                <w:b/>
                <w:szCs w:val="18"/>
                <w:lang w:val="en-US"/>
              </w:rPr>
              <w:t>$</w:t>
            </w:r>
            <w:r>
              <w:rPr>
                <w:b/>
                <w:szCs w:val="18"/>
                <w:lang w:val="en-US"/>
              </w:rPr>
              <w:t>$</w:t>
            </w:r>
            <w:r w:rsidRPr="008F49C8">
              <w:rPr>
                <w:b/>
                <w:szCs w:val="18"/>
                <w:lang w:val="en-US"/>
              </w:rPr>
              <w:t>a</w:t>
            </w:r>
            <w:r w:rsidRPr="008F49C8">
              <w:rPr>
                <w:szCs w:val="18"/>
                <w:lang w:val="en-US"/>
              </w:rPr>
              <w:t xml:space="preserve"> 1525</w:t>
            </w:r>
            <w:r w:rsidRPr="00CC161A">
              <w:rPr>
                <w:szCs w:val="18"/>
                <w:lang w:val="en-US"/>
              </w:rPr>
              <w:t>-</w:t>
            </w:r>
            <w:r w:rsidRPr="008F49C8">
              <w:rPr>
                <w:szCs w:val="18"/>
                <w:lang w:val="en-US"/>
              </w:rPr>
              <w:t xml:space="preserve">1609 </w:t>
            </w:r>
            <w:r w:rsidRPr="008F49C8">
              <w:rPr>
                <w:b/>
                <w:szCs w:val="18"/>
                <w:lang w:val="en-US"/>
              </w:rPr>
              <w:t>$</w:t>
            </w:r>
            <w:r>
              <w:rPr>
                <w:b/>
                <w:szCs w:val="18"/>
                <w:lang w:val="en-US"/>
              </w:rPr>
              <w:t>$</w:t>
            </w:r>
            <w:r w:rsidRPr="008F49C8">
              <w:rPr>
                <w:b/>
                <w:szCs w:val="18"/>
                <w:lang w:val="en-US"/>
              </w:rPr>
              <w:t>4</w:t>
            </w:r>
            <w:r w:rsidRPr="008F49C8">
              <w:rPr>
                <w:szCs w:val="18"/>
                <w:lang w:val="en-US"/>
              </w:rPr>
              <w:t xml:space="preserve"> datl</w:t>
            </w:r>
          </w:p>
          <w:p w14:paraId="39362DBE" w14:textId="1CEC1356" w:rsidR="004A49D2" w:rsidRPr="006B6DB7" w:rsidRDefault="004A49D2" w:rsidP="004A49D2">
            <w:pPr>
              <w:spacing w:line="260" w:lineRule="exact"/>
              <w:ind w:left="459" w:hanging="459"/>
              <w:rPr>
                <w:szCs w:val="18"/>
                <w:lang w:val="en-US"/>
              </w:rPr>
            </w:pPr>
            <w:r w:rsidRPr="008F49C8">
              <w:rPr>
                <w:b/>
                <w:szCs w:val="18"/>
                <w:lang w:val="en-US"/>
              </w:rPr>
              <w:t>550</w:t>
            </w:r>
            <w:r w:rsidRPr="008F49C8">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8F49C8">
              <w:rPr>
                <w:b/>
                <w:szCs w:val="18"/>
                <w:lang w:val="en-US"/>
              </w:rPr>
              <w:t>$</w:t>
            </w:r>
            <w:r>
              <w:rPr>
                <w:b/>
                <w:szCs w:val="18"/>
                <w:lang w:val="en-US"/>
              </w:rPr>
              <w:t>$a</w:t>
            </w:r>
            <w:r w:rsidRPr="008F49C8">
              <w:rPr>
                <w:szCs w:val="18"/>
                <w:lang w:val="en-US"/>
              </w:rPr>
              <w:t xml:space="preserve"> Rabbi </w:t>
            </w:r>
            <w:r w:rsidRPr="008F49C8">
              <w:rPr>
                <w:b/>
                <w:szCs w:val="18"/>
                <w:lang w:val="en-US"/>
              </w:rPr>
              <w:t>$</w:t>
            </w:r>
            <w:r>
              <w:rPr>
                <w:b/>
                <w:szCs w:val="18"/>
                <w:lang w:val="en-US"/>
              </w:rPr>
              <w:t>$</w:t>
            </w:r>
            <w:r w:rsidRPr="008F49C8">
              <w:rPr>
                <w:b/>
                <w:szCs w:val="18"/>
                <w:lang w:val="en-US"/>
              </w:rPr>
              <w:t>4</w:t>
            </w:r>
            <w:r w:rsidRPr="008F49C8">
              <w:rPr>
                <w:szCs w:val="18"/>
                <w:lang w:val="en-US"/>
              </w:rPr>
              <w:t xml:space="preserve"> berc</w:t>
            </w:r>
          </w:p>
        </w:tc>
      </w:tr>
      <w:tr w:rsidR="004A49D2" w:rsidRPr="00764012" w14:paraId="0705BC9C" w14:textId="77777777" w:rsidTr="00830EEA">
        <w:tc>
          <w:tcPr>
            <w:tcW w:w="9104" w:type="dxa"/>
            <w:shd w:val="clear" w:color="auto" w:fill="FEE6D5" w:themeFill="accent6" w:themeFillTint="33"/>
          </w:tcPr>
          <w:p w14:paraId="17DFFD51" w14:textId="6BCC3101" w:rsidR="004A49D2" w:rsidRPr="00764012" w:rsidRDefault="004A49D2" w:rsidP="004A49D2">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Titel „Rabbi“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im Feld 550 $4</w:t>
            </w:r>
            <w:r>
              <w:rPr>
                <w:rFonts w:asciiTheme="minorHAnsi" w:hAnsiTheme="minorHAnsi" w:cstheme="minorHAnsi"/>
                <w:sz w:val="16"/>
                <w:szCs w:val="16"/>
              </w:rPr>
              <w:t xml:space="preserve"> </w:t>
            </w:r>
            <w:r w:rsidRPr="00764012">
              <w:rPr>
                <w:rFonts w:asciiTheme="minorHAnsi" w:hAnsiTheme="minorHAnsi" w:cstheme="minorHAnsi"/>
                <w:sz w:val="16"/>
                <w:szCs w:val="16"/>
              </w:rPr>
              <w:t>berc erfasst.</w:t>
            </w:r>
            <w:r>
              <w:rPr>
                <w:rFonts w:asciiTheme="minorHAnsi" w:hAnsiTheme="minorHAnsi" w:cstheme="minorHAnsi"/>
                <w:sz w:val="16"/>
                <w:szCs w:val="16"/>
              </w:rPr>
              <w:t xml:space="preserve"> Der Titel ist in Ressourcen und Nachschlagewerken überwiegend mit dem persönlichen Namen verbunden.</w:t>
            </w:r>
          </w:p>
        </w:tc>
      </w:tr>
    </w:tbl>
    <w:p w14:paraId="51219FCD" w14:textId="7684984C" w:rsidR="004A49D2" w:rsidRDefault="004A49D2" w:rsidP="00CF4A34"/>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4A49D2" w:rsidRPr="00225A62" w14:paraId="5FA14AE2" w14:textId="77777777" w:rsidTr="00830EEA">
        <w:tc>
          <w:tcPr>
            <w:tcW w:w="9104" w:type="dxa"/>
            <w:shd w:val="clear" w:color="auto" w:fill="FEE6D5" w:themeFill="accent6" w:themeFillTint="33"/>
          </w:tcPr>
          <w:p w14:paraId="50C98FDF" w14:textId="77777777" w:rsidR="004A49D2" w:rsidRPr="00225A62" w:rsidRDefault="004A49D2" w:rsidP="00830EEA">
            <w:pPr>
              <w:spacing w:line="260" w:lineRule="exact"/>
              <w:rPr>
                <w:szCs w:val="18"/>
              </w:rPr>
            </w:pPr>
            <w:r>
              <w:rPr>
                <w:szCs w:val="18"/>
              </w:rPr>
              <w:t>Alma</w:t>
            </w:r>
          </w:p>
        </w:tc>
      </w:tr>
      <w:tr w:rsidR="004A49D2" w:rsidRPr="006B6DB7" w14:paraId="5ACB43C4" w14:textId="77777777" w:rsidTr="00830EEA">
        <w:tc>
          <w:tcPr>
            <w:tcW w:w="9104" w:type="dxa"/>
            <w:shd w:val="clear" w:color="auto" w:fill="FEE6D5" w:themeFill="accent6" w:themeFillTint="33"/>
          </w:tcPr>
          <w:p w14:paraId="5C713856" w14:textId="77777777" w:rsidR="004A49D2" w:rsidRPr="008F49C8" w:rsidRDefault="004A49D2" w:rsidP="004A49D2">
            <w:pPr>
              <w:spacing w:line="260" w:lineRule="exact"/>
              <w:ind w:left="459" w:hanging="459"/>
              <w:rPr>
                <w:szCs w:val="18"/>
              </w:rPr>
            </w:pPr>
            <w:r w:rsidRPr="00CB1D20">
              <w:rPr>
                <w:b/>
                <w:szCs w:val="18"/>
                <w:lang w:val="en-US"/>
              </w:rPr>
              <w:t>0</w:t>
            </w:r>
            <w:r>
              <w:rPr>
                <w:b/>
                <w:szCs w:val="18"/>
                <w:lang w:val="en-US"/>
              </w:rPr>
              <w:t>75</w:t>
            </w:r>
            <w:r w:rsidRPr="00CB1D20">
              <w:rPr>
                <w:szCs w:val="18"/>
                <w:lang w:val="en-US"/>
              </w:rPr>
              <w:t xml:space="preserve"> </w:t>
            </w:r>
            <w:r>
              <w:rPr>
                <w:szCs w:val="18"/>
                <w:lang w:val="en-US"/>
              </w:rPr>
              <w:t xml:space="preserve">     </w:t>
            </w:r>
            <w:r w:rsidRPr="00CB1D20">
              <w:rPr>
                <w:b/>
                <w:szCs w:val="18"/>
                <w:lang w:val="en-US"/>
              </w:rPr>
              <w:t>$</w:t>
            </w:r>
            <w:r>
              <w:rPr>
                <w:b/>
                <w:szCs w:val="18"/>
                <w:lang w:val="en-US"/>
              </w:rPr>
              <w:t>$b</w:t>
            </w:r>
            <w:r w:rsidRPr="00CB1D20">
              <w:rPr>
                <w:szCs w:val="18"/>
                <w:lang w:val="en-US"/>
              </w:rPr>
              <w:t xml:space="preserve"> piz</w:t>
            </w:r>
            <w:r>
              <w:rPr>
                <w:szCs w:val="18"/>
                <w:lang w:val="en-US"/>
              </w:rPr>
              <w:t xml:space="preserve"> </w:t>
            </w:r>
            <w:r w:rsidRPr="00624CDE">
              <w:rPr>
                <w:b/>
                <w:szCs w:val="18"/>
              </w:rPr>
              <w:t>$$2</w:t>
            </w:r>
            <w:r>
              <w:rPr>
                <w:szCs w:val="18"/>
              </w:rPr>
              <w:t xml:space="preserve"> gndspec</w:t>
            </w:r>
          </w:p>
          <w:p w14:paraId="7E8B2184" w14:textId="77777777" w:rsidR="004A49D2" w:rsidRPr="00CB1D20" w:rsidRDefault="004A49D2" w:rsidP="004A49D2">
            <w:pPr>
              <w:spacing w:line="260" w:lineRule="exact"/>
              <w:ind w:left="459" w:hanging="459"/>
              <w:rPr>
                <w:szCs w:val="18"/>
                <w:lang w:val="en-US"/>
              </w:rPr>
            </w:pPr>
            <w:r w:rsidRPr="00CB1D20">
              <w:rPr>
                <w:b/>
                <w:szCs w:val="18"/>
                <w:lang w:val="en-US"/>
              </w:rPr>
              <w:t>100</w:t>
            </w:r>
            <w:r w:rsidRPr="00CB1D20">
              <w:rPr>
                <w:szCs w:val="18"/>
                <w:lang w:val="en-US"/>
              </w:rPr>
              <w:t xml:space="preserve"> </w:t>
            </w:r>
            <w:r>
              <w:rPr>
                <w:b/>
                <w:szCs w:val="18"/>
                <w:lang w:val="en-US"/>
              </w:rPr>
              <w:t xml:space="preserve">1   </w:t>
            </w:r>
            <w:r w:rsidRPr="00CB1D20">
              <w:rPr>
                <w:b/>
                <w:szCs w:val="18"/>
                <w:lang w:val="en-US"/>
              </w:rPr>
              <w:t>$</w:t>
            </w:r>
            <w:r>
              <w:rPr>
                <w:b/>
                <w:szCs w:val="18"/>
                <w:lang w:val="en-US"/>
              </w:rPr>
              <w:t>$a</w:t>
            </w:r>
            <w:r w:rsidRPr="00CB1D20">
              <w:rPr>
                <w:szCs w:val="18"/>
                <w:lang w:val="en-US"/>
              </w:rPr>
              <w:t xml:space="preserve"> Neuberger, Julia</w:t>
            </w:r>
            <w:r>
              <w:rPr>
                <w:szCs w:val="18"/>
                <w:lang w:val="en-US"/>
              </w:rPr>
              <w:t xml:space="preserve"> </w:t>
            </w:r>
            <w:r w:rsidRPr="00BF0EA7">
              <w:rPr>
                <w:b/>
                <w:szCs w:val="18"/>
                <w:lang w:val="en-US"/>
              </w:rPr>
              <w:t>$</w:t>
            </w:r>
            <w:r>
              <w:rPr>
                <w:b/>
                <w:szCs w:val="18"/>
                <w:lang w:val="en-US"/>
              </w:rPr>
              <w:t>$</w:t>
            </w:r>
            <w:r w:rsidRPr="00BF0EA7">
              <w:rPr>
                <w:b/>
                <w:szCs w:val="18"/>
                <w:lang w:val="en-US"/>
              </w:rPr>
              <w:t>d</w:t>
            </w:r>
            <w:r>
              <w:rPr>
                <w:szCs w:val="18"/>
                <w:lang w:val="en-US"/>
              </w:rPr>
              <w:t xml:space="preserve"> 1950-</w:t>
            </w:r>
          </w:p>
          <w:p w14:paraId="3A91C2D5" w14:textId="77777777" w:rsidR="004A49D2" w:rsidRPr="00CB1D20" w:rsidRDefault="004A49D2" w:rsidP="004A49D2">
            <w:pPr>
              <w:spacing w:line="260" w:lineRule="exact"/>
              <w:ind w:left="459" w:hanging="459"/>
              <w:rPr>
                <w:szCs w:val="18"/>
                <w:lang w:val="en-US"/>
              </w:rPr>
            </w:pPr>
            <w:r w:rsidRPr="00CB1D20">
              <w:rPr>
                <w:b/>
                <w:szCs w:val="18"/>
                <w:lang w:val="en-US"/>
              </w:rPr>
              <w:lastRenderedPageBreak/>
              <w:t>548</w:t>
            </w:r>
            <w:r w:rsidRPr="00CB1D20">
              <w:rPr>
                <w:szCs w:val="18"/>
                <w:lang w:val="en-US"/>
              </w:rPr>
              <w:t xml:space="preserve"> </w:t>
            </w:r>
            <w:r>
              <w:rPr>
                <w:szCs w:val="18"/>
                <w:lang w:val="en-US"/>
              </w:rPr>
              <w:t xml:space="preserve">     </w:t>
            </w:r>
            <w:r w:rsidRPr="00CB1D20">
              <w:rPr>
                <w:b/>
                <w:szCs w:val="18"/>
                <w:lang w:val="en-US"/>
              </w:rPr>
              <w:t>$</w:t>
            </w:r>
            <w:r>
              <w:rPr>
                <w:b/>
                <w:szCs w:val="18"/>
                <w:lang w:val="en-US"/>
              </w:rPr>
              <w:t>$</w:t>
            </w:r>
            <w:r w:rsidRPr="00CB1D20">
              <w:rPr>
                <w:b/>
                <w:szCs w:val="18"/>
                <w:lang w:val="en-US"/>
              </w:rPr>
              <w:t>a</w:t>
            </w:r>
            <w:r w:rsidRPr="00CB1D20">
              <w:rPr>
                <w:szCs w:val="18"/>
                <w:lang w:val="en-US"/>
              </w:rPr>
              <w:t xml:space="preserve"> 1950- </w:t>
            </w:r>
            <w:r w:rsidRPr="00CB1D20">
              <w:rPr>
                <w:b/>
                <w:szCs w:val="18"/>
                <w:lang w:val="en-US"/>
              </w:rPr>
              <w:t>$</w:t>
            </w:r>
            <w:r>
              <w:rPr>
                <w:b/>
                <w:szCs w:val="18"/>
                <w:lang w:val="en-US"/>
              </w:rPr>
              <w:t>$</w:t>
            </w:r>
            <w:r w:rsidRPr="00CB1D20">
              <w:rPr>
                <w:b/>
                <w:szCs w:val="18"/>
                <w:lang w:val="en-US"/>
              </w:rPr>
              <w:t>4</w:t>
            </w:r>
            <w:r w:rsidRPr="00CB1D20">
              <w:rPr>
                <w:szCs w:val="18"/>
                <w:lang w:val="en-US"/>
              </w:rPr>
              <w:t xml:space="preserve"> datl</w:t>
            </w:r>
          </w:p>
          <w:p w14:paraId="7043240F" w14:textId="04EC4537" w:rsidR="004A49D2" w:rsidRPr="006B6DB7" w:rsidRDefault="004A49D2" w:rsidP="004A49D2">
            <w:pPr>
              <w:spacing w:line="260" w:lineRule="exact"/>
              <w:ind w:left="459" w:hanging="459"/>
              <w:rPr>
                <w:szCs w:val="18"/>
                <w:lang w:val="en-US"/>
              </w:rPr>
            </w:pPr>
            <w:r w:rsidRPr="00275888">
              <w:rPr>
                <w:b/>
                <w:szCs w:val="18"/>
                <w:lang w:val="fr-CH"/>
              </w:rPr>
              <w:t>550</w:t>
            </w:r>
            <w:r w:rsidRPr="00275888">
              <w:rPr>
                <w:szCs w:val="18"/>
                <w:lang w:val="fr-CH"/>
              </w:rPr>
              <w:t xml:space="preserve"> </w:t>
            </w:r>
            <w:r>
              <w:rPr>
                <w:szCs w:val="18"/>
                <w:lang w:val="fr-CH"/>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275888">
              <w:rPr>
                <w:b/>
                <w:szCs w:val="18"/>
                <w:lang w:val="fr-CH"/>
              </w:rPr>
              <w:t>$</w:t>
            </w:r>
            <w:r>
              <w:rPr>
                <w:b/>
                <w:szCs w:val="18"/>
                <w:lang w:val="fr-CH"/>
              </w:rPr>
              <w:t>$a</w:t>
            </w:r>
            <w:r w:rsidRPr="00275888">
              <w:rPr>
                <w:szCs w:val="18"/>
                <w:lang w:val="fr-CH"/>
              </w:rPr>
              <w:t xml:space="preserve"> Rabbinerin </w:t>
            </w:r>
            <w:r w:rsidRPr="00275888">
              <w:rPr>
                <w:b/>
                <w:szCs w:val="18"/>
                <w:lang w:val="fr-CH"/>
              </w:rPr>
              <w:t>$</w:t>
            </w:r>
            <w:r>
              <w:rPr>
                <w:b/>
                <w:szCs w:val="18"/>
                <w:lang w:val="fr-CH"/>
              </w:rPr>
              <w:t>$</w:t>
            </w:r>
            <w:r w:rsidRPr="00275888">
              <w:rPr>
                <w:b/>
                <w:szCs w:val="18"/>
                <w:lang w:val="fr-CH"/>
              </w:rPr>
              <w:t>4</w:t>
            </w:r>
            <w:r w:rsidRPr="00275888">
              <w:rPr>
                <w:szCs w:val="18"/>
                <w:lang w:val="fr-CH"/>
              </w:rPr>
              <w:t xml:space="preserve"> berc</w:t>
            </w:r>
          </w:p>
        </w:tc>
      </w:tr>
      <w:tr w:rsidR="004A49D2" w:rsidRPr="00764012" w14:paraId="1687B50C" w14:textId="77777777" w:rsidTr="00830EEA">
        <w:tc>
          <w:tcPr>
            <w:tcW w:w="9104" w:type="dxa"/>
            <w:shd w:val="clear" w:color="auto" w:fill="FEE6D5" w:themeFill="accent6" w:themeFillTint="33"/>
          </w:tcPr>
          <w:p w14:paraId="42F39AD5" w14:textId="56C79F18" w:rsidR="004A49D2" w:rsidRPr="00764012" w:rsidRDefault="004A49D2" w:rsidP="004A49D2">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lastRenderedPageBreak/>
              <w:t xml:space="preserve">Der Titel „Rabbinerin“ wird </w:t>
            </w:r>
            <w:r>
              <w:rPr>
                <w:rFonts w:asciiTheme="minorHAnsi" w:hAnsiTheme="minorHAnsi" w:cstheme="minorHAnsi"/>
                <w:sz w:val="16"/>
                <w:szCs w:val="16"/>
              </w:rPr>
              <w:t xml:space="preserve">bei einem Namen in der Struktur „Nachname, Vorname“ </w:t>
            </w:r>
            <w:r w:rsidRPr="00764012">
              <w:rPr>
                <w:rFonts w:asciiTheme="minorHAnsi" w:hAnsiTheme="minorHAnsi" w:cstheme="minorHAnsi"/>
                <w:sz w:val="16"/>
                <w:szCs w:val="16"/>
              </w:rPr>
              <w:t>nur als getrenntes Ele</w:t>
            </w:r>
            <w:r>
              <w:rPr>
                <w:rFonts w:asciiTheme="minorHAnsi" w:hAnsiTheme="minorHAnsi" w:cstheme="minorHAnsi"/>
                <w:sz w:val="16"/>
                <w:szCs w:val="16"/>
              </w:rPr>
              <w:t>ment im Feld 550 $4 berc erfasst.</w:t>
            </w:r>
          </w:p>
        </w:tc>
      </w:tr>
    </w:tbl>
    <w:p w14:paraId="347C3A5F" w14:textId="77777777" w:rsidR="00D04D4A" w:rsidRPr="002A0D47" w:rsidRDefault="008949FF" w:rsidP="00D04D4A">
      <w:pPr>
        <w:jc w:val="right"/>
        <w:rPr>
          <w:sz w:val="12"/>
        </w:rPr>
      </w:pPr>
      <w:hyperlink w:anchor="uebersicht" w:history="1">
        <w:r w:rsidR="00D04D4A" w:rsidRPr="006A6D6D">
          <w:rPr>
            <w:rStyle w:val="Hyperlink"/>
            <w:sz w:val="12"/>
          </w:rPr>
          <w:sym w:font="Symbol" w:char="F0AD"/>
        </w:r>
        <w:r w:rsidR="00D04D4A" w:rsidRPr="006A6D6D">
          <w:rPr>
            <w:rStyle w:val="Hyperlink"/>
            <w:sz w:val="12"/>
          </w:rPr>
          <w:t xml:space="preserve"> zur Übersicht „Sonstige identifizierende Merkmale“</w:t>
        </w:r>
      </w:hyperlink>
    </w:p>
    <w:p w14:paraId="04A01926" w14:textId="77777777" w:rsidR="000773D6" w:rsidRPr="00A24B68" w:rsidRDefault="00D34488" w:rsidP="00FE207C">
      <w:pPr>
        <w:pStyle w:val="ue1"/>
      </w:pPr>
      <w:bookmarkStart w:id="36" w:name="_Toc384116976"/>
      <w:bookmarkStart w:id="37" w:name="_Toc403648956"/>
      <w:r w:rsidRPr="00D34488">
        <w:t>Sonstige Rang-, Ehren</w:t>
      </w:r>
      <w:r w:rsidR="006964EB">
        <w:t>-</w:t>
      </w:r>
      <w:r w:rsidRPr="00D34488">
        <w:t xml:space="preserve"> oder Amtsbezeichnungen</w:t>
      </w:r>
      <w:r w:rsidR="000773D6" w:rsidRPr="00A24B68">
        <w:t xml:space="preserve"> (</w:t>
      </w:r>
      <w:hyperlink r:id="rId56" w:history="1">
        <w:r w:rsidRPr="00FE207C">
          <w:rPr>
            <w:rStyle w:val="Hyperlink"/>
          </w:rPr>
          <w:t>9.4.1.9</w:t>
        </w:r>
      </w:hyperlink>
      <w:r w:rsidR="000773D6" w:rsidRPr="00A24B68">
        <w:t>)</w:t>
      </w:r>
      <w:bookmarkEnd w:id="36"/>
      <w:bookmarkEnd w:id="37"/>
    </w:p>
    <w:p w14:paraId="0CF17052" w14:textId="77777777" w:rsidR="00FD6181" w:rsidRPr="00593BB2" w:rsidRDefault="00390FDA" w:rsidP="00B976CE">
      <w:pPr>
        <w:pStyle w:val="Listenabsatz"/>
        <w:numPr>
          <w:ilvl w:val="0"/>
          <w:numId w:val="11"/>
        </w:numPr>
        <w:spacing w:before="120"/>
        <w:ind w:left="142" w:hanging="142"/>
        <w:contextualSpacing w:val="0"/>
        <w:rPr>
          <w:i/>
          <w:szCs w:val="18"/>
        </w:rPr>
      </w:pPr>
      <w:r w:rsidRPr="00593BB2">
        <w:rPr>
          <w:i/>
          <w:szCs w:val="18"/>
        </w:rPr>
        <w:t>Kernelement, wenn zur Unterscheidung notwendig</w:t>
      </w:r>
    </w:p>
    <w:p w14:paraId="256E9F08" w14:textId="77777777" w:rsidR="000773D6" w:rsidRPr="00421022" w:rsidRDefault="00D65CFD" w:rsidP="00CE56B0">
      <w:pPr>
        <w:pStyle w:val="Listenabsatz"/>
        <w:numPr>
          <w:ilvl w:val="0"/>
          <w:numId w:val="11"/>
        </w:numPr>
        <w:spacing w:before="120"/>
        <w:ind w:left="142" w:hanging="142"/>
        <w:contextualSpacing w:val="0"/>
        <w:rPr>
          <w:i/>
        </w:rPr>
      </w:pPr>
      <w:r w:rsidRPr="00421022">
        <w:rPr>
          <w:i/>
        </w:rPr>
        <w:t xml:space="preserve">nicht </w:t>
      </w:r>
      <w:r w:rsidR="00AA3827" w:rsidRPr="00421022">
        <w:rPr>
          <w:i/>
        </w:rPr>
        <w:t>Teil des normierten Sucheinstiegs</w:t>
      </w:r>
      <w:r w:rsidR="00D54397" w:rsidRPr="00421022">
        <w:rPr>
          <w:i/>
        </w:rPr>
        <w:t xml:space="preserve">, da </w:t>
      </w:r>
      <w:hyperlink r:id="rId57" w:history="1">
        <w:r w:rsidR="00D54397" w:rsidRPr="00421022">
          <w:rPr>
            <w:rStyle w:val="Hyperlink"/>
            <w:i/>
          </w:rPr>
          <w:t>9.19.1.6</w:t>
        </w:r>
      </w:hyperlink>
      <w:r w:rsidR="00D54397" w:rsidRPr="00421022">
        <w:rPr>
          <w:i/>
        </w:rPr>
        <w:t xml:space="preserve"> nicht angewendet wird</w:t>
      </w:r>
    </w:p>
    <w:p w14:paraId="1FD7B3F3" w14:textId="3943F27D" w:rsidR="000773D6" w:rsidRDefault="00F5571C" w:rsidP="00CE56B0">
      <w:pPr>
        <w:spacing w:before="120"/>
      </w:pPr>
      <w:r>
        <w:t>Eine sonstige Rang-, Ehren</w:t>
      </w:r>
      <w:r w:rsidR="006964EB">
        <w:t>-</w:t>
      </w:r>
      <w:r>
        <w:t xml:space="preserve"> oder Amtsbezeichnung wird </w:t>
      </w:r>
      <w:r w:rsidR="00D72C64">
        <w:t xml:space="preserve">ausschließlich </w:t>
      </w:r>
      <w:r>
        <w:t xml:space="preserve">als getrenntes Element im Feld 678 </w:t>
      </w:r>
      <w:r w:rsidR="00D72C64">
        <w:t xml:space="preserve">als Freitext </w:t>
      </w:r>
      <w:r>
        <w:t>erfasst</w:t>
      </w:r>
      <w:r w:rsidR="00B46871">
        <w:t>, falls eine Erfassung über die Belegung und Kodierung des Feldes 550 (z.</w:t>
      </w:r>
      <w:r w:rsidR="00125799">
        <w:t xml:space="preserve"> </w:t>
      </w:r>
      <w:r w:rsidR="00B46871">
        <w:t>B. als akademischer Grad oder Adelstitel) nicht möglich ist</w:t>
      </w:r>
      <w:r>
        <w:t>.</w:t>
      </w:r>
      <w:r w:rsidR="00536BA3">
        <w:t xml:space="preserve"> </w:t>
      </w:r>
    </w:p>
    <w:p w14:paraId="151C3768" w14:textId="77777777" w:rsidR="0096772C" w:rsidRDefault="0096772C" w:rsidP="00CE56B0">
      <w:pPr>
        <w:spacing w:before="120"/>
      </w:pPr>
      <w:r>
        <w:t>Eine sonstige Rang-, Ehren</w:t>
      </w:r>
      <w:r w:rsidR="006964EB">
        <w:t>-</w:t>
      </w:r>
      <w:r>
        <w:t xml:space="preserve"> oder Amtsbezeichnung </w:t>
      </w:r>
      <w:r w:rsidR="00D657C6">
        <w:t>ist ein Kernelement, wenn sie benötigt wird, um einen Datensatz einer Person von einem Datensatz einer anderen Person mit demselben Namen zu unterscheiden.</w:t>
      </w:r>
      <w:r>
        <w:t xml:space="preserve"> Bevorzugte Elemente zur Unterscheidung gleichnamiger Personen sind nicht-exakte Lebensdaten, </w:t>
      </w:r>
      <w:r w:rsidR="004E5ED6">
        <w:t xml:space="preserve">eine </w:t>
      </w:r>
      <w:r>
        <w:t xml:space="preserve">vollständigere Namensform, </w:t>
      </w:r>
      <w:r w:rsidR="004E5ED6">
        <w:t xml:space="preserve">der </w:t>
      </w:r>
      <w:r w:rsidR="003A5F9B">
        <w:t>Wirkungs</w:t>
      </w:r>
      <w:r>
        <w:t>zeitr</w:t>
      </w:r>
      <w:r w:rsidR="00D657C6">
        <w:t>a</w:t>
      </w:r>
      <w:r>
        <w:t xml:space="preserve">um der Person und </w:t>
      </w:r>
      <w:r w:rsidR="004E5ED6">
        <w:t xml:space="preserve">ein </w:t>
      </w:r>
      <w:r>
        <w:t xml:space="preserve">Beruf oder </w:t>
      </w:r>
      <w:r w:rsidR="004E5ED6">
        <w:t xml:space="preserve">eine </w:t>
      </w:r>
      <w:r w:rsidR="009F4C6C">
        <w:t>Tätigkeit</w:t>
      </w:r>
      <w:r>
        <w:t>.</w:t>
      </w:r>
    </w:p>
    <w:p w14:paraId="1862A4BD" w14:textId="77777777" w:rsidR="00235B9F" w:rsidRDefault="00235B9F" w:rsidP="00CE56B0">
      <w:pPr>
        <w:spacing w:before="120" w:after="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63DA0898" w14:textId="77777777" w:rsidTr="0000253A">
        <w:tc>
          <w:tcPr>
            <w:tcW w:w="9104" w:type="dxa"/>
            <w:shd w:val="clear" w:color="auto" w:fill="FFFFCC"/>
          </w:tcPr>
          <w:p w14:paraId="1B56968B" w14:textId="77777777" w:rsidR="000773D6" w:rsidRPr="00225A62" w:rsidRDefault="000773D6" w:rsidP="0000253A">
            <w:pPr>
              <w:spacing w:line="260" w:lineRule="exact"/>
              <w:rPr>
                <w:szCs w:val="18"/>
              </w:rPr>
            </w:pPr>
            <w:r w:rsidRPr="00225A62">
              <w:rPr>
                <w:szCs w:val="18"/>
              </w:rPr>
              <w:t>PICA3</w:t>
            </w:r>
          </w:p>
        </w:tc>
      </w:tr>
      <w:tr w:rsidR="000773D6" w:rsidRPr="0089014E" w14:paraId="18CF7E41" w14:textId="77777777" w:rsidTr="0000253A">
        <w:tc>
          <w:tcPr>
            <w:tcW w:w="9104" w:type="dxa"/>
            <w:shd w:val="clear" w:color="auto" w:fill="FFFFCC"/>
          </w:tcPr>
          <w:p w14:paraId="3E888E9A" w14:textId="77777777" w:rsidR="00CD3E82" w:rsidRPr="006C6CE3" w:rsidRDefault="00CD3E82" w:rsidP="00E31B9C">
            <w:pPr>
              <w:spacing w:line="260" w:lineRule="exact"/>
              <w:ind w:left="459" w:hanging="459"/>
              <w:rPr>
                <w:szCs w:val="18"/>
                <w:lang w:val="en-US"/>
              </w:rPr>
            </w:pPr>
            <w:r w:rsidRPr="006C6CE3">
              <w:rPr>
                <w:b/>
                <w:szCs w:val="18"/>
                <w:lang w:val="en-US"/>
              </w:rPr>
              <w:t>008</w:t>
            </w:r>
            <w:r w:rsidRPr="006C6CE3">
              <w:rPr>
                <w:szCs w:val="18"/>
                <w:lang w:val="en-US"/>
              </w:rPr>
              <w:t xml:space="preserve"> piz</w:t>
            </w:r>
          </w:p>
          <w:p w14:paraId="17D38C8E" w14:textId="77777777" w:rsidR="000773D6" w:rsidRPr="006C6CE3" w:rsidRDefault="00C97158" w:rsidP="00E31B9C">
            <w:pPr>
              <w:spacing w:line="260" w:lineRule="exact"/>
              <w:ind w:left="459" w:hanging="459"/>
              <w:rPr>
                <w:szCs w:val="18"/>
                <w:lang w:val="en-US"/>
              </w:rPr>
            </w:pPr>
            <w:r w:rsidRPr="006C6CE3">
              <w:rPr>
                <w:b/>
                <w:szCs w:val="18"/>
                <w:lang w:val="en-US"/>
              </w:rPr>
              <w:t>100</w:t>
            </w:r>
            <w:r w:rsidRPr="006C6CE3">
              <w:rPr>
                <w:szCs w:val="18"/>
                <w:lang w:val="en-US"/>
              </w:rPr>
              <w:t xml:space="preserve"> Wood, John</w:t>
            </w:r>
          </w:p>
          <w:p w14:paraId="29C3D890" w14:textId="77777777" w:rsidR="00CC3639" w:rsidRPr="006C6CE3" w:rsidRDefault="00CC3639" w:rsidP="00E31B9C">
            <w:pPr>
              <w:spacing w:line="260" w:lineRule="exact"/>
              <w:ind w:left="459" w:hanging="459"/>
              <w:rPr>
                <w:szCs w:val="18"/>
                <w:lang w:val="en-US"/>
              </w:rPr>
            </w:pPr>
            <w:r w:rsidRPr="006C6CE3">
              <w:rPr>
                <w:b/>
                <w:szCs w:val="18"/>
                <w:lang w:val="en-US"/>
              </w:rPr>
              <w:t>548</w:t>
            </w:r>
            <w:r w:rsidRPr="006C6CE3">
              <w:rPr>
                <w:szCs w:val="18"/>
                <w:lang w:val="en-US"/>
              </w:rPr>
              <w:t xml:space="preserve"> </w:t>
            </w:r>
            <w:r w:rsidR="00F748D0" w:rsidRPr="006C6CE3">
              <w:rPr>
                <w:lang w:val="en-US"/>
              </w:rPr>
              <w:t>1811</w:t>
            </w:r>
            <w:r w:rsidR="00F748D0" w:rsidRPr="006C6CE3">
              <w:rPr>
                <w:b/>
                <w:lang w:val="en-US"/>
              </w:rPr>
              <w:t>$b</w:t>
            </w:r>
            <w:r w:rsidR="00F748D0" w:rsidRPr="006C6CE3">
              <w:rPr>
                <w:lang w:val="en-US"/>
              </w:rPr>
              <w:t>1871</w:t>
            </w:r>
            <w:r w:rsidR="00F748D0" w:rsidRPr="006C6CE3">
              <w:rPr>
                <w:b/>
                <w:lang w:val="en-US"/>
              </w:rPr>
              <w:t>$4</w:t>
            </w:r>
            <w:r w:rsidR="00F748D0" w:rsidRPr="006C6CE3">
              <w:rPr>
                <w:lang w:val="en-US"/>
              </w:rPr>
              <w:t>datl</w:t>
            </w:r>
          </w:p>
          <w:p w14:paraId="5957CFE6" w14:textId="77777777" w:rsidR="00C97158" w:rsidRPr="006C6CE3" w:rsidRDefault="00C97158" w:rsidP="00E31B9C">
            <w:pPr>
              <w:spacing w:line="260" w:lineRule="exact"/>
              <w:ind w:left="459" w:hanging="459"/>
              <w:rPr>
                <w:szCs w:val="18"/>
                <w:lang w:val="en-US"/>
              </w:rPr>
            </w:pPr>
            <w:r w:rsidRPr="006C6CE3">
              <w:rPr>
                <w:b/>
                <w:szCs w:val="18"/>
                <w:lang w:val="en-US"/>
              </w:rPr>
              <w:t>678</w:t>
            </w:r>
            <w:r w:rsidRPr="006C6CE3">
              <w:rPr>
                <w:szCs w:val="18"/>
                <w:lang w:val="en-US"/>
              </w:rPr>
              <w:t xml:space="preserve"> </w:t>
            </w:r>
            <w:r w:rsidR="00F5571C" w:rsidRPr="006C6CE3">
              <w:rPr>
                <w:b/>
                <w:szCs w:val="18"/>
                <w:lang w:val="en-US"/>
              </w:rPr>
              <w:t>$b</w:t>
            </w:r>
            <w:r w:rsidRPr="006C6CE3">
              <w:rPr>
                <w:szCs w:val="18"/>
                <w:lang w:val="en-US"/>
              </w:rPr>
              <w:t>Captain</w:t>
            </w:r>
          </w:p>
        </w:tc>
      </w:tr>
      <w:tr w:rsidR="00D70ABA" w:rsidRPr="00764012" w14:paraId="734F2623" w14:textId="77777777" w:rsidTr="00245595">
        <w:tc>
          <w:tcPr>
            <w:tcW w:w="9104" w:type="dxa"/>
            <w:shd w:val="clear" w:color="auto" w:fill="FFFFCC"/>
          </w:tcPr>
          <w:p w14:paraId="6B2B32F7" w14:textId="77777777" w:rsidR="00D70ABA" w:rsidRPr="00764012" w:rsidRDefault="002F4610" w:rsidP="002F4610">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Die sonstige Rang-, Ehren</w:t>
            </w:r>
            <w:r w:rsidR="006964EB">
              <w:rPr>
                <w:rFonts w:asciiTheme="minorHAnsi" w:hAnsiTheme="minorHAnsi" w:cstheme="minorHAnsi"/>
                <w:sz w:val="16"/>
                <w:szCs w:val="16"/>
              </w:rPr>
              <w:t>-</w:t>
            </w:r>
            <w:r w:rsidRPr="00764012">
              <w:rPr>
                <w:rFonts w:asciiTheme="minorHAnsi" w:hAnsiTheme="minorHAnsi" w:cstheme="minorHAnsi"/>
                <w:sz w:val="16"/>
                <w:szCs w:val="16"/>
              </w:rPr>
              <w:t xml:space="preserve"> oder Amtsbezeichnung „Captain“ wird nur als getrenntes Element im Feld 678 erfasst.</w:t>
            </w:r>
          </w:p>
        </w:tc>
      </w:tr>
    </w:tbl>
    <w:p w14:paraId="3E770905" w14:textId="77777777" w:rsidR="000773D6" w:rsidRDefault="000773D6" w:rsidP="000773D6"/>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773D6" w:rsidRPr="00225A62" w14:paraId="19E18DF2" w14:textId="77777777" w:rsidTr="0000253A">
        <w:tc>
          <w:tcPr>
            <w:tcW w:w="9104" w:type="dxa"/>
            <w:shd w:val="clear" w:color="auto" w:fill="CCECFF"/>
          </w:tcPr>
          <w:p w14:paraId="77A1EBD7" w14:textId="77777777" w:rsidR="000773D6" w:rsidRPr="00225A62" w:rsidRDefault="000773D6" w:rsidP="00EC6B58">
            <w:pPr>
              <w:spacing w:line="260" w:lineRule="exact"/>
              <w:rPr>
                <w:szCs w:val="18"/>
              </w:rPr>
            </w:pPr>
            <w:r>
              <w:rPr>
                <w:szCs w:val="18"/>
              </w:rPr>
              <w:t>Aleph</w:t>
            </w:r>
          </w:p>
        </w:tc>
      </w:tr>
      <w:tr w:rsidR="000773D6" w:rsidRPr="00350198" w14:paraId="74E4E45A" w14:textId="77777777" w:rsidTr="0000253A">
        <w:tc>
          <w:tcPr>
            <w:tcW w:w="9104" w:type="dxa"/>
            <w:shd w:val="clear" w:color="auto" w:fill="CCECFF"/>
          </w:tcPr>
          <w:p w14:paraId="7D0F33AF" w14:textId="77777777" w:rsidR="00C3025A" w:rsidRPr="009228B6" w:rsidRDefault="00350198" w:rsidP="00C3025A">
            <w:pPr>
              <w:spacing w:line="260" w:lineRule="exact"/>
              <w:ind w:left="459" w:hanging="459"/>
              <w:rPr>
                <w:szCs w:val="18"/>
                <w:lang w:val="en-US"/>
              </w:rPr>
            </w:pPr>
            <w:r w:rsidRPr="009228B6">
              <w:rPr>
                <w:b/>
                <w:szCs w:val="18"/>
                <w:lang w:val="en-US"/>
              </w:rPr>
              <w:t>093</w:t>
            </w:r>
            <w:r w:rsidRPr="009228B6">
              <w:rPr>
                <w:szCs w:val="18"/>
                <w:lang w:val="en-US"/>
              </w:rPr>
              <w:t xml:space="preserve"> </w:t>
            </w:r>
            <w:r w:rsidRPr="009228B6">
              <w:rPr>
                <w:b/>
                <w:szCs w:val="18"/>
                <w:lang w:val="en-US"/>
              </w:rPr>
              <w:t>$a</w:t>
            </w:r>
            <w:r w:rsidRPr="009228B6">
              <w:rPr>
                <w:szCs w:val="18"/>
                <w:lang w:val="en-US"/>
              </w:rPr>
              <w:t xml:space="preserve"> </w:t>
            </w:r>
            <w:r w:rsidR="00C3025A" w:rsidRPr="009228B6">
              <w:rPr>
                <w:szCs w:val="18"/>
                <w:lang w:val="en-US"/>
              </w:rPr>
              <w:t>piz</w:t>
            </w:r>
          </w:p>
          <w:p w14:paraId="4B3EB84F" w14:textId="77777777" w:rsidR="00C3025A" w:rsidRPr="009228B6" w:rsidRDefault="00C3025A" w:rsidP="00C3025A">
            <w:pPr>
              <w:spacing w:line="260" w:lineRule="exact"/>
              <w:ind w:left="459" w:hanging="459"/>
              <w:rPr>
                <w:szCs w:val="18"/>
                <w:lang w:val="en-US"/>
              </w:rPr>
            </w:pPr>
            <w:r w:rsidRPr="009228B6">
              <w:rPr>
                <w:b/>
                <w:szCs w:val="18"/>
                <w:lang w:val="en-US"/>
              </w:rPr>
              <w:t>100</w:t>
            </w:r>
            <w:r w:rsidRPr="009228B6">
              <w:rPr>
                <w:szCs w:val="18"/>
                <w:lang w:val="en-US"/>
              </w:rPr>
              <w:t xml:space="preserve"> </w:t>
            </w:r>
            <w:r w:rsidR="009228B6" w:rsidRPr="009228B6">
              <w:rPr>
                <w:b/>
                <w:szCs w:val="18"/>
                <w:lang w:val="en-US"/>
              </w:rPr>
              <w:t>$p</w:t>
            </w:r>
            <w:r w:rsidR="009228B6" w:rsidRPr="009228B6">
              <w:rPr>
                <w:szCs w:val="18"/>
                <w:lang w:val="en-US"/>
              </w:rPr>
              <w:t xml:space="preserve"> </w:t>
            </w:r>
            <w:r w:rsidRPr="009228B6">
              <w:rPr>
                <w:szCs w:val="18"/>
                <w:lang w:val="en-US"/>
              </w:rPr>
              <w:t>Wood, John</w:t>
            </w:r>
            <w:r w:rsidR="00BF0EA7">
              <w:rPr>
                <w:szCs w:val="18"/>
                <w:lang w:val="en-US"/>
              </w:rPr>
              <w:t xml:space="preserve"> </w:t>
            </w:r>
            <w:r w:rsidR="00BF0EA7" w:rsidRPr="00BF0EA7">
              <w:rPr>
                <w:b/>
                <w:szCs w:val="18"/>
                <w:lang w:val="en-US"/>
              </w:rPr>
              <w:t>$d</w:t>
            </w:r>
            <w:r w:rsidR="00BF0EA7">
              <w:rPr>
                <w:szCs w:val="18"/>
                <w:lang w:val="en-US"/>
              </w:rPr>
              <w:t xml:space="preserve"> </w:t>
            </w:r>
            <w:r w:rsidR="00BF0EA7" w:rsidRPr="009228B6">
              <w:rPr>
                <w:lang w:val="en-US"/>
              </w:rPr>
              <w:t>1811-1871</w:t>
            </w:r>
          </w:p>
          <w:p w14:paraId="403192BB" w14:textId="77777777" w:rsidR="00C3025A" w:rsidRPr="009228B6" w:rsidRDefault="006B6DB7" w:rsidP="00C3025A">
            <w:pPr>
              <w:spacing w:line="260" w:lineRule="exact"/>
              <w:ind w:left="459" w:hanging="459"/>
              <w:rPr>
                <w:szCs w:val="18"/>
                <w:lang w:val="en-US"/>
              </w:rPr>
            </w:pPr>
            <w:r w:rsidRPr="009228B6">
              <w:rPr>
                <w:b/>
                <w:szCs w:val="18"/>
                <w:lang w:val="en-US"/>
              </w:rPr>
              <w:t>548</w:t>
            </w:r>
            <w:r w:rsidRPr="009228B6">
              <w:rPr>
                <w:szCs w:val="18"/>
                <w:lang w:val="en-US"/>
              </w:rPr>
              <w:t xml:space="preserve"> </w:t>
            </w:r>
            <w:r w:rsidRPr="009228B6">
              <w:rPr>
                <w:b/>
                <w:szCs w:val="18"/>
                <w:lang w:val="en-US"/>
              </w:rPr>
              <w:t>$a</w:t>
            </w:r>
            <w:r w:rsidRPr="009228B6">
              <w:rPr>
                <w:szCs w:val="18"/>
                <w:lang w:val="en-US"/>
              </w:rPr>
              <w:t xml:space="preserve"> </w:t>
            </w:r>
            <w:r w:rsidR="00C3025A" w:rsidRPr="009228B6">
              <w:rPr>
                <w:lang w:val="en-US"/>
              </w:rPr>
              <w:t>1811</w:t>
            </w:r>
            <w:r w:rsidR="009228B6" w:rsidRPr="009228B6">
              <w:rPr>
                <w:lang w:val="en-US"/>
              </w:rPr>
              <w:t>-</w:t>
            </w:r>
            <w:r w:rsidR="00C3025A" w:rsidRPr="009228B6">
              <w:rPr>
                <w:lang w:val="en-US"/>
              </w:rPr>
              <w:t>1871</w:t>
            </w:r>
            <w:r w:rsidR="009228B6" w:rsidRPr="009228B6">
              <w:rPr>
                <w:szCs w:val="18"/>
                <w:lang w:val="en-US"/>
              </w:rPr>
              <w:t xml:space="preserve"> </w:t>
            </w:r>
            <w:r w:rsidR="00C3025A" w:rsidRPr="009228B6">
              <w:rPr>
                <w:b/>
                <w:lang w:val="en-US"/>
              </w:rPr>
              <w:t>$4</w:t>
            </w:r>
            <w:r w:rsidR="009228B6" w:rsidRPr="009228B6">
              <w:rPr>
                <w:szCs w:val="18"/>
                <w:lang w:val="en-US"/>
              </w:rPr>
              <w:t xml:space="preserve"> </w:t>
            </w:r>
            <w:r w:rsidR="00C3025A" w:rsidRPr="009228B6">
              <w:rPr>
                <w:lang w:val="en-US"/>
              </w:rPr>
              <w:t>datl</w:t>
            </w:r>
          </w:p>
          <w:p w14:paraId="48D6D637" w14:textId="77777777" w:rsidR="00AE0A19" w:rsidRPr="00350198" w:rsidRDefault="00C3025A" w:rsidP="00C3025A">
            <w:pPr>
              <w:spacing w:line="260" w:lineRule="exact"/>
              <w:ind w:left="459" w:hanging="459"/>
              <w:rPr>
                <w:szCs w:val="18"/>
                <w:lang w:val="en-US"/>
              </w:rPr>
            </w:pPr>
            <w:r w:rsidRPr="009228B6">
              <w:rPr>
                <w:b/>
                <w:szCs w:val="18"/>
                <w:lang w:val="en-US"/>
              </w:rPr>
              <w:t>678</w:t>
            </w:r>
            <w:r w:rsidRPr="009228B6">
              <w:rPr>
                <w:szCs w:val="18"/>
                <w:lang w:val="en-US"/>
              </w:rPr>
              <w:t xml:space="preserve"> </w:t>
            </w:r>
            <w:r w:rsidRPr="009228B6">
              <w:rPr>
                <w:b/>
                <w:szCs w:val="18"/>
                <w:lang w:val="en-US"/>
              </w:rPr>
              <w:t>$b</w:t>
            </w:r>
            <w:r w:rsidR="009228B6" w:rsidRPr="009228B6">
              <w:rPr>
                <w:szCs w:val="18"/>
                <w:lang w:val="en-US"/>
              </w:rPr>
              <w:t xml:space="preserve"> </w:t>
            </w:r>
            <w:r w:rsidRPr="009228B6">
              <w:rPr>
                <w:szCs w:val="18"/>
                <w:lang w:val="en-US"/>
              </w:rPr>
              <w:t>Captain</w:t>
            </w:r>
          </w:p>
        </w:tc>
      </w:tr>
      <w:tr w:rsidR="000F159B" w:rsidRPr="00764012" w14:paraId="4266B78C" w14:textId="77777777" w:rsidTr="00245595">
        <w:tblPrEx>
          <w:shd w:val="clear" w:color="auto" w:fill="FFFFCC"/>
        </w:tblPrEx>
        <w:tc>
          <w:tcPr>
            <w:tcW w:w="9104" w:type="dxa"/>
            <w:shd w:val="clear" w:color="auto" w:fill="CBEFFF" w:themeFill="accent1" w:themeFillTint="33"/>
          </w:tcPr>
          <w:p w14:paraId="0C1951E0" w14:textId="77777777" w:rsidR="000F159B" w:rsidRPr="00764012" w:rsidRDefault="00B73E9F" w:rsidP="00245595">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Die sonstige Rang-, Ehren</w:t>
            </w:r>
            <w:r w:rsidR="006964EB">
              <w:rPr>
                <w:rFonts w:asciiTheme="minorHAnsi" w:hAnsiTheme="minorHAnsi" w:cstheme="minorHAnsi"/>
                <w:sz w:val="16"/>
                <w:szCs w:val="16"/>
              </w:rPr>
              <w:t>-</w:t>
            </w:r>
            <w:r w:rsidRPr="00764012">
              <w:rPr>
                <w:rFonts w:asciiTheme="minorHAnsi" w:hAnsiTheme="minorHAnsi" w:cstheme="minorHAnsi"/>
                <w:sz w:val="16"/>
                <w:szCs w:val="16"/>
              </w:rPr>
              <w:t xml:space="preserve"> oder Amtsbezeichnung „Captain“ wird nur als getrenntes Element im Feld 678 erfasst.</w:t>
            </w:r>
          </w:p>
        </w:tc>
      </w:tr>
    </w:tbl>
    <w:p w14:paraId="5929AFB3" w14:textId="77777777" w:rsidR="00533870" w:rsidRDefault="00533870" w:rsidP="00533870"/>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533870" w:rsidRPr="00225A62" w14:paraId="66648061" w14:textId="77777777" w:rsidTr="00533870">
        <w:tc>
          <w:tcPr>
            <w:tcW w:w="9104" w:type="dxa"/>
            <w:shd w:val="clear" w:color="auto" w:fill="D3E9D3"/>
          </w:tcPr>
          <w:p w14:paraId="35A71885" w14:textId="2ABE2836" w:rsidR="00533870" w:rsidRPr="00225A62" w:rsidRDefault="00533870" w:rsidP="0088626D">
            <w:pPr>
              <w:spacing w:line="260" w:lineRule="exact"/>
              <w:rPr>
                <w:szCs w:val="18"/>
              </w:rPr>
            </w:pPr>
            <w:r>
              <w:rPr>
                <w:szCs w:val="18"/>
              </w:rPr>
              <w:t>Aleph IDS</w:t>
            </w:r>
          </w:p>
        </w:tc>
      </w:tr>
      <w:tr w:rsidR="00533870" w:rsidRPr="003F4D07" w14:paraId="09077A37" w14:textId="77777777" w:rsidTr="00533870">
        <w:tc>
          <w:tcPr>
            <w:tcW w:w="9104" w:type="dxa"/>
            <w:shd w:val="clear" w:color="auto" w:fill="D3E9D3"/>
          </w:tcPr>
          <w:p w14:paraId="389DFB48" w14:textId="569EDB1D" w:rsidR="00533870" w:rsidRPr="009228B6" w:rsidRDefault="00533870" w:rsidP="0088626D">
            <w:pPr>
              <w:spacing w:line="260" w:lineRule="exact"/>
              <w:ind w:left="459" w:hanging="459"/>
              <w:rPr>
                <w:szCs w:val="18"/>
                <w:lang w:val="en-US"/>
              </w:rPr>
            </w:pPr>
            <w:r w:rsidRPr="009228B6">
              <w:rPr>
                <w:b/>
                <w:szCs w:val="18"/>
                <w:lang w:val="en-US"/>
              </w:rPr>
              <w:t>0</w:t>
            </w:r>
            <w:r>
              <w:rPr>
                <w:b/>
                <w:szCs w:val="18"/>
                <w:lang w:val="en-US"/>
              </w:rPr>
              <w:t>7</w:t>
            </w:r>
            <w:r w:rsidRPr="009228B6">
              <w:rPr>
                <w:b/>
                <w:szCs w:val="18"/>
                <w:lang w:val="en-US"/>
              </w:rPr>
              <w:t>9</w:t>
            </w:r>
            <w:r w:rsidRPr="009228B6">
              <w:rPr>
                <w:szCs w:val="18"/>
                <w:lang w:val="en-US"/>
              </w:rPr>
              <w:t xml:space="preserve"> </w:t>
            </w:r>
            <w:r>
              <w:rPr>
                <w:szCs w:val="18"/>
                <w:lang w:val="en-US"/>
              </w:rPr>
              <w:t xml:space="preserve">     </w:t>
            </w:r>
            <w:r>
              <w:rPr>
                <w:b/>
                <w:szCs w:val="18"/>
                <w:lang w:val="en-US"/>
              </w:rPr>
              <w:t>$v</w:t>
            </w:r>
            <w:r w:rsidRPr="009228B6">
              <w:rPr>
                <w:szCs w:val="18"/>
                <w:lang w:val="en-US"/>
              </w:rPr>
              <w:t xml:space="preserve"> piz</w:t>
            </w:r>
          </w:p>
          <w:p w14:paraId="1FBDBE2B" w14:textId="46158101" w:rsidR="00533870" w:rsidRPr="009228B6" w:rsidRDefault="00533870" w:rsidP="0088626D">
            <w:pPr>
              <w:spacing w:line="260" w:lineRule="exact"/>
              <w:ind w:left="459" w:hanging="459"/>
              <w:rPr>
                <w:szCs w:val="18"/>
                <w:lang w:val="en-US"/>
              </w:rPr>
            </w:pPr>
            <w:r w:rsidRPr="009228B6">
              <w:rPr>
                <w:b/>
                <w:szCs w:val="18"/>
                <w:lang w:val="en-US"/>
              </w:rPr>
              <w:t>100</w:t>
            </w:r>
            <w:r w:rsidRPr="009228B6">
              <w:rPr>
                <w:szCs w:val="18"/>
                <w:lang w:val="en-US"/>
              </w:rPr>
              <w:t xml:space="preserve"> </w:t>
            </w:r>
            <w:r>
              <w:rPr>
                <w:b/>
                <w:szCs w:val="18"/>
                <w:lang w:val="en-US"/>
              </w:rPr>
              <w:t xml:space="preserve">1_ </w:t>
            </w:r>
            <w:r w:rsidRPr="009228B6">
              <w:rPr>
                <w:b/>
                <w:szCs w:val="18"/>
                <w:lang w:val="en-US"/>
              </w:rPr>
              <w:t>$</w:t>
            </w:r>
            <w:r>
              <w:rPr>
                <w:b/>
                <w:szCs w:val="18"/>
                <w:lang w:val="en-US"/>
              </w:rPr>
              <w:t>a</w:t>
            </w:r>
            <w:r w:rsidRPr="009228B6">
              <w:rPr>
                <w:szCs w:val="18"/>
                <w:lang w:val="en-US"/>
              </w:rPr>
              <w:t xml:space="preserve"> Wood, John</w:t>
            </w:r>
            <w:r>
              <w:rPr>
                <w:szCs w:val="18"/>
                <w:lang w:val="en-US"/>
              </w:rPr>
              <w:t xml:space="preserve"> </w:t>
            </w:r>
            <w:r w:rsidRPr="00BF0EA7">
              <w:rPr>
                <w:b/>
                <w:szCs w:val="18"/>
                <w:lang w:val="en-US"/>
              </w:rPr>
              <w:t>$d</w:t>
            </w:r>
            <w:r>
              <w:rPr>
                <w:szCs w:val="18"/>
                <w:lang w:val="en-US"/>
              </w:rPr>
              <w:t xml:space="preserve"> </w:t>
            </w:r>
            <w:r w:rsidRPr="009228B6">
              <w:rPr>
                <w:lang w:val="en-US"/>
              </w:rPr>
              <w:t>1811-1871</w:t>
            </w:r>
          </w:p>
          <w:p w14:paraId="4D353643" w14:textId="4202ED3D" w:rsidR="00533870" w:rsidRPr="009228B6" w:rsidRDefault="00533870" w:rsidP="0088626D">
            <w:pPr>
              <w:spacing w:line="260" w:lineRule="exact"/>
              <w:ind w:left="459" w:hanging="459"/>
              <w:rPr>
                <w:szCs w:val="18"/>
                <w:lang w:val="en-US"/>
              </w:rPr>
            </w:pPr>
            <w:r w:rsidRPr="009228B6">
              <w:rPr>
                <w:b/>
                <w:szCs w:val="18"/>
                <w:lang w:val="en-US"/>
              </w:rPr>
              <w:t>548</w:t>
            </w:r>
            <w:r w:rsidRPr="009228B6">
              <w:rPr>
                <w:szCs w:val="18"/>
                <w:lang w:val="en-US"/>
              </w:rPr>
              <w:t xml:space="preserve"> </w:t>
            </w:r>
            <w:r>
              <w:rPr>
                <w:szCs w:val="18"/>
                <w:lang w:val="en-US"/>
              </w:rPr>
              <w:t xml:space="preserve">     </w:t>
            </w:r>
            <w:r w:rsidRPr="009228B6">
              <w:rPr>
                <w:b/>
                <w:szCs w:val="18"/>
                <w:lang w:val="en-US"/>
              </w:rPr>
              <w:t>$a</w:t>
            </w:r>
            <w:r w:rsidRPr="009228B6">
              <w:rPr>
                <w:szCs w:val="18"/>
                <w:lang w:val="en-US"/>
              </w:rPr>
              <w:t xml:space="preserve"> </w:t>
            </w:r>
            <w:r w:rsidRPr="009228B6">
              <w:rPr>
                <w:lang w:val="en-US"/>
              </w:rPr>
              <w:t>1811-1871</w:t>
            </w:r>
            <w:r w:rsidRPr="009228B6">
              <w:rPr>
                <w:szCs w:val="18"/>
                <w:lang w:val="en-US"/>
              </w:rPr>
              <w:t xml:space="preserve"> </w:t>
            </w:r>
            <w:r w:rsidRPr="009228B6">
              <w:rPr>
                <w:b/>
                <w:lang w:val="en-US"/>
              </w:rPr>
              <w:t>$4</w:t>
            </w:r>
            <w:r w:rsidRPr="009228B6">
              <w:rPr>
                <w:szCs w:val="18"/>
                <w:lang w:val="en-US"/>
              </w:rPr>
              <w:t xml:space="preserve"> </w:t>
            </w:r>
            <w:r w:rsidRPr="009228B6">
              <w:rPr>
                <w:lang w:val="en-US"/>
              </w:rPr>
              <w:t>datl</w:t>
            </w:r>
          </w:p>
          <w:p w14:paraId="0D6F7C7D" w14:textId="055409E4" w:rsidR="00533870" w:rsidRPr="00350198" w:rsidRDefault="00533870" w:rsidP="0088626D">
            <w:pPr>
              <w:spacing w:line="260" w:lineRule="exact"/>
              <w:ind w:left="459" w:hanging="459"/>
              <w:rPr>
                <w:szCs w:val="18"/>
                <w:lang w:val="en-US"/>
              </w:rPr>
            </w:pPr>
            <w:r w:rsidRPr="009228B6">
              <w:rPr>
                <w:b/>
                <w:szCs w:val="18"/>
                <w:lang w:val="en-US"/>
              </w:rPr>
              <w:t>678</w:t>
            </w:r>
            <w:r w:rsidRPr="009228B6">
              <w:rPr>
                <w:szCs w:val="18"/>
                <w:lang w:val="en-US"/>
              </w:rPr>
              <w:t xml:space="preserve"> </w:t>
            </w:r>
            <w:r>
              <w:rPr>
                <w:szCs w:val="18"/>
                <w:lang w:val="en-US"/>
              </w:rPr>
              <w:t xml:space="preserve">     </w:t>
            </w:r>
            <w:r w:rsidRPr="009228B6">
              <w:rPr>
                <w:b/>
                <w:szCs w:val="18"/>
                <w:lang w:val="en-US"/>
              </w:rPr>
              <w:t>$b</w:t>
            </w:r>
            <w:r w:rsidRPr="009228B6">
              <w:rPr>
                <w:szCs w:val="18"/>
                <w:lang w:val="en-US"/>
              </w:rPr>
              <w:t xml:space="preserve"> Captain</w:t>
            </w:r>
          </w:p>
        </w:tc>
      </w:tr>
      <w:tr w:rsidR="00533870" w:rsidRPr="00764012" w14:paraId="3050E717" w14:textId="77777777" w:rsidTr="00533870">
        <w:tc>
          <w:tcPr>
            <w:tcW w:w="9104" w:type="dxa"/>
            <w:shd w:val="clear" w:color="auto" w:fill="D3E9D3"/>
          </w:tcPr>
          <w:p w14:paraId="7EE8494C" w14:textId="77777777" w:rsidR="00533870" w:rsidRPr="00764012" w:rsidRDefault="00533870" w:rsidP="0088626D">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Die sonstige Rang-, Ehren</w:t>
            </w:r>
            <w:r>
              <w:rPr>
                <w:rFonts w:asciiTheme="minorHAnsi" w:hAnsiTheme="minorHAnsi" w:cstheme="minorHAnsi"/>
                <w:sz w:val="16"/>
                <w:szCs w:val="16"/>
              </w:rPr>
              <w:t>-</w:t>
            </w:r>
            <w:r w:rsidRPr="00764012">
              <w:rPr>
                <w:rFonts w:asciiTheme="minorHAnsi" w:hAnsiTheme="minorHAnsi" w:cstheme="minorHAnsi"/>
                <w:sz w:val="16"/>
                <w:szCs w:val="16"/>
              </w:rPr>
              <w:t xml:space="preserve"> oder Amtsbezeichnung „Captain“ wird nur als getrenntes Element im Feld 678 erfasst.</w:t>
            </w:r>
          </w:p>
        </w:tc>
      </w:tr>
    </w:tbl>
    <w:p w14:paraId="0E1DC9BC" w14:textId="77777777" w:rsidR="00182939" w:rsidRDefault="00182939" w:rsidP="00182939"/>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182939" w:rsidRPr="00225A62" w14:paraId="5070BE7B" w14:textId="77777777" w:rsidTr="00125BAB">
        <w:tc>
          <w:tcPr>
            <w:tcW w:w="9104" w:type="dxa"/>
            <w:shd w:val="clear" w:color="auto" w:fill="FEE6D5" w:themeFill="accent6" w:themeFillTint="33"/>
          </w:tcPr>
          <w:p w14:paraId="388E9180" w14:textId="77777777" w:rsidR="00182939" w:rsidRPr="00225A62" w:rsidRDefault="00182939" w:rsidP="00125BAB">
            <w:pPr>
              <w:spacing w:line="260" w:lineRule="exact"/>
              <w:rPr>
                <w:szCs w:val="18"/>
              </w:rPr>
            </w:pPr>
            <w:r>
              <w:rPr>
                <w:szCs w:val="18"/>
              </w:rPr>
              <w:t>Alma</w:t>
            </w:r>
          </w:p>
        </w:tc>
      </w:tr>
      <w:tr w:rsidR="00182939" w:rsidRPr="003F4D07" w14:paraId="73BD9D21" w14:textId="77777777" w:rsidTr="00125BAB">
        <w:tc>
          <w:tcPr>
            <w:tcW w:w="9104" w:type="dxa"/>
            <w:shd w:val="clear" w:color="auto" w:fill="FEE6D5" w:themeFill="accent6" w:themeFillTint="33"/>
          </w:tcPr>
          <w:p w14:paraId="10484C81" w14:textId="77777777" w:rsidR="00182939" w:rsidRPr="009228B6" w:rsidRDefault="00182939" w:rsidP="00125BAB">
            <w:pPr>
              <w:spacing w:line="260" w:lineRule="exact"/>
              <w:ind w:left="459" w:hanging="459"/>
              <w:rPr>
                <w:szCs w:val="18"/>
                <w:lang w:val="en-US"/>
              </w:rPr>
            </w:pPr>
            <w:r w:rsidRPr="009228B6">
              <w:rPr>
                <w:b/>
                <w:szCs w:val="18"/>
                <w:lang w:val="en-US"/>
              </w:rPr>
              <w:t>0</w:t>
            </w:r>
            <w:r>
              <w:rPr>
                <w:b/>
                <w:szCs w:val="18"/>
                <w:lang w:val="en-US"/>
              </w:rPr>
              <w:t>75</w:t>
            </w:r>
            <w:r w:rsidRPr="009228B6">
              <w:rPr>
                <w:szCs w:val="18"/>
                <w:lang w:val="en-US"/>
              </w:rPr>
              <w:t xml:space="preserve"> </w:t>
            </w:r>
            <w:r>
              <w:rPr>
                <w:szCs w:val="18"/>
                <w:lang w:val="en-US"/>
              </w:rPr>
              <w:t xml:space="preserve">     </w:t>
            </w:r>
            <w:r>
              <w:rPr>
                <w:b/>
                <w:szCs w:val="18"/>
                <w:lang w:val="en-US"/>
              </w:rPr>
              <w:t>$$b</w:t>
            </w:r>
            <w:r w:rsidRPr="009228B6">
              <w:rPr>
                <w:szCs w:val="18"/>
                <w:lang w:val="en-US"/>
              </w:rPr>
              <w:t xml:space="preserve"> piz</w:t>
            </w:r>
            <w:r>
              <w:rPr>
                <w:szCs w:val="18"/>
                <w:lang w:val="en-US"/>
              </w:rPr>
              <w:t xml:space="preserve"> </w:t>
            </w:r>
            <w:r w:rsidRPr="00624CDE">
              <w:rPr>
                <w:b/>
                <w:szCs w:val="18"/>
              </w:rPr>
              <w:t>$$2</w:t>
            </w:r>
            <w:r>
              <w:rPr>
                <w:szCs w:val="18"/>
              </w:rPr>
              <w:t xml:space="preserve"> gndspec</w:t>
            </w:r>
          </w:p>
          <w:p w14:paraId="40AB9FD8" w14:textId="77777777" w:rsidR="00182939" w:rsidRPr="009228B6" w:rsidRDefault="00182939" w:rsidP="00125BAB">
            <w:pPr>
              <w:spacing w:line="260" w:lineRule="exact"/>
              <w:ind w:left="459" w:hanging="459"/>
              <w:rPr>
                <w:szCs w:val="18"/>
                <w:lang w:val="en-US"/>
              </w:rPr>
            </w:pPr>
            <w:r w:rsidRPr="009228B6">
              <w:rPr>
                <w:b/>
                <w:szCs w:val="18"/>
                <w:lang w:val="en-US"/>
              </w:rPr>
              <w:t>100</w:t>
            </w:r>
            <w:r w:rsidRPr="009228B6">
              <w:rPr>
                <w:szCs w:val="18"/>
                <w:lang w:val="en-US"/>
              </w:rPr>
              <w:t xml:space="preserve"> </w:t>
            </w:r>
            <w:r>
              <w:rPr>
                <w:b/>
                <w:szCs w:val="18"/>
                <w:lang w:val="en-US"/>
              </w:rPr>
              <w:t xml:space="preserve">1   </w:t>
            </w:r>
            <w:r w:rsidRPr="009228B6">
              <w:rPr>
                <w:b/>
                <w:szCs w:val="18"/>
                <w:lang w:val="en-US"/>
              </w:rPr>
              <w:t>$</w:t>
            </w:r>
            <w:r>
              <w:rPr>
                <w:b/>
                <w:szCs w:val="18"/>
                <w:lang w:val="en-US"/>
              </w:rPr>
              <w:t>$a</w:t>
            </w:r>
            <w:r w:rsidRPr="009228B6">
              <w:rPr>
                <w:szCs w:val="18"/>
                <w:lang w:val="en-US"/>
              </w:rPr>
              <w:t xml:space="preserve"> Wood, John</w:t>
            </w:r>
            <w:r>
              <w:rPr>
                <w:szCs w:val="18"/>
                <w:lang w:val="en-US"/>
              </w:rPr>
              <w:t xml:space="preserve"> </w:t>
            </w:r>
            <w:r w:rsidRPr="00BF0EA7">
              <w:rPr>
                <w:b/>
                <w:szCs w:val="18"/>
                <w:lang w:val="en-US"/>
              </w:rPr>
              <w:t>$</w:t>
            </w:r>
            <w:r>
              <w:rPr>
                <w:b/>
                <w:szCs w:val="18"/>
                <w:lang w:val="en-US"/>
              </w:rPr>
              <w:t>$</w:t>
            </w:r>
            <w:r w:rsidRPr="00BF0EA7">
              <w:rPr>
                <w:b/>
                <w:szCs w:val="18"/>
                <w:lang w:val="en-US"/>
              </w:rPr>
              <w:t>d</w:t>
            </w:r>
            <w:r>
              <w:rPr>
                <w:szCs w:val="18"/>
                <w:lang w:val="en-US"/>
              </w:rPr>
              <w:t xml:space="preserve"> </w:t>
            </w:r>
            <w:r w:rsidRPr="009228B6">
              <w:rPr>
                <w:lang w:val="en-US"/>
              </w:rPr>
              <w:t>1811-1871</w:t>
            </w:r>
          </w:p>
          <w:p w14:paraId="131FF70A" w14:textId="77777777" w:rsidR="00182939" w:rsidRPr="009228B6" w:rsidRDefault="00182939" w:rsidP="00125BAB">
            <w:pPr>
              <w:spacing w:line="260" w:lineRule="exact"/>
              <w:ind w:left="459" w:hanging="459"/>
              <w:rPr>
                <w:szCs w:val="18"/>
                <w:lang w:val="en-US"/>
              </w:rPr>
            </w:pPr>
            <w:r w:rsidRPr="009228B6">
              <w:rPr>
                <w:b/>
                <w:szCs w:val="18"/>
                <w:lang w:val="en-US"/>
              </w:rPr>
              <w:t>548</w:t>
            </w:r>
            <w:r w:rsidRPr="009228B6">
              <w:rPr>
                <w:szCs w:val="18"/>
                <w:lang w:val="en-US"/>
              </w:rPr>
              <w:t xml:space="preserve"> </w:t>
            </w:r>
            <w:r>
              <w:rPr>
                <w:szCs w:val="18"/>
                <w:lang w:val="en-US"/>
              </w:rPr>
              <w:t xml:space="preserve">     </w:t>
            </w:r>
            <w:r w:rsidRPr="009228B6">
              <w:rPr>
                <w:b/>
                <w:szCs w:val="18"/>
                <w:lang w:val="en-US"/>
              </w:rPr>
              <w:t>$</w:t>
            </w:r>
            <w:r>
              <w:rPr>
                <w:b/>
                <w:szCs w:val="18"/>
                <w:lang w:val="en-US"/>
              </w:rPr>
              <w:t>$</w:t>
            </w:r>
            <w:r w:rsidRPr="009228B6">
              <w:rPr>
                <w:b/>
                <w:szCs w:val="18"/>
                <w:lang w:val="en-US"/>
              </w:rPr>
              <w:t>a</w:t>
            </w:r>
            <w:r w:rsidRPr="009228B6">
              <w:rPr>
                <w:szCs w:val="18"/>
                <w:lang w:val="en-US"/>
              </w:rPr>
              <w:t xml:space="preserve"> </w:t>
            </w:r>
            <w:r w:rsidRPr="009228B6">
              <w:rPr>
                <w:lang w:val="en-US"/>
              </w:rPr>
              <w:t>1811-1871</w:t>
            </w:r>
            <w:r w:rsidRPr="009228B6">
              <w:rPr>
                <w:szCs w:val="18"/>
                <w:lang w:val="en-US"/>
              </w:rPr>
              <w:t xml:space="preserve"> </w:t>
            </w:r>
            <w:r w:rsidRPr="009228B6">
              <w:rPr>
                <w:b/>
                <w:lang w:val="en-US"/>
              </w:rPr>
              <w:t>$</w:t>
            </w:r>
            <w:r>
              <w:rPr>
                <w:b/>
                <w:lang w:val="en-US"/>
              </w:rPr>
              <w:t>$</w:t>
            </w:r>
            <w:r w:rsidRPr="009228B6">
              <w:rPr>
                <w:b/>
                <w:lang w:val="en-US"/>
              </w:rPr>
              <w:t>4</w:t>
            </w:r>
            <w:r w:rsidRPr="009228B6">
              <w:rPr>
                <w:szCs w:val="18"/>
                <w:lang w:val="en-US"/>
              </w:rPr>
              <w:t xml:space="preserve"> </w:t>
            </w:r>
            <w:r w:rsidRPr="009228B6">
              <w:rPr>
                <w:lang w:val="en-US"/>
              </w:rPr>
              <w:t>datl</w:t>
            </w:r>
          </w:p>
          <w:p w14:paraId="4C54FEBE" w14:textId="77777777" w:rsidR="00182939" w:rsidRPr="00350198" w:rsidRDefault="00182939" w:rsidP="00125BAB">
            <w:pPr>
              <w:spacing w:line="260" w:lineRule="exact"/>
              <w:ind w:left="459" w:hanging="459"/>
              <w:rPr>
                <w:szCs w:val="18"/>
                <w:lang w:val="en-US"/>
              </w:rPr>
            </w:pPr>
            <w:r w:rsidRPr="009228B6">
              <w:rPr>
                <w:b/>
                <w:szCs w:val="18"/>
                <w:lang w:val="en-US"/>
              </w:rPr>
              <w:t>678</w:t>
            </w:r>
            <w:r w:rsidRPr="009228B6">
              <w:rPr>
                <w:szCs w:val="18"/>
                <w:lang w:val="en-US"/>
              </w:rPr>
              <w:t xml:space="preserve"> </w:t>
            </w:r>
            <w:r>
              <w:rPr>
                <w:szCs w:val="18"/>
                <w:lang w:val="en-US"/>
              </w:rPr>
              <w:t xml:space="preserve">     </w:t>
            </w:r>
            <w:r w:rsidRPr="009228B6">
              <w:rPr>
                <w:b/>
                <w:szCs w:val="18"/>
                <w:lang w:val="en-US"/>
              </w:rPr>
              <w:t>$</w:t>
            </w:r>
            <w:r>
              <w:rPr>
                <w:b/>
                <w:szCs w:val="18"/>
                <w:lang w:val="en-US"/>
              </w:rPr>
              <w:t>$</w:t>
            </w:r>
            <w:r w:rsidRPr="009228B6">
              <w:rPr>
                <w:b/>
                <w:szCs w:val="18"/>
                <w:lang w:val="en-US"/>
              </w:rPr>
              <w:t>b</w:t>
            </w:r>
            <w:r w:rsidRPr="009228B6">
              <w:rPr>
                <w:szCs w:val="18"/>
                <w:lang w:val="en-US"/>
              </w:rPr>
              <w:t xml:space="preserve"> Captain</w:t>
            </w:r>
          </w:p>
        </w:tc>
      </w:tr>
      <w:tr w:rsidR="00182939" w:rsidRPr="00764012" w14:paraId="1B1D4F3D" w14:textId="77777777" w:rsidTr="00125BAB">
        <w:tc>
          <w:tcPr>
            <w:tcW w:w="9104" w:type="dxa"/>
            <w:shd w:val="clear" w:color="auto" w:fill="FEE6D5" w:themeFill="accent6" w:themeFillTint="33"/>
          </w:tcPr>
          <w:p w14:paraId="4C420096" w14:textId="77777777" w:rsidR="00182939" w:rsidRPr="00764012" w:rsidRDefault="00182939" w:rsidP="00125BAB">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lastRenderedPageBreak/>
              <w:t>Die sonstige Rang-, Ehren</w:t>
            </w:r>
            <w:r>
              <w:rPr>
                <w:rFonts w:asciiTheme="minorHAnsi" w:hAnsiTheme="minorHAnsi" w:cstheme="minorHAnsi"/>
                <w:sz w:val="16"/>
                <w:szCs w:val="16"/>
              </w:rPr>
              <w:t>-</w:t>
            </w:r>
            <w:r w:rsidRPr="00764012">
              <w:rPr>
                <w:rFonts w:asciiTheme="minorHAnsi" w:hAnsiTheme="minorHAnsi" w:cstheme="minorHAnsi"/>
                <w:sz w:val="16"/>
                <w:szCs w:val="16"/>
              </w:rPr>
              <w:t xml:space="preserve"> oder Amtsbezeichnung „Captain“ wird nur als getrenntes Element im Feld 678 erfasst.</w:t>
            </w:r>
          </w:p>
        </w:tc>
      </w:tr>
    </w:tbl>
    <w:p w14:paraId="4E759B58" w14:textId="77777777" w:rsidR="00182939" w:rsidRPr="002A0D47" w:rsidRDefault="008949FF" w:rsidP="00182939">
      <w:pPr>
        <w:jc w:val="right"/>
        <w:rPr>
          <w:sz w:val="12"/>
        </w:rPr>
      </w:pPr>
      <w:hyperlink w:anchor="uebersicht" w:history="1">
        <w:r w:rsidR="00182939" w:rsidRPr="006A6D6D">
          <w:rPr>
            <w:rStyle w:val="Hyperlink"/>
            <w:sz w:val="12"/>
          </w:rPr>
          <w:sym w:font="Symbol" w:char="F0AD"/>
        </w:r>
        <w:r w:rsidR="00182939" w:rsidRPr="006A6D6D">
          <w:rPr>
            <w:rStyle w:val="Hyperlink"/>
            <w:sz w:val="12"/>
          </w:rPr>
          <w:t xml:space="preserve"> zur Übersicht „Sonstige identifizierende Merkmale“</w:t>
        </w:r>
      </w:hyperlink>
    </w:p>
    <w:p w14:paraId="2676D458" w14:textId="77777777" w:rsidR="000773D6" w:rsidRPr="00A24B68" w:rsidRDefault="00D34488" w:rsidP="00532E17">
      <w:pPr>
        <w:pStyle w:val="ue1"/>
        <w:spacing w:before="0"/>
      </w:pPr>
      <w:bookmarkStart w:id="38" w:name="_Toc384116977"/>
      <w:bookmarkStart w:id="39" w:name="_Toc403648957"/>
      <w:r>
        <w:t>Vollständigere Namensform</w:t>
      </w:r>
      <w:r w:rsidR="000773D6" w:rsidRPr="00A24B68">
        <w:t xml:space="preserve"> (</w:t>
      </w:r>
      <w:hyperlink r:id="rId58" w:history="1">
        <w:r w:rsidRPr="00FE207C">
          <w:rPr>
            <w:rStyle w:val="Hyperlink"/>
          </w:rPr>
          <w:t>9.5</w:t>
        </w:r>
      </w:hyperlink>
      <w:r w:rsidR="000773D6" w:rsidRPr="00A24B68">
        <w:t>)</w:t>
      </w:r>
      <w:bookmarkEnd w:id="38"/>
      <w:bookmarkEnd w:id="39"/>
    </w:p>
    <w:p w14:paraId="37BD07AA" w14:textId="77777777" w:rsidR="00FD6181" w:rsidRPr="00D33BF0" w:rsidRDefault="00390FDA" w:rsidP="00B976CE">
      <w:pPr>
        <w:pStyle w:val="Listenabsatz"/>
        <w:numPr>
          <w:ilvl w:val="0"/>
          <w:numId w:val="11"/>
        </w:numPr>
        <w:spacing w:before="120"/>
        <w:ind w:left="142" w:hanging="142"/>
        <w:contextualSpacing w:val="0"/>
        <w:rPr>
          <w:i/>
          <w:szCs w:val="18"/>
        </w:rPr>
      </w:pPr>
      <w:r w:rsidRPr="00D33BF0">
        <w:rPr>
          <w:i/>
          <w:szCs w:val="18"/>
        </w:rPr>
        <w:t>Kernelement, wenn zur Unterscheidung notwendig</w:t>
      </w:r>
    </w:p>
    <w:p w14:paraId="69DBDA79" w14:textId="77777777" w:rsidR="000773D6" w:rsidRPr="00421022" w:rsidRDefault="00D54EC3" w:rsidP="00532E17">
      <w:pPr>
        <w:pStyle w:val="Listenabsatz"/>
        <w:numPr>
          <w:ilvl w:val="0"/>
          <w:numId w:val="11"/>
        </w:numPr>
        <w:spacing w:before="120"/>
        <w:ind w:left="142" w:hanging="142"/>
        <w:contextualSpacing w:val="0"/>
        <w:rPr>
          <w:i/>
        </w:rPr>
      </w:pPr>
      <w:r w:rsidRPr="00421022">
        <w:rPr>
          <w:i/>
        </w:rPr>
        <w:t xml:space="preserve">nicht </w:t>
      </w:r>
      <w:r w:rsidR="00AA3827" w:rsidRPr="00421022">
        <w:rPr>
          <w:i/>
        </w:rPr>
        <w:t>Teil des normierten Sucheinstiegs</w:t>
      </w:r>
      <w:r w:rsidR="00D54397" w:rsidRPr="00421022">
        <w:rPr>
          <w:i/>
        </w:rPr>
        <w:t xml:space="preserve">, da </w:t>
      </w:r>
      <w:hyperlink r:id="rId59" w:history="1">
        <w:r w:rsidR="00D54397" w:rsidRPr="00421022">
          <w:rPr>
            <w:rStyle w:val="Hyperlink"/>
            <w:i/>
          </w:rPr>
          <w:t>9.19.1.4</w:t>
        </w:r>
      </w:hyperlink>
      <w:r w:rsidR="00D54397" w:rsidRPr="00421022">
        <w:rPr>
          <w:i/>
        </w:rPr>
        <w:t xml:space="preserve"> nicht angewendet wird</w:t>
      </w:r>
    </w:p>
    <w:p w14:paraId="32594C5E" w14:textId="77777777" w:rsidR="000773D6" w:rsidRDefault="00A644CD" w:rsidP="00532E17">
      <w:pPr>
        <w:spacing w:before="120"/>
      </w:pPr>
      <w:r>
        <w:t>V</w:t>
      </w:r>
      <w:r w:rsidR="00016E7F">
        <w:t>ollständigere Namensform</w:t>
      </w:r>
      <w:r w:rsidR="007A6046">
        <w:t>en werden</w:t>
      </w:r>
      <w:r w:rsidR="00016E7F">
        <w:t xml:space="preserve"> </w:t>
      </w:r>
      <w:r w:rsidR="006F7A34">
        <w:t>ausschließlich</w:t>
      </w:r>
      <w:r w:rsidR="00016E7F">
        <w:t xml:space="preserve"> als abweichende Namen</w:t>
      </w:r>
      <w:r w:rsidR="00D72C64">
        <w:t>sform</w:t>
      </w:r>
      <w:r w:rsidR="007A6046">
        <w:t>en</w:t>
      </w:r>
      <w:r w:rsidR="00016E7F">
        <w:t xml:space="preserve"> im Feld 400 </w:t>
      </w:r>
      <w:r w:rsidR="007A6046">
        <w:t>erfasst. Die vollständig aufgelöste Namensform des bevorzugten Namens</w:t>
      </w:r>
      <w:r>
        <w:t>, der abgekürzte Formen enthält,</w:t>
      </w:r>
      <w:r w:rsidR="007A6046">
        <w:t xml:space="preserve"> wird </w:t>
      </w:r>
      <w:r w:rsidR="00016E7F">
        <w:t>mit dem Code „navo“</w:t>
      </w:r>
      <w:r w:rsidR="006F7A34">
        <w:t xml:space="preserve"> erfasst</w:t>
      </w:r>
      <w:r w:rsidR="00016E7F">
        <w:t xml:space="preserve">. </w:t>
      </w:r>
      <w:r w:rsidR="00FB0BF2" w:rsidRPr="00016E7F">
        <w:t xml:space="preserve">Zur Erfassung von vollständigeren Namensformen vgl. auch Erfassungshilfe </w:t>
      </w:r>
      <w:hyperlink r:id="rId60" w:history="1">
        <w:r w:rsidR="00FB0BF2" w:rsidRPr="00016E7F">
          <w:rPr>
            <w:rStyle w:val="Hyperlink"/>
          </w:rPr>
          <w:t>EH-P-04</w:t>
        </w:r>
      </w:hyperlink>
      <w:r w:rsidR="007B2921">
        <w:t xml:space="preserve"> und</w:t>
      </w:r>
      <w:r w:rsidR="006A64E5">
        <w:t xml:space="preserve"> </w:t>
      </w:r>
      <w:r w:rsidR="00187D15">
        <w:t xml:space="preserve">Erfassungshilfe </w:t>
      </w:r>
      <w:hyperlink r:id="rId61" w:history="1">
        <w:r w:rsidR="00187D15" w:rsidRPr="003E6CF0">
          <w:rPr>
            <w:rStyle w:val="Hyperlink"/>
          </w:rPr>
          <w:t>EH-P-17</w:t>
        </w:r>
      </w:hyperlink>
      <w:r w:rsidR="007B2921" w:rsidRPr="0049000F">
        <w:t>.</w:t>
      </w:r>
    </w:p>
    <w:p w14:paraId="1C15E170" w14:textId="77777777" w:rsidR="00D657C6" w:rsidRDefault="00D657C6" w:rsidP="00532E17">
      <w:pPr>
        <w:spacing w:before="120"/>
      </w:pPr>
      <w:r>
        <w:t>Eine vollständigere Namensform ist ein Kernelement, wenn sie benötigt wird, um einen Datensatz einer Person von einem Datensatz einer anderen Person mit demselben Namen zu unterscheiden. Bevorzugte</w:t>
      </w:r>
      <w:r w:rsidR="004E5ED6">
        <w:t>s</w:t>
      </w:r>
      <w:r>
        <w:t xml:space="preserve"> Element zur Unterscheidung gleichnamiger Personen </w:t>
      </w:r>
      <w:r w:rsidR="004E5ED6">
        <w:t xml:space="preserve">sind </w:t>
      </w:r>
      <w:r>
        <w:t>nicht-exakte Lebensdaten.</w:t>
      </w:r>
    </w:p>
    <w:p w14:paraId="6C6704CB" w14:textId="66221D90" w:rsidR="00D87E6A" w:rsidRDefault="00235B9F" w:rsidP="00532E17">
      <w:pPr>
        <w:spacing w:before="120" w:after="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0FCC8057" w14:textId="77777777" w:rsidTr="0000253A">
        <w:tc>
          <w:tcPr>
            <w:tcW w:w="9104" w:type="dxa"/>
            <w:shd w:val="clear" w:color="auto" w:fill="FFFFCC"/>
          </w:tcPr>
          <w:p w14:paraId="472FCCB1" w14:textId="77777777" w:rsidR="000773D6" w:rsidRPr="00225A62" w:rsidRDefault="000773D6" w:rsidP="000E546F">
            <w:pPr>
              <w:spacing w:line="260" w:lineRule="exact"/>
              <w:rPr>
                <w:szCs w:val="18"/>
              </w:rPr>
            </w:pPr>
            <w:r w:rsidRPr="00225A62">
              <w:rPr>
                <w:szCs w:val="18"/>
              </w:rPr>
              <w:t>PICA3</w:t>
            </w:r>
          </w:p>
        </w:tc>
      </w:tr>
      <w:tr w:rsidR="000773D6" w:rsidRPr="00225A62" w14:paraId="03ABF519" w14:textId="77777777" w:rsidTr="0000253A">
        <w:tc>
          <w:tcPr>
            <w:tcW w:w="9104" w:type="dxa"/>
            <w:shd w:val="clear" w:color="auto" w:fill="FFFFCC"/>
          </w:tcPr>
          <w:p w14:paraId="33643B82" w14:textId="77777777" w:rsidR="003064AC" w:rsidRPr="00CD3E82" w:rsidRDefault="003064AC" w:rsidP="00E31B9C">
            <w:pPr>
              <w:spacing w:line="260" w:lineRule="exact"/>
              <w:ind w:left="459" w:hanging="459"/>
              <w:rPr>
                <w:szCs w:val="18"/>
              </w:rPr>
            </w:pPr>
            <w:r w:rsidRPr="00CD3E82">
              <w:rPr>
                <w:b/>
                <w:szCs w:val="18"/>
              </w:rPr>
              <w:t>008</w:t>
            </w:r>
            <w:r w:rsidRPr="00CD3E82">
              <w:rPr>
                <w:szCs w:val="18"/>
              </w:rPr>
              <w:t xml:space="preserve"> piz</w:t>
            </w:r>
          </w:p>
          <w:p w14:paraId="274BC305" w14:textId="77777777" w:rsidR="000773D6" w:rsidRDefault="00CC3639" w:rsidP="00E31B9C">
            <w:pPr>
              <w:spacing w:line="260" w:lineRule="exact"/>
              <w:ind w:left="459" w:hanging="459"/>
              <w:rPr>
                <w:szCs w:val="18"/>
              </w:rPr>
            </w:pPr>
            <w:r w:rsidRPr="00CC3639">
              <w:rPr>
                <w:b/>
                <w:szCs w:val="18"/>
              </w:rPr>
              <w:t>100</w:t>
            </w:r>
            <w:r>
              <w:rPr>
                <w:szCs w:val="18"/>
              </w:rPr>
              <w:t xml:space="preserve"> </w:t>
            </w:r>
            <w:r>
              <w:t>Hoffmann, E. T. A.</w:t>
            </w:r>
          </w:p>
          <w:p w14:paraId="208553A9" w14:textId="77777777" w:rsidR="00CC3639" w:rsidRDefault="00CC3639" w:rsidP="00E31B9C">
            <w:pPr>
              <w:spacing w:line="260" w:lineRule="exact"/>
              <w:ind w:left="459" w:hanging="459"/>
              <w:rPr>
                <w:szCs w:val="18"/>
              </w:rPr>
            </w:pPr>
            <w:r w:rsidRPr="00CC3639">
              <w:rPr>
                <w:b/>
                <w:szCs w:val="18"/>
              </w:rPr>
              <w:t>400</w:t>
            </w:r>
            <w:r>
              <w:rPr>
                <w:szCs w:val="18"/>
              </w:rPr>
              <w:t xml:space="preserve"> </w:t>
            </w:r>
            <w:r>
              <w:t>Hoffmann, Ernst Theodor Amadeus</w:t>
            </w:r>
            <w:r w:rsidRPr="00CC3639">
              <w:rPr>
                <w:b/>
              </w:rPr>
              <w:t>$4</w:t>
            </w:r>
            <w:r>
              <w:t>navo</w:t>
            </w:r>
          </w:p>
          <w:p w14:paraId="35E740C1" w14:textId="77777777" w:rsidR="00CC3639" w:rsidRPr="00901106" w:rsidRDefault="00CC3639" w:rsidP="00E31B9C">
            <w:pPr>
              <w:spacing w:line="260" w:lineRule="exact"/>
              <w:ind w:left="459" w:hanging="459"/>
              <w:rPr>
                <w:szCs w:val="18"/>
              </w:rPr>
            </w:pPr>
            <w:r w:rsidRPr="00CC3639">
              <w:rPr>
                <w:b/>
                <w:szCs w:val="18"/>
              </w:rPr>
              <w:t>548</w:t>
            </w:r>
            <w:r>
              <w:rPr>
                <w:szCs w:val="18"/>
              </w:rPr>
              <w:t xml:space="preserve"> </w:t>
            </w:r>
            <w:r>
              <w:t>1776</w:t>
            </w:r>
            <w:r w:rsidRPr="00CC3639">
              <w:rPr>
                <w:b/>
              </w:rPr>
              <w:t>$b</w:t>
            </w:r>
            <w:r>
              <w:t>1822</w:t>
            </w:r>
            <w:r w:rsidRPr="00CC3639">
              <w:rPr>
                <w:b/>
              </w:rPr>
              <w:t>$4</w:t>
            </w:r>
            <w:r>
              <w:t>datl</w:t>
            </w:r>
          </w:p>
        </w:tc>
      </w:tr>
      <w:tr w:rsidR="00D70ABA" w:rsidRPr="00764012" w14:paraId="01734C0F" w14:textId="77777777" w:rsidTr="00245595">
        <w:tc>
          <w:tcPr>
            <w:tcW w:w="9104" w:type="dxa"/>
            <w:shd w:val="clear" w:color="auto" w:fill="FFFFCC"/>
          </w:tcPr>
          <w:p w14:paraId="76E67068" w14:textId="77777777" w:rsidR="00D70ABA" w:rsidRPr="00764012" w:rsidRDefault="000E546F" w:rsidP="000E546F">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Die vollständigere Namensform wird als abweichender Name im Feld 400 $4navo erfasst.</w:t>
            </w:r>
          </w:p>
        </w:tc>
      </w:tr>
    </w:tbl>
    <w:p w14:paraId="3F397BBE" w14:textId="77777777" w:rsidR="002A637D" w:rsidRDefault="002A637D"/>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773D6" w:rsidRPr="00225A62" w14:paraId="75F3E568" w14:textId="77777777" w:rsidTr="0000253A">
        <w:tc>
          <w:tcPr>
            <w:tcW w:w="9104" w:type="dxa"/>
            <w:shd w:val="clear" w:color="auto" w:fill="CCECFF"/>
          </w:tcPr>
          <w:p w14:paraId="1B4D0CE1" w14:textId="77777777" w:rsidR="000773D6" w:rsidRPr="00225A62" w:rsidRDefault="000773D6" w:rsidP="00EC6B58">
            <w:pPr>
              <w:spacing w:line="260" w:lineRule="exact"/>
              <w:rPr>
                <w:szCs w:val="18"/>
              </w:rPr>
            </w:pPr>
            <w:r>
              <w:rPr>
                <w:szCs w:val="18"/>
              </w:rPr>
              <w:t>Aleph</w:t>
            </w:r>
          </w:p>
        </w:tc>
      </w:tr>
      <w:tr w:rsidR="000773D6" w:rsidRPr="00901106" w14:paraId="71016A6B" w14:textId="77777777" w:rsidTr="0000253A">
        <w:tc>
          <w:tcPr>
            <w:tcW w:w="9104" w:type="dxa"/>
            <w:shd w:val="clear" w:color="auto" w:fill="CCECFF"/>
          </w:tcPr>
          <w:p w14:paraId="28B4C689" w14:textId="77777777" w:rsidR="00C3025A" w:rsidRPr="0034394D" w:rsidRDefault="00350198" w:rsidP="00C3025A">
            <w:pPr>
              <w:spacing w:line="260" w:lineRule="exact"/>
              <w:ind w:left="459" w:hanging="459"/>
              <w:rPr>
                <w:szCs w:val="18"/>
              </w:rPr>
            </w:pPr>
            <w:r w:rsidRPr="0034394D">
              <w:rPr>
                <w:b/>
                <w:szCs w:val="18"/>
              </w:rPr>
              <w:t>093</w:t>
            </w:r>
            <w:r w:rsidRPr="0034394D">
              <w:rPr>
                <w:szCs w:val="18"/>
              </w:rPr>
              <w:t xml:space="preserve"> </w:t>
            </w:r>
            <w:r w:rsidRPr="0034394D">
              <w:rPr>
                <w:b/>
                <w:szCs w:val="18"/>
              </w:rPr>
              <w:t>$a</w:t>
            </w:r>
            <w:r w:rsidRPr="0034394D">
              <w:rPr>
                <w:szCs w:val="18"/>
              </w:rPr>
              <w:t xml:space="preserve"> </w:t>
            </w:r>
            <w:r w:rsidR="00C3025A" w:rsidRPr="0034394D">
              <w:rPr>
                <w:szCs w:val="18"/>
              </w:rPr>
              <w:t>piz</w:t>
            </w:r>
          </w:p>
          <w:p w14:paraId="3A314412" w14:textId="77777777" w:rsidR="00C3025A" w:rsidRPr="00BF0EA7" w:rsidRDefault="00C3025A" w:rsidP="00C3025A">
            <w:pPr>
              <w:spacing w:line="260" w:lineRule="exact"/>
              <w:ind w:left="459" w:hanging="459"/>
              <w:rPr>
                <w:szCs w:val="18"/>
              </w:rPr>
            </w:pPr>
            <w:r w:rsidRPr="00BF0EA7">
              <w:rPr>
                <w:b/>
                <w:szCs w:val="18"/>
              </w:rPr>
              <w:t>100</w:t>
            </w:r>
            <w:r w:rsidRPr="00BF0EA7">
              <w:rPr>
                <w:szCs w:val="18"/>
              </w:rPr>
              <w:t xml:space="preserve"> </w:t>
            </w:r>
            <w:r w:rsidR="009228B6" w:rsidRPr="00BF0EA7">
              <w:rPr>
                <w:b/>
                <w:szCs w:val="18"/>
              </w:rPr>
              <w:t>$p</w:t>
            </w:r>
            <w:r w:rsidR="009228B6" w:rsidRPr="00BF0EA7">
              <w:rPr>
                <w:szCs w:val="18"/>
              </w:rPr>
              <w:t xml:space="preserve"> </w:t>
            </w:r>
            <w:r w:rsidRPr="00BF0EA7">
              <w:t>Hoffmann, E. T. A.</w:t>
            </w:r>
            <w:r w:rsidR="00BF0EA7" w:rsidRPr="00BF0EA7">
              <w:t xml:space="preserve"> </w:t>
            </w:r>
            <w:r w:rsidR="00BF0EA7" w:rsidRPr="00BF0EA7">
              <w:rPr>
                <w:b/>
              </w:rPr>
              <w:t>$d</w:t>
            </w:r>
            <w:r w:rsidR="00BF0EA7">
              <w:t xml:space="preserve"> 1776-1822</w:t>
            </w:r>
          </w:p>
          <w:p w14:paraId="0F0D3943" w14:textId="77777777" w:rsidR="00C3025A" w:rsidRPr="009228B6" w:rsidRDefault="00C3025A" w:rsidP="00C3025A">
            <w:pPr>
              <w:spacing w:line="260" w:lineRule="exact"/>
              <w:ind w:left="459" w:hanging="459"/>
              <w:rPr>
                <w:szCs w:val="18"/>
              </w:rPr>
            </w:pPr>
            <w:r w:rsidRPr="009228B6">
              <w:rPr>
                <w:b/>
                <w:szCs w:val="18"/>
              </w:rPr>
              <w:t>400</w:t>
            </w:r>
            <w:r w:rsidRPr="009228B6">
              <w:rPr>
                <w:szCs w:val="18"/>
              </w:rPr>
              <w:t xml:space="preserve"> </w:t>
            </w:r>
            <w:r w:rsidR="009228B6" w:rsidRPr="009228B6">
              <w:rPr>
                <w:b/>
                <w:szCs w:val="18"/>
              </w:rPr>
              <w:t>$p</w:t>
            </w:r>
            <w:r w:rsidR="009228B6" w:rsidRPr="009228B6">
              <w:rPr>
                <w:szCs w:val="18"/>
              </w:rPr>
              <w:t xml:space="preserve"> </w:t>
            </w:r>
            <w:r w:rsidRPr="009228B6">
              <w:t>Hoffmann, Ernst Theodor Amadeus</w:t>
            </w:r>
            <w:r w:rsidR="009228B6" w:rsidRPr="009228B6">
              <w:rPr>
                <w:szCs w:val="18"/>
              </w:rPr>
              <w:t xml:space="preserve"> </w:t>
            </w:r>
            <w:r w:rsidR="00BF0EA7" w:rsidRPr="00BF0EA7">
              <w:rPr>
                <w:b/>
              </w:rPr>
              <w:t>$d</w:t>
            </w:r>
            <w:r w:rsidR="00BF0EA7">
              <w:t xml:space="preserve"> 1776-1822 </w:t>
            </w:r>
            <w:r w:rsidRPr="009228B6">
              <w:rPr>
                <w:b/>
              </w:rPr>
              <w:t>$4</w:t>
            </w:r>
            <w:r w:rsidR="009228B6" w:rsidRPr="009228B6">
              <w:rPr>
                <w:szCs w:val="18"/>
              </w:rPr>
              <w:t xml:space="preserve"> </w:t>
            </w:r>
            <w:r w:rsidRPr="009228B6">
              <w:t>navo</w:t>
            </w:r>
          </w:p>
          <w:p w14:paraId="095A8733" w14:textId="77777777" w:rsidR="00AE0A19" w:rsidRPr="006E20B1" w:rsidRDefault="006B6DB7" w:rsidP="009228B6">
            <w:pPr>
              <w:spacing w:line="260" w:lineRule="exact"/>
              <w:ind w:left="459" w:hanging="459"/>
              <w:rPr>
                <w:szCs w:val="18"/>
              </w:rPr>
            </w:pPr>
            <w:r w:rsidRPr="009228B6">
              <w:rPr>
                <w:b/>
                <w:szCs w:val="18"/>
              </w:rPr>
              <w:t>548</w:t>
            </w:r>
            <w:r w:rsidRPr="009228B6">
              <w:rPr>
                <w:szCs w:val="18"/>
              </w:rPr>
              <w:t xml:space="preserve"> </w:t>
            </w:r>
            <w:r w:rsidRPr="009228B6">
              <w:rPr>
                <w:b/>
                <w:szCs w:val="18"/>
              </w:rPr>
              <w:t>$a</w:t>
            </w:r>
            <w:r w:rsidRPr="009228B6">
              <w:rPr>
                <w:szCs w:val="18"/>
              </w:rPr>
              <w:t xml:space="preserve"> </w:t>
            </w:r>
            <w:r w:rsidR="00C3025A" w:rsidRPr="009228B6">
              <w:t>1776</w:t>
            </w:r>
            <w:r w:rsidR="009228B6" w:rsidRPr="00CC161A">
              <w:t>-</w:t>
            </w:r>
            <w:r w:rsidR="00C3025A" w:rsidRPr="009228B6">
              <w:t>1822</w:t>
            </w:r>
            <w:r w:rsidR="009228B6" w:rsidRPr="009228B6">
              <w:rPr>
                <w:szCs w:val="18"/>
                <w:lang w:val="en-US"/>
              </w:rPr>
              <w:t xml:space="preserve"> </w:t>
            </w:r>
            <w:r w:rsidR="00C3025A" w:rsidRPr="009228B6">
              <w:rPr>
                <w:b/>
              </w:rPr>
              <w:t>$4</w:t>
            </w:r>
            <w:r w:rsidR="009228B6" w:rsidRPr="009228B6">
              <w:rPr>
                <w:szCs w:val="18"/>
                <w:lang w:val="en-US"/>
              </w:rPr>
              <w:t xml:space="preserve"> </w:t>
            </w:r>
            <w:r w:rsidR="00C3025A" w:rsidRPr="009228B6">
              <w:t>datl</w:t>
            </w:r>
          </w:p>
        </w:tc>
      </w:tr>
      <w:tr w:rsidR="000F159B" w:rsidRPr="00764012" w14:paraId="1DFCF8E9" w14:textId="77777777" w:rsidTr="00245595">
        <w:tblPrEx>
          <w:shd w:val="clear" w:color="auto" w:fill="FFFFCC"/>
        </w:tblPrEx>
        <w:tc>
          <w:tcPr>
            <w:tcW w:w="9104" w:type="dxa"/>
            <w:shd w:val="clear" w:color="auto" w:fill="CBEFFF" w:themeFill="accent1" w:themeFillTint="33"/>
          </w:tcPr>
          <w:p w14:paraId="5E5C823B" w14:textId="77777777" w:rsidR="000F159B" w:rsidRPr="00764012" w:rsidRDefault="00B73E9F" w:rsidP="00245595">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Die vollständigere Namensform wird als abweichender Name im Feld 400 $4</w:t>
            </w:r>
            <w:r w:rsidR="000377E9">
              <w:rPr>
                <w:rFonts w:asciiTheme="minorHAnsi" w:hAnsiTheme="minorHAnsi" w:cstheme="minorHAnsi"/>
                <w:sz w:val="16"/>
                <w:szCs w:val="16"/>
              </w:rPr>
              <w:t xml:space="preserve"> </w:t>
            </w:r>
            <w:r w:rsidRPr="00764012">
              <w:rPr>
                <w:rFonts w:asciiTheme="minorHAnsi" w:hAnsiTheme="minorHAnsi" w:cstheme="minorHAnsi"/>
                <w:sz w:val="16"/>
                <w:szCs w:val="16"/>
              </w:rPr>
              <w:t>navo erfasst.</w:t>
            </w:r>
          </w:p>
        </w:tc>
      </w:tr>
    </w:tbl>
    <w:p w14:paraId="31318361" w14:textId="77777777" w:rsidR="00533870" w:rsidRDefault="00533870" w:rsidP="00533870"/>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533870" w:rsidRPr="00225A62" w14:paraId="644DB0DB" w14:textId="77777777" w:rsidTr="00533870">
        <w:tc>
          <w:tcPr>
            <w:tcW w:w="9104" w:type="dxa"/>
            <w:shd w:val="clear" w:color="auto" w:fill="D3E9D3"/>
          </w:tcPr>
          <w:p w14:paraId="1D2D0CB8" w14:textId="56BB2EEC" w:rsidR="00533870" w:rsidRPr="00225A62" w:rsidRDefault="00533870" w:rsidP="0088626D">
            <w:pPr>
              <w:spacing w:line="260" w:lineRule="exact"/>
              <w:rPr>
                <w:szCs w:val="18"/>
              </w:rPr>
            </w:pPr>
            <w:r>
              <w:rPr>
                <w:szCs w:val="18"/>
              </w:rPr>
              <w:t>Aleph IDS</w:t>
            </w:r>
          </w:p>
        </w:tc>
      </w:tr>
      <w:tr w:rsidR="00533870" w:rsidRPr="00901106" w14:paraId="3FAA26C5" w14:textId="77777777" w:rsidTr="00533870">
        <w:tc>
          <w:tcPr>
            <w:tcW w:w="9104" w:type="dxa"/>
            <w:shd w:val="clear" w:color="auto" w:fill="D3E9D3"/>
          </w:tcPr>
          <w:p w14:paraId="13869C60" w14:textId="5F5FB4B2" w:rsidR="00533870" w:rsidRPr="002A1D16" w:rsidRDefault="00533870" w:rsidP="0088626D">
            <w:pPr>
              <w:spacing w:line="260" w:lineRule="exact"/>
              <w:ind w:left="459" w:hanging="459"/>
              <w:rPr>
                <w:szCs w:val="18"/>
                <w:lang w:val="de-CH"/>
              </w:rPr>
            </w:pPr>
            <w:r w:rsidRPr="002A1D16">
              <w:rPr>
                <w:b/>
                <w:szCs w:val="18"/>
                <w:lang w:val="de-CH"/>
              </w:rPr>
              <w:t>079</w:t>
            </w:r>
            <w:r w:rsidRPr="002A1D16">
              <w:rPr>
                <w:szCs w:val="18"/>
                <w:lang w:val="de-CH"/>
              </w:rPr>
              <w:t xml:space="preserve">      </w:t>
            </w:r>
            <w:r w:rsidRPr="002A1D16">
              <w:rPr>
                <w:b/>
                <w:szCs w:val="18"/>
                <w:lang w:val="de-CH"/>
              </w:rPr>
              <w:t>$</w:t>
            </w:r>
            <w:r w:rsidR="007D2497" w:rsidRPr="002A1D16">
              <w:rPr>
                <w:b/>
                <w:szCs w:val="18"/>
                <w:lang w:val="de-CH"/>
              </w:rPr>
              <w:t>v</w:t>
            </w:r>
            <w:r w:rsidRPr="002A1D16">
              <w:rPr>
                <w:szCs w:val="18"/>
                <w:lang w:val="de-CH"/>
              </w:rPr>
              <w:t xml:space="preserve"> piz</w:t>
            </w:r>
          </w:p>
          <w:p w14:paraId="2E29C80C" w14:textId="49F2A249" w:rsidR="00533870" w:rsidRPr="002A1D16" w:rsidRDefault="00533870" w:rsidP="0088626D">
            <w:pPr>
              <w:spacing w:line="260" w:lineRule="exact"/>
              <w:ind w:left="459" w:hanging="459"/>
              <w:rPr>
                <w:szCs w:val="18"/>
                <w:lang w:val="de-CH"/>
              </w:rPr>
            </w:pPr>
            <w:r w:rsidRPr="002A1D16">
              <w:rPr>
                <w:b/>
                <w:szCs w:val="18"/>
                <w:lang w:val="de-CH"/>
              </w:rPr>
              <w:t>100</w:t>
            </w:r>
            <w:r w:rsidRPr="002A1D16">
              <w:rPr>
                <w:szCs w:val="18"/>
                <w:lang w:val="de-CH"/>
              </w:rPr>
              <w:t xml:space="preserve"> </w:t>
            </w:r>
            <w:r w:rsidRPr="002A1D16">
              <w:rPr>
                <w:b/>
                <w:szCs w:val="18"/>
                <w:lang w:val="de-CH"/>
              </w:rPr>
              <w:t>1_ $a</w:t>
            </w:r>
            <w:r w:rsidRPr="002A1D16">
              <w:rPr>
                <w:szCs w:val="18"/>
                <w:lang w:val="de-CH"/>
              </w:rPr>
              <w:t xml:space="preserve"> </w:t>
            </w:r>
            <w:r w:rsidRPr="002A1D16">
              <w:rPr>
                <w:lang w:val="de-CH"/>
              </w:rPr>
              <w:t xml:space="preserve">Hoffmann, E. T. A. </w:t>
            </w:r>
            <w:r w:rsidRPr="002A1D16">
              <w:rPr>
                <w:b/>
                <w:lang w:val="de-CH"/>
              </w:rPr>
              <w:t>$d</w:t>
            </w:r>
            <w:r w:rsidRPr="002A1D16">
              <w:rPr>
                <w:lang w:val="de-CH"/>
              </w:rPr>
              <w:t xml:space="preserve"> 1776-1822</w:t>
            </w:r>
          </w:p>
          <w:p w14:paraId="13EC3E8B" w14:textId="12CA3D03" w:rsidR="00533870" w:rsidRPr="009228B6" w:rsidRDefault="00533870" w:rsidP="0088626D">
            <w:pPr>
              <w:spacing w:line="260" w:lineRule="exact"/>
              <w:ind w:left="459" w:hanging="459"/>
              <w:rPr>
                <w:szCs w:val="18"/>
              </w:rPr>
            </w:pPr>
            <w:r w:rsidRPr="009228B6">
              <w:rPr>
                <w:b/>
                <w:szCs w:val="18"/>
              </w:rPr>
              <w:t>400</w:t>
            </w:r>
            <w:r w:rsidRPr="009228B6">
              <w:rPr>
                <w:szCs w:val="18"/>
              </w:rPr>
              <w:t xml:space="preserve"> </w:t>
            </w:r>
            <w:r>
              <w:rPr>
                <w:b/>
                <w:szCs w:val="18"/>
              </w:rPr>
              <w:t xml:space="preserve">1_ </w:t>
            </w:r>
            <w:r w:rsidRPr="009228B6">
              <w:rPr>
                <w:b/>
                <w:szCs w:val="18"/>
              </w:rPr>
              <w:t>$</w:t>
            </w:r>
            <w:r>
              <w:rPr>
                <w:b/>
                <w:szCs w:val="18"/>
              </w:rPr>
              <w:t>a</w:t>
            </w:r>
            <w:r w:rsidRPr="009228B6">
              <w:rPr>
                <w:szCs w:val="18"/>
              </w:rPr>
              <w:t xml:space="preserve"> </w:t>
            </w:r>
            <w:r w:rsidRPr="009228B6">
              <w:t>Hoffmann, Ernst Theodor Amadeus</w:t>
            </w:r>
            <w:r w:rsidRPr="009228B6">
              <w:rPr>
                <w:szCs w:val="18"/>
              </w:rPr>
              <w:t xml:space="preserve"> </w:t>
            </w:r>
            <w:r w:rsidRPr="00BF0EA7">
              <w:rPr>
                <w:b/>
              </w:rPr>
              <w:t>$d</w:t>
            </w:r>
            <w:r>
              <w:t xml:space="preserve"> 1776-1822 </w:t>
            </w:r>
            <w:r w:rsidRPr="009228B6">
              <w:rPr>
                <w:b/>
              </w:rPr>
              <w:t>$4</w:t>
            </w:r>
            <w:r w:rsidRPr="009228B6">
              <w:rPr>
                <w:szCs w:val="18"/>
              </w:rPr>
              <w:t xml:space="preserve"> </w:t>
            </w:r>
            <w:r w:rsidRPr="009228B6">
              <w:t>navo</w:t>
            </w:r>
          </w:p>
          <w:p w14:paraId="6928073A" w14:textId="73934C7E" w:rsidR="00533870" w:rsidRPr="006E20B1" w:rsidRDefault="00533870" w:rsidP="0088626D">
            <w:pPr>
              <w:spacing w:line="260" w:lineRule="exact"/>
              <w:ind w:left="459" w:hanging="459"/>
              <w:rPr>
                <w:szCs w:val="18"/>
              </w:rPr>
            </w:pPr>
            <w:r w:rsidRPr="009228B6">
              <w:rPr>
                <w:b/>
                <w:szCs w:val="18"/>
              </w:rPr>
              <w:t>548</w:t>
            </w:r>
            <w:r w:rsidRPr="009228B6">
              <w:rPr>
                <w:szCs w:val="18"/>
              </w:rPr>
              <w:t xml:space="preserve"> </w:t>
            </w:r>
            <w:r>
              <w:rPr>
                <w:szCs w:val="18"/>
              </w:rPr>
              <w:t xml:space="preserve">     </w:t>
            </w:r>
            <w:r w:rsidRPr="009228B6">
              <w:rPr>
                <w:b/>
                <w:szCs w:val="18"/>
              </w:rPr>
              <w:t>$a</w:t>
            </w:r>
            <w:r w:rsidRPr="009228B6">
              <w:rPr>
                <w:szCs w:val="18"/>
              </w:rPr>
              <w:t xml:space="preserve"> </w:t>
            </w:r>
            <w:r w:rsidRPr="009228B6">
              <w:t>1776</w:t>
            </w:r>
            <w:r w:rsidRPr="00CC161A">
              <w:t>-</w:t>
            </w:r>
            <w:r w:rsidRPr="009228B6">
              <w:t>1822</w:t>
            </w:r>
            <w:r w:rsidRPr="009228B6">
              <w:rPr>
                <w:szCs w:val="18"/>
                <w:lang w:val="en-US"/>
              </w:rPr>
              <w:t xml:space="preserve"> </w:t>
            </w:r>
            <w:r w:rsidRPr="009228B6">
              <w:rPr>
                <w:b/>
              </w:rPr>
              <w:t>$4</w:t>
            </w:r>
            <w:r w:rsidRPr="009228B6">
              <w:rPr>
                <w:szCs w:val="18"/>
                <w:lang w:val="en-US"/>
              </w:rPr>
              <w:t xml:space="preserve"> </w:t>
            </w:r>
            <w:r w:rsidRPr="009228B6">
              <w:t>datl</w:t>
            </w:r>
          </w:p>
        </w:tc>
      </w:tr>
      <w:tr w:rsidR="00533870" w:rsidRPr="00764012" w14:paraId="3646D737" w14:textId="77777777" w:rsidTr="00533870">
        <w:tc>
          <w:tcPr>
            <w:tcW w:w="9104" w:type="dxa"/>
            <w:shd w:val="clear" w:color="auto" w:fill="D3E9D3"/>
          </w:tcPr>
          <w:p w14:paraId="7D9E2037" w14:textId="77777777" w:rsidR="00533870" w:rsidRPr="00764012" w:rsidRDefault="00533870" w:rsidP="0088626D">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Die vollständigere Namensform wird als abweichender Name im Feld 400 $4</w:t>
            </w:r>
            <w:r>
              <w:rPr>
                <w:rFonts w:asciiTheme="minorHAnsi" w:hAnsiTheme="minorHAnsi" w:cstheme="minorHAnsi"/>
                <w:sz w:val="16"/>
                <w:szCs w:val="16"/>
              </w:rPr>
              <w:t xml:space="preserve"> </w:t>
            </w:r>
            <w:r w:rsidRPr="00764012">
              <w:rPr>
                <w:rFonts w:asciiTheme="minorHAnsi" w:hAnsiTheme="minorHAnsi" w:cstheme="minorHAnsi"/>
                <w:sz w:val="16"/>
                <w:szCs w:val="16"/>
              </w:rPr>
              <w:t>navo erfasst.</w:t>
            </w:r>
          </w:p>
        </w:tc>
      </w:tr>
    </w:tbl>
    <w:p w14:paraId="53FE1C66" w14:textId="77777777" w:rsidR="00AC7041" w:rsidRDefault="00AC7041" w:rsidP="00AC7041"/>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AC7041" w:rsidRPr="00225A62" w14:paraId="118CA569" w14:textId="77777777" w:rsidTr="00125BAB">
        <w:tc>
          <w:tcPr>
            <w:tcW w:w="9104" w:type="dxa"/>
            <w:shd w:val="clear" w:color="auto" w:fill="FEE6D5" w:themeFill="accent6" w:themeFillTint="33"/>
          </w:tcPr>
          <w:p w14:paraId="569447A0" w14:textId="77777777" w:rsidR="00AC7041" w:rsidRPr="00225A62" w:rsidRDefault="00AC7041" w:rsidP="00125BAB">
            <w:pPr>
              <w:spacing w:line="260" w:lineRule="exact"/>
              <w:rPr>
                <w:szCs w:val="18"/>
              </w:rPr>
            </w:pPr>
            <w:r>
              <w:rPr>
                <w:szCs w:val="18"/>
              </w:rPr>
              <w:t>Alma</w:t>
            </w:r>
          </w:p>
        </w:tc>
      </w:tr>
      <w:tr w:rsidR="00AC7041" w:rsidRPr="00901106" w14:paraId="7684FDA0" w14:textId="77777777" w:rsidTr="00125BAB">
        <w:tc>
          <w:tcPr>
            <w:tcW w:w="9104" w:type="dxa"/>
            <w:shd w:val="clear" w:color="auto" w:fill="FEE6D5" w:themeFill="accent6" w:themeFillTint="33"/>
          </w:tcPr>
          <w:p w14:paraId="5BB27047" w14:textId="77777777" w:rsidR="00AC7041" w:rsidRPr="002A1D16" w:rsidRDefault="00AC7041" w:rsidP="00125BAB">
            <w:pPr>
              <w:spacing w:line="260" w:lineRule="exact"/>
              <w:ind w:left="459" w:hanging="459"/>
              <w:rPr>
                <w:szCs w:val="18"/>
                <w:lang w:val="de-CH"/>
              </w:rPr>
            </w:pPr>
            <w:r w:rsidRPr="002A1D16">
              <w:rPr>
                <w:b/>
                <w:szCs w:val="18"/>
                <w:lang w:val="de-CH"/>
              </w:rPr>
              <w:t>07</w:t>
            </w:r>
            <w:r>
              <w:rPr>
                <w:b/>
                <w:szCs w:val="18"/>
                <w:lang w:val="de-CH"/>
              </w:rPr>
              <w:t>5</w:t>
            </w:r>
            <w:r w:rsidRPr="002A1D16">
              <w:rPr>
                <w:szCs w:val="18"/>
                <w:lang w:val="de-CH"/>
              </w:rPr>
              <w:t xml:space="preserve">      </w:t>
            </w:r>
            <w:r w:rsidRPr="002A1D16">
              <w:rPr>
                <w:b/>
                <w:szCs w:val="18"/>
                <w:lang w:val="de-CH"/>
              </w:rPr>
              <w:t>$</w:t>
            </w:r>
            <w:r>
              <w:rPr>
                <w:b/>
                <w:szCs w:val="18"/>
                <w:lang w:val="de-CH"/>
              </w:rPr>
              <w:t>$b</w:t>
            </w:r>
            <w:r w:rsidRPr="002A1D16">
              <w:rPr>
                <w:szCs w:val="18"/>
                <w:lang w:val="de-CH"/>
              </w:rPr>
              <w:t xml:space="preserve"> piz</w:t>
            </w:r>
            <w:r>
              <w:rPr>
                <w:szCs w:val="18"/>
                <w:lang w:val="de-CH"/>
              </w:rPr>
              <w:t xml:space="preserve"> </w:t>
            </w:r>
            <w:r w:rsidRPr="00624CDE">
              <w:rPr>
                <w:b/>
                <w:szCs w:val="18"/>
              </w:rPr>
              <w:t>$$2</w:t>
            </w:r>
            <w:r>
              <w:rPr>
                <w:szCs w:val="18"/>
              </w:rPr>
              <w:t xml:space="preserve"> gndspec</w:t>
            </w:r>
          </w:p>
          <w:p w14:paraId="678A4A67" w14:textId="77777777" w:rsidR="00AC7041" w:rsidRPr="002A1D16" w:rsidRDefault="00AC7041" w:rsidP="00125BAB">
            <w:pPr>
              <w:spacing w:line="260" w:lineRule="exact"/>
              <w:ind w:left="459" w:hanging="459"/>
              <w:rPr>
                <w:szCs w:val="18"/>
                <w:lang w:val="de-CH"/>
              </w:rPr>
            </w:pPr>
            <w:r w:rsidRPr="002A1D16">
              <w:rPr>
                <w:b/>
                <w:szCs w:val="18"/>
                <w:lang w:val="de-CH"/>
              </w:rPr>
              <w:t>100</w:t>
            </w:r>
            <w:r w:rsidRPr="002A1D16">
              <w:rPr>
                <w:szCs w:val="18"/>
                <w:lang w:val="de-CH"/>
              </w:rPr>
              <w:t xml:space="preserve"> </w:t>
            </w:r>
            <w:r w:rsidRPr="002A1D16">
              <w:rPr>
                <w:b/>
                <w:szCs w:val="18"/>
                <w:lang w:val="de-CH"/>
              </w:rPr>
              <w:t>1</w:t>
            </w:r>
            <w:r>
              <w:rPr>
                <w:b/>
                <w:szCs w:val="18"/>
                <w:lang w:val="de-CH"/>
              </w:rPr>
              <w:t xml:space="preserve">  </w:t>
            </w:r>
            <w:r w:rsidRPr="002A1D16">
              <w:rPr>
                <w:b/>
                <w:szCs w:val="18"/>
                <w:lang w:val="de-CH"/>
              </w:rPr>
              <w:t xml:space="preserve"> $</w:t>
            </w:r>
            <w:r>
              <w:rPr>
                <w:b/>
                <w:szCs w:val="18"/>
                <w:lang w:val="de-CH"/>
              </w:rPr>
              <w:t>$</w:t>
            </w:r>
            <w:r w:rsidRPr="002A1D16">
              <w:rPr>
                <w:b/>
                <w:szCs w:val="18"/>
                <w:lang w:val="de-CH"/>
              </w:rPr>
              <w:t>a</w:t>
            </w:r>
            <w:r w:rsidRPr="002A1D16">
              <w:rPr>
                <w:szCs w:val="18"/>
                <w:lang w:val="de-CH"/>
              </w:rPr>
              <w:t xml:space="preserve"> </w:t>
            </w:r>
            <w:r w:rsidRPr="002A1D16">
              <w:rPr>
                <w:lang w:val="de-CH"/>
              </w:rPr>
              <w:t xml:space="preserve">Hoffmann, E. T. A. </w:t>
            </w:r>
            <w:r w:rsidRPr="002A1D16">
              <w:rPr>
                <w:b/>
                <w:lang w:val="de-CH"/>
              </w:rPr>
              <w:t>$</w:t>
            </w:r>
            <w:r>
              <w:rPr>
                <w:b/>
                <w:lang w:val="de-CH"/>
              </w:rPr>
              <w:t>$</w:t>
            </w:r>
            <w:r w:rsidRPr="002A1D16">
              <w:rPr>
                <w:b/>
                <w:lang w:val="de-CH"/>
              </w:rPr>
              <w:t>d</w:t>
            </w:r>
            <w:r w:rsidRPr="002A1D16">
              <w:rPr>
                <w:lang w:val="de-CH"/>
              </w:rPr>
              <w:t xml:space="preserve"> 1776-1822</w:t>
            </w:r>
          </w:p>
          <w:p w14:paraId="3F553FDD" w14:textId="77777777" w:rsidR="00AC7041" w:rsidRPr="009228B6" w:rsidRDefault="00AC7041" w:rsidP="00125BAB">
            <w:pPr>
              <w:spacing w:line="260" w:lineRule="exact"/>
              <w:ind w:left="459" w:hanging="459"/>
              <w:rPr>
                <w:szCs w:val="18"/>
              </w:rPr>
            </w:pPr>
            <w:r w:rsidRPr="009228B6">
              <w:rPr>
                <w:b/>
                <w:szCs w:val="18"/>
              </w:rPr>
              <w:t>400</w:t>
            </w:r>
            <w:r w:rsidRPr="009228B6">
              <w:rPr>
                <w:szCs w:val="18"/>
              </w:rPr>
              <w:t xml:space="preserve"> </w:t>
            </w:r>
            <w:r>
              <w:rPr>
                <w:b/>
                <w:szCs w:val="18"/>
              </w:rPr>
              <w:t xml:space="preserve">1   </w:t>
            </w:r>
            <w:r w:rsidRPr="009228B6">
              <w:rPr>
                <w:b/>
                <w:szCs w:val="18"/>
              </w:rPr>
              <w:t>$</w:t>
            </w:r>
            <w:r>
              <w:rPr>
                <w:b/>
                <w:szCs w:val="18"/>
              </w:rPr>
              <w:t>$a</w:t>
            </w:r>
            <w:r w:rsidRPr="009228B6">
              <w:rPr>
                <w:szCs w:val="18"/>
              </w:rPr>
              <w:t xml:space="preserve"> </w:t>
            </w:r>
            <w:r w:rsidRPr="009228B6">
              <w:t>Hoffmann, Ernst Theodor Amadeus</w:t>
            </w:r>
            <w:r w:rsidRPr="009228B6">
              <w:rPr>
                <w:szCs w:val="18"/>
              </w:rPr>
              <w:t xml:space="preserve"> </w:t>
            </w:r>
            <w:r w:rsidRPr="00BF0EA7">
              <w:rPr>
                <w:b/>
              </w:rPr>
              <w:t>$</w:t>
            </w:r>
            <w:r>
              <w:rPr>
                <w:b/>
              </w:rPr>
              <w:t>$</w:t>
            </w:r>
            <w:r w:rsidRPr="00BF0EA7">
              <w:rPr>
                <w:b/>
              </w:rPr>
              <w:t>d</w:t>
            </w:r>
            <w:r>
              <w:t xml:space="preserve"> 1776-1822 </w:t>
            </w:r>
            <w:r w:rsidRPr="009228B6">
              <w:rPr>
                <w:b/>
              </w:rPr>
              <w:t>$</w:t>
            </w:r>
            <w:r>
              <w:rPr>
                <w:b/>
              </w:rPr>
              <w:t>$</w:t>
            </w:r>
            <w:r w:rsidRPr="009228B6">
              <w:rPr>
                <w:b/>
              </w:rPr>
              <w:t>4</w:t>
            </w:r>
            <w:r w:rsidRPr="009228B6">
              <w:rPr>
                <w:szCs w:val="18"/>
              </w:rPr>
              <w:t xml:space="preserve"> </w:t>
            </w:r>
            <w:r w:rsidRPr="009228B6">
              <w:t>navo</w:t>
            </w:r>
          </w:p>
          <w:p w14:paraId="447FD115" w14:textId="77777777" w:rsidR="00AC7041" w:rsidRPr="006E20B1" w:rsidRDefault="00AC7041" w:rsidP="00125BAB">
            <w:pPr>
              <w:spacing w:line="260" w:lineRule="exact"/>
              <w:ind w:left="459" w:hanging="459"/>
              <w:rPr>
                <w:szCs w:val="18"/>
              </w:rPr>
            </w:pPr>
            <w:r w:rsidRPr="009228B6">
              <w:rPr>
                <w:b/>
                <w:szCs w:val="18"/>
              </w:rPr>
              <w:t>548</w:t>
            </w:r>
            <w:r w:rsidRPr="009228B6">
              <w:rPr>
                <w:szCs w:val="18"/>
              </w:rPr>
              <w:t xml:space="preserve"> </w:t>
            </w:r>
            <w:r>
              <w:rPr>
                <w:szCs w:val="18"/>
              </w:rPr>
              <w:t xml:space="preserve">     </w:t>
            </w:r>
            <w:r w:rsidRPr="009228B6">
              <w:rPr>
                <w:b/>
                <w:szCs w:val="18"/>
              </w:rPr>
              <w:t>$</w:t>
            </w:r>
            <w:r>
              <w:rPr>
                <w:b/>
                <w:szCs w:val="18"/>
              </w:rPr>
              <w:t>$</w:t>
            </w:r>
            <w:r w:rsidRPr="009228B6">
              <w:rPr>
                <w:b/>
                <w:szCs w:val="18"/>
              </w:rPr>
              <w:t>a</w:t>
            </w:r>
            <w:r w:rsidRPr="009228B6">
              <w:rPr>
                <w:szCs w:val="18"/>
              </w:rPr>
              <w:t xml:space="preserve"> </w:t>
            </w:r>
            <w:r w:rsidRPr="009228B6">
              <w:t>1776</w:t>
            </w:r>
            <w:r w:rsidRPr="00CC161A">
              <w:t>-</w:t>
            </w:r>
            <w:r w:rsidRPr="009228B6">
              <w:t>1822</w:t>
            </w:r>
            <w:r w:rsidRPr="009228B6">
              <w:rPr>
                <w:szCs w:val="18"/>
                <w:lang w:val="en-US"/>
              </w:rPr>
              <w:t xml:space="preserve"> </w:t>
            </w:r>
            <w:r w:rsidRPr="009228B6">
              <w:rPr>
                <w:b/>
              </w:rPr>
              <w:t>$</w:t>
            </w:r>
            <w:r>
              <w:rPr>
                <w:b/>
              </w:rPr>
              <w:t>$</w:t>
            </w:r>
            <w:r w:rsidRPr="009228B6">
              <w:rPr>
                <w:b/>
              </w:rPr>
              <w:t>4</w:t>
            </w:r>
            <w:r w:rsidRPr="009228B6">
              <w:rPr>
                <w:szCs w:val="18"/>
                <w:lang w:val="en-US"/>
              </w:rPr>
              <w:t xml:space="preserve"> </w:t>
            </w:r>
            <w:r w:rsidRPr="009228B6">
              <w:t>datl</w:t>
            </w:r>
          </w:p>
        </w:tc>
      </w:tr>
      <w:tr w:rsidR="00AC7041" w:rsidRPr="00764012" w14:paraId="714B8820" w14:textId="77777777" w:rsidTr="00125BAB">
        <w:tc>
          <w:tcPr>
            <w:tcW w:w="9104" w:type="dxa"/>
            <w:shd w:val="clear" w:color="auto" w:fill="FEE6D5" w:themeFill="accent6" w:themeFillTint="33"/>
          </w:tcPr>
          <w:p w14:paraId="6702CBA6" w14:textId="77777777" w:rsidR="00AC7041" w:rsidRPr="00764012" w:rsidRDefault="00AC7041" w:rsidP="00125BAB">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Die vollständigere Namensform wird als abweichender Name im Feld 400 $4</w:t>
            </w:r>
            <w:r>
              <w:rPr>
                <w:rFonts w:asciiTheme="minorHAnsi" w:hAnsiTheme="minorHAnsi" w:cstheme="minorHAnsi"/>
                <w:sz w:val="16"/>
                <w:szCs w:val="16"/>
              </w:rPr>
              <w:t xml:space="preserve"> </w:t>
            </w:r>
            <w:r w:rsidRPr="00764012">
              <w:rPr>
                <w:rFonts w:asciiTheme="minorHAnsi" w:hAnsiTheme="minorHAnsi" w:cstheme="minorHAnsi"/>
                <w:sz w:val="16"/>
                <w:szCs w:val="16"/>
              </w:rPr>
              <w:t>navo erfasst.</w:t>
            </w:r>
          </w:p>
        </w:tc>
      </w:tr>
    </w:tbl>
    <w:p w14:paraId="40BF21AC" w14:textId="77777777" w:rsidR="00AC7041" w:rsidRPr="002A0D47" w:rsidRDefault="008949FF" w:rsidP="00AC7041">
      <w:pPr>
        <w:jc w:val="right"/>
        <w:rPr>
          <w:sz w:val="12"/>
        </w:rPr>
      </w:pPr>
      <w:hyperlink w:anchor="uebersicht" w:history="1">
        <w:r w:rsidR="00AC7041" w:rsidRPr="006A6D6D">
          <w:rPr>
            <w:rStyle w:val="Hyperlink"/>
            <w:sz w:val="12"/>
          </w:rPr>
          <w:sym w:font="Symbol" w:char="F0AD"/>
        </w:r>
        <w:r w:rsidR="00AC7041" w:rsidRPr="006A6D6D">
          <w:rPr>
            <w:rStyle w:val="Hyperlink"/>
            <w:sz w:val="12"/>
          </w:rPr>
          <w:t xml:space="preserve"> zur Übersicht „Sonstige identifizierende Merkmale“</w:t>
        </w:r>
      </w:hyperlink>
    </w:p>
    <w:p w14:paraId="52F8B02B" w14:textId="77777777" w:rsidR="00532E17" w:rsidRDefault="00532E17">
      <w:pPr>
        <w:rPr>
          <w:b/>
          <w:szCs w:val="18"/>
        </w:rPr>
      </w:pPr>
      <w:bookmarkStart w:id="40" w:name="_Toc403648958"/>
      <w:r>
        <w:br w:type="page"/>
      </w:r>
    </w:p>
    <w:p w14:paraId="0EDF88E0" w14:textId="4D5863C7" w:rsidR="00035A77" w:rsidRPr="00A24B68" w:rsidRDefault="00035A77" w:rsidP="00035A77">
      <w:pPr>
        <w:pStyle w:val="ue1"/>
      </w:pPr>
      <w:r>
        <w:lastRenderedPageBreak/>
        <w:t>Sonstige zur Person gehörende Kennzeichnungen</w:t>
      </w:r>
      <w:r w:rsidRPr="00A24B68">
        <w:t xml:space="preserve"> (</w:t>
      </w:r>
      <w:hyperlink r:id="rId62" w:history="1">
        <w:r w:rsidRPr="00035A77">
          <w:rPr>
            <w:rStyle w:val="Hyperlink"/>
          </w:rPr>
          <w:t>9.6.1.3</w:t>
        </w:r>
      </w:hyperlink>
      <w:r w:rsidRPr="00A24B68">
        <w:t>)</w:t>
      </w:r>
      <w:bookmarkEnd w:id="40"/>
    </w:p>
    <w:p w14:paraId="3092AA01" w14:textId="77777777" w:rsidR="00FD6181" w:rsidRPr="00D4112B" w:rsidRDefault="00A23F6A" w:rsidP="00B976CE">
      <w:pPr>
        <w:pStyle w:val="Listenabsatz"/>
        <w:numPr>
          <w:ilvl w:val="0"/>
          <w:numId w:val="11"/>
        </w:numPr>
        <w:spacing w:before="120"/>
        <w:ind w:left="142" w:hanging="142"/>
        <w:contextualSpacing w:val="0"/>
        <w:rPr>
          <w:i/>
          <w:szCs w:val="18"/>
        </w:rPr>
      </w:pPr>
      <w:r w:rsidRPr="00D4112B">
        <w:rPr>
          <w:i/>
          <w:szCs w:val="18"/>
        </w:rPr>
        <w:t>teilweise Kernelement</w:t>
      </w:r>
      <w:r w:rsidR="007834BA">
        <w:rPr>
          <w:i/>
          <w:szCs w:val="18"/>
        </w:rPr>
        <w:t>, vgl. unten</w:t>
      </w:r>
    </w:p>
    <w:p w14:paraId="0590BDC9" w14:textId="77777777" w:rsidR="00035A77" w:rsidRPr="00421022" w:rsidRDefault="00035A77" w:rsidP="00532E17">
      <w:pPr>
        <w:pStyle w:val="Listenabsatz"/>
        <w:numPr>
          <w:ilvl w:val="0"/>
          <w:numId w:val="11"/>
        </w:numPr>
        <w:spacing w:before="120"/>
        <w:ind w:left="142" w:hanging="142"/>
        <w:contextualSpacing w:val="0"/>
        <w:rPr>
          <w:i/>
        </w:rPr>
      </w:pPr>
      <w:r w:rsidRPr="00421022">
        <w:rPr>
          <w:i/>
        </w:rPr>
        <w:t>teilweise Teil des normierten Sucheinstiegs</w:t>
      </w:r>
      <w:r w:rsidR="007834BA">
        <w:rPr>
          <w:i/>
        </w:rPr>
        <w:t>, vgl. unten</w:t>
      </w:r>
    </w:p>
    <w:p w14:paraId="1CCD7E32" w14:textId="77777777" w:rsidR="00035A77" w:rsidRDefault="00035A77" w:rsidP="00532E17">
      <w:pPr>
        <w:spacing w:before="120"/>
      </w:pPr>
      <w:r>
        <w:t>Zur Erfassung von sonstigen zur Person gehörenden Kennzeichnungen vgl. 9.6.1.4 - 9.6.1.9.</w:t>
      </w:r>
    </w:p>
    <w:p w14:paraId="126F0428" w14:textId="77777777" w:rsidR="00035A77" w:rsidRPr="002A0D47" w:rsidRDefault="008949FF" w:rsidP="00035A77">
      <w:pPr>
        <w:jc w:val="right"/>
        <w:rPr>
          <w:sz w:val="12"/>
        </w:rPr>
      </w:pPr>
      <w:hyperlink w:anchor="uebersicht" w:history="1">
        <w:r w:rsidR="00035A77" w:rsidRPr="006A6D6D">
          <w:rPr>
            <w:rStyle w:val="Hyperlink"/>
            <w:sz w:val="12"/>
          </w:rPr>
          <w:sym w:font="Symbol" w:char="F0AD"/>
        </w:r>
        <w:r w:rsidR="00035A77" w:rsidRPr="006A6D6D">
          <w:rPr>
            <w:rStyle w:val="Hyperlink"/>
            <w:sz w:val="12"/>
          </w:rPr>
          <w:t xml:space="preserve"> zur Übersicht „Sonstige identifizierende Merkmale“</w:t>
        </w:r>
      </w:hyperlink>
    </w:p>
    <w:p w14:paraId="23142462" w14:textId="3F7FFFE1" w:rsidR="000773D6" w:rsidRPr="00A24B68" w:rsidRDefault="00D34488" w:rsidP="00FE207C">
      <w:pPr>
        <w:pStyle w:val="ue1"/>
      </w:pPr>
      <w:bookmarkStart w:id="41" w:name="_Toc384116978"/>
      <w:bookmarkStart w:id="42" w:name="_Toc403648959"/>
      <w:r>
        <w:t>Heilige</w:t>
      </w:r>
      <w:r w:rsidR="000773D6" w:rsidRPr="00A24B68">
        <w:t xml:space="preserve"> (</w:t>
      </w:r>
      <w:hyperlink r:id="rId63" w:history="1">
        <w:r w:rsidRPr="00FE207C">
          <w:rPr>
            <w:rStyle w:val="Hyperlink"/>
          </w:rPr>
          <w:t>9.6.1.4</w:t>
        </w:r>
      </w:hyperlink>
      <w:r w:rsidR="000773D6" w:rsidRPr="00A24B68">
        <w:t>)</w:t>
      </w:r>
      <w:bookmarkEnd w:id="41"/>
      <w:bookmarkEnd w:id="42"/>
    </w:p>
    <w:p w14:paraId="56C483AA" w14:textId="77777777" w:rsidR="00FD6181" w:rsidRPr="00D4112B" w:rsidRDefault="00A23F6A" w:rsidP="00B976CE">
      <w:pPr>
        <w:pStyle w:val="Listenabsatz"/>
        <w:numPr>
          <w:ilvl w:val="0"/>
          <w:numId w:val="11"/>
        </w:numPr>
        <w:spacing w:before="120"/>
        <w:ind w:left="142" w:hanging="142"/>
        <w:contextualSpacing w:val="0"/>
        <w:rPr>
          <w:i/>
          <w:szCs w:val="18"/>
        </w:rPr>
      </w:pPr>
      <w:r w:rsidRPr="00D4112B">
        <w:rPr>
          <w:i/>
          <w:szCs w:val="18"/>
        </w:rPr>
        <w:t>Kernelement</w:t>
      </w:r>
    </w:p>
    <w:p w14:paraId="4BFBF636" w14:textId="77777777" w:rsidR="000773D6" w:rsidRPr="00536BA3" w:rsidRDefault="002A3309" w:rsidP="00532E17">
      <w:pPr>
        <w:pStyle w:val="Listenabsatz"/>
        <w:numPr>
          <w:ilvl w:val="0"/>
          <w:numId w:val="11"/>
        </w:numPr>
        <w:spacing w:before="120"/>
        <w:ind w:left="142" w:hanging="142"/>
        <w:contextualSpacing w:val="0"/>
        <w:rPr>
          <w:i/>
        </w:rPr>
      </w:pPr>
      <w:r w:rsidRPr="00536BA3">
        <w:rPr>
          <w:i/>
        </w:rPr>
        <w:t xml:space="preserve">in der Regel ist der Ausdruck „Heilige/r“ </w:t>
      </w:r>
      <w:r w:rsidR="00AA3827" w:rsidRPr="00536BA3">
        <w:rPr>
          <w:i/>
        </w:rPr>
        <w:t>Teil des normierten Sucheinstiegs</w:t>
      </w:r>
      <w:r w:rsidRPr="00536BA3">
        <w:rPr>
          <w:i/>
        </w:rPr>
        <w:t xml:space="preserve">, Ausnahme vgl. </w:t>
      </w:r>
      <w:hyperlink r:id="rId64" w:history="1">
        <w:r w:rsidRPr="00536BA3">
          <w:rPr>
            <w:rStyle w:val="Hyperlink"/>
            <w:i/>
          </w:rPr>
          <w:t>9.19.1</w:t>
        </w:r>
        <w:r w:rsidR="00F22AAC" w:rsidRPr="00536BA3">
          <w:rPr>
            <w:rStyle w:val="Hyperlink"/>
            <w:i/>
          </w:rPr>
          <w:t>.</w:t>
        </w:r>
        <w:r w:rsidRPr="00536BA3">
          <w:rPr>
            <w:rStyle w:val="Hyperlink"/>
            <w:i/>
          </w:rPr>
          <w:t>2</w:t>
        </w:r>
        <w:r w:rsidR="00B9458A" w:rsidRPr="00536BA3">
          <w:rPr>
            <w:rStyle w:val="Hyperlink"/>
            <w:i/>
          </w:rPr>
          <w:t>.4</w:t>
        </w:r>
      </w:hyperlink>
    </w:p>
    <w:p w14:paraId="1C214D36" w14:textId="1E1C4CB5" w:rsidR="000773D6" w:rsidRDefault="00A16796" w:rsidP="00532E17">
      <w:pPr>
        <w:spacing w:before="120"/>
      </w:pPr>
      <w:r>
        <w:t>Der Ausdruck „Heilige</w:t>
      </w:r>
      <w:r w:rsidR="00A07357">
        <w:t>“ bzw. „Heiliger</w:t>
      </w:r>
      <w:r>
        <w:t xml:space="preserve">“ wird für christliche Heilige als </w:t>
      </w:r>
      <w:r w:rsidR="008D6A17">
        <w:t>T</w:t>
      </w:r>
      <w:r>
        <w:t xml:space="preserve">eil des normierten </w:t>
      </w:r>
      <w:r w:rsidR="0017241E">
        <w:t xml:space="preserve">und abweichenden </w:t>
      </w:r>
      <w:r>
        <w:t>Sucheinstiegs in einem eigenen Unterfeld (PICA: $l, Aleph</w:t>
      </w:r>
      <w:r w:rsidR="00827D9C">
        <w:t xml:space="preserve"> und Alma</w:t>
      </w:r>
      <w:r>
        <w:t>: $c) erfasst. Die deutschsprachigen Gattungsbegriffe „Heilige“ und „Heiliger“ gelten nicht als Namensbestandteil.</w:t>
      </w:r>
      <w:r w:rsidR="009641F0">
        <w:t xml:space="preserve"> Der </w:t>
      </w:r>
      <w:r w:rsidR="00C73D46">
        <w:t>Ausdruck „Heilige/r“</w:t>
      </w:r>
      <w:r w:rsidR="009641F0">
        <w:t xml:space="preserve"> </w:t>
      </w:r>
      <w:r w:rsidR="00D72C64">
        <w:t>wird möglichst</w:t>
      </w:r>
      <w:r w:rsidR="009641F0">
        <w:t xml:space="preserve"> zusätzlich als getrenntes Element im Feld 550 mit dem Code „obin“ erfasst. </w:t>
      </w:r>
      <w:r w:rsidR="00FB0BF2" w:rsidRPr="009641F0">
        <w:t xml:space="preserve">Zur Erfassung von Heiligen vgl. auch Erfassungshilfe </w:t>
      </w:r>
      <w:hyperlink r:id="rId65" w:history="1">
        <w:r w:rsidR="00FB0BF2" w:rsidRPr="009641F0">
          <w:rPr>
            <w:rStyle w:val="Hyperlink"/>
          </w:rPr>
          <w:t>EH-P-10</w:t>
        </w:r>
      </w:hyperlink>
      <w:r w:rsidR="00E15FE5">
        <w:t xml:space="preserve">, </w:t>
      </w:r>
      <w:r w:rsidR="00187D15">
        <w:t xml:space="preserve">Erfassungshilfe </w:t>
      </w:r>
      <w:hyperlink r:id="rId66" w:history="1">
        <w:r w:rsidR="00187D15" w:rsidRPr="003E6CF0">
          <w:rPr>
            <w:rStyle w:val="Hyperlink"/>
          </w:rPr>
          <w:t>EH-P-17</w:t>
        </w:r>
      </w:hyperlink>
      <w:r w:rsidR="00E15FE5">
        <w:t xml:space="preserve"> und Erfassungshilfe </w:t>
      </w:r>
      <w:hyperlink r:id="rId67" w:history="1">
        <w:r w:rsidR="00E15FE5" w:rsidRPr="00E15FE5">
          <w:rPr>
            <w:rStyle w:val="Hyperlink"/>
          </w:rPr>
          <w:t>EH-P-18</w:t>
        </w:r>
      </w:hyperlink>
      <w:r w:rsidR="00E15FE5">
        <w:t>.</w:t>
      </w:r>
    </w:p>
    <w:p w14:paraId="28AFE805" w14:textId="77777777" w:rsidR="00235B9F" w:rsidRDefault="00235B9F" w:rsidP="00532E17">
      <w:pPr>
        <w:spacing w:before="120" w:after="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58C50325" w14:textId="77777777" w:rsidTr="0000253A">
        <w:tc>
          <w:tcPr>
            <w:tcW w:w="9104" w:type="dxa"/>
            <w:shd w:val="clear" w:color="auto" w:fill="FFFFCC"/>
          </w:tcPr>
          <w:p w14:paraId="7F64CACC" w14:textId="77777777" w:rsidR="000773D6" w:rsidRPr="00225A62" w:rsidRDefault="000773D6" w:rsidP="0000253A">
            <w:pPr>
              <w:spacing w:line="260" w:lineRule="exact"/>
              <w:rPr>
                <w:szCs w:val="18"/>
              </w:rPr>
            </w:pPr>
            <w:r w:rsidRPr="00225A62">
              <w:rPr>
                <w:szCs w:val="18"/>
              </w:rPr>
              <w:t>PICA3</w:t>
            </w:r>
          </w:p>
        </w:tc>
      </w:tr>
      <w:tr w:rsidR="000773D6" w:rsidRPr="00225A62" w14:paraId="0592C58D" w14:textId="77777777" w:rsidTr="0000253A">
        <w:tc>
          <w:tcPr>
            <w:tcW w:w="9104" w:type="dxa"/>
            <w:shd w:val="clear" w:color="auto" w:fill="FFFFCC"/>
          </w:tcPr>
          <w:p w14:paraId="19169935" w14:textId="77777777" w:rsidR="003064AC" w:rsidRPr="00CD3E82" w:rsidRDefault="003064AC" w:rsidP="00E31B9C">
            <w:pPr>
              <w:spacing w:line="260" w:lineRule="exact"/>
              <w:ind w:left="459" w:hanging="459"/>
              <w:rPr>
                <w:szCs w:val="18"/>
              </w:rPr>
            </w:pPr>
            <w:r w:rsidRPr="00CD3E82">
              <w:rPr>
                <w:b/>
                <w:szCs w:val="18"/>
              </w:rPr>
              <w:t>008</w:t>
            </w:r>
            <w:r w:rsidRPr="00CD3E82">
              <w:rPr>
                <w:szCs w:val="18"/>
              </w:rPr>
              <w:t xml:space="preserve"> piz</w:t>
            </w:r>
          </w:p>
          <w:p w14:paraId="130035E9" w14:textId="77777777" w:rsidR="000773D6" w:rsidRDefault="00334739" w:rsidP="00E31B9C">
            <w:pPr>
              <w:spacing w:line="260" w:lineRule="exact"/>
              <w:ind w:left="459" w:hanging="459"/>
              <w:rPr>
                <w:szCs w:val="18"/>
              </w:rPr>
            </w:pPr>
            <w:r w:rsidRPr="0019004F">
              <w:rPr>
                <w:b/>
                <w:szCs w:val="18"/>
              </w:rPr>
              <w:t>100</w:t>
            </w:r>
            <w:r w:rsidR="0019004F">
              <w:rPr>
                <w:szCs w:val="18"/>
              </w:rPr>
              <w:t xml:space="preserve"> </w:t>
            </w:r>
            <w:r w:rsidR="001C604A" w:rsidRPr="001C604A">
              <w:rPr>
                <w:b/>
                <w:szCs w:val="18"/>
              </w:rPr>
              <w:t>$P</w:t>
            </w:r>
            <w:r w:rsidR="0019004F">
              <w:t>Bernadette</w:t>
            </w:r>
            <w:r w:rsidR="0019004F" w:rsidRPr="0019004F">
              <w:rPr>
                <w:b/>
              </w:rPr>
              <w:t>$l</w:t>
            </w:r>
            <w:r w:rsidR="0019004F">
              <w:t>Heilige</w:t>
            </w:r>
          </w:p>
          <w:p w14:paraId="0A20F334" w14:textId="77777777" w:rsidR="0019004F" w:rsidRDefault="0019004F" w:rsidP="00E31B9C">
            <w:pPr>
              <w:spacing w:line="260" w:lineRule="exact"/>
              <w:ind w:left="459" w:hanging="459"/>
              <w:rPr>
                <w:szCs w:val="18"/>
              </w:rPr>
            </w:pPr>
            <w:r w:rsidRPr="0019004F">
              <w:rPr>
                <w:b/>
              </w:rPr>
              <w:t>400</w:t>
            </w:r>
            <w:r>
              <w:t xml:space="preserve"> Soubirous, Bernadette</w:t>
            </w:r>
            <w:r w:rsidR="00BB698F" w:rsidRPr="0019004F">
              <w:rPr>
                <w:b/>
              </w:rPr>
              <w:t>$l</w:t>
            </w:r>
            <w:r w:rsidR="00BB698F">
              <w:t>Heilige</w:t>
            </w:r>
          </w:p>
          <w:p w14:paraId="2D1ED747" w14:textId="77777777" w:rsidR="00334739" w:rsidRDefault="00334739" w:rsidP="00E31B9C">
            <w:pPr>
              <w:spacing w:line="260" w:lineRule="exact"/>
              <w:ind w:left="459" w:hanging="459"/>
              <w:rPr>
                <w:szCs w:val="18"/>
              </w:rPr>
            </w:pPr>
            <w:r w:rsidRPr="0019004F">
              <w:rPr>
                <w:b/>
                <w:szCs w:val="18"/>
              </w:rPr>
              <w:t>548</w:t>
            </w:r>
            <w:r w:rsidR="0019004F">
              <w:rPr>
                <w:szCs w:val="18"/>
              </w:rPr>
              <w:t xml:space="preserve"> </w:t>
            </w:r>
            <w:r w:rsidR="0019004F">
              <w:t>1844</w:t>
            </w:r>
            <w:r w:rsidR="0019004F" w:rsidRPr="0019004F">
              <w:rPr>
                <w:b/>
              </w:rPr>
              <w:t>$b</w:t>
            </w:r>
            <w:r w:rsidR="0019004F">
              <w:t>1879</w:t>
            </w:r>
            <w:r w:rsidR="0019004F" w:rsidRPr="0019004F">
              <w:rPr>
                <w:b/>
              </w:rPr>
              <w:t>$4</w:t>
            </w:r>
            <w:r w:rsidR="0019004F">
              <w:t>datl</w:t>
            </w:r>
          </w:p>
          <w:p w14:paraId="133579EA" w14:textId="77777777" w:rsidR="00334739" w:rsidRPr="00901106" w:rsidRDefault="00334739" w:rsidP="004F608A">
            <w:pPr>
              <w:spacing w:line="260" w:lineRule="exact"/>
              <w:ind w:left="459" w:hanging="459"/>
              <w:rPr>
                <w:szCs w:val="18"/>
              </w:rPr>
            </w:pPr>
            <w:r w:rsidRPr="0019004F">
              <w:rPr>
                <w:b/>
                <w:szCs w:val="18"/>
              </w:rPr>
              <w:t>550</w:t>
            </w:r>
            <w:r w:rsidR="0019004F">
              <w:rPr>
                <w:szCs w:val="18"/>
              </w:rPr>
              <w:t xml:space="preserve"> !...!</w:t>
            </w:r>
            <w:r w:rsidR="0019004F" w:rsidRPr="0019004F">
              <w:rPr>
                <w:i/>
                <w:szCs w:val="18"/>
              </w:rPr>
              <w:t>Heilig</w:t>
            </w:r>
            <w:r w:rsidR="0019004F">
              <w:rPr>
                <w:szCs w:val="18"/>
              </w:rPr>
              <w:t>e</w:t>
            </w:r>
            <w:r w:rsidR="0019004F" w:rsidRPr="0019004F">
              <w:rPr>
                <w:b/>
                <w:szCs w:val="18"/>
              </w:rPr>
              <w:t>$4</w:t>
            </w:r>
            <w:r w:rsidR="0019004F">
              <w:rPr>
                <w:szCs w:val="18"/>
              </w:rPr>
              <w:t>obin</w:t>
            </w:r>
          </w:p>
        </w:tc>
      </w:tr>
      <w:tr w:rsidR="00D70ABA" w:rsidRPr="00764012" w14:paraId="32C553A2" w14:textId="77777777" w:rsidTr="00245595">
        <w:tc>
          <w:tcPr>
            <w:tcW w:w="9104" w:type="dxa"/>
            <w:shd w:val="clear" w:color="auto" w:fill="FFFFCC"/>
          </w:tcPr>
          <w:p w14:paraId="6AB166E5" w14:textId="77777777" w:rsidR="00D70ABA" w:rsidRPr="00764012" w:rsidRDefault="00334739" w:rsidP="0019004F">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 xml:space="preserve">Der Ausdruck „Heilige“ wird manuell im Feld 100 </w:t>
            </w:r>
            <w:r w:rsidR="0017241E">
              <w:rPr>
                <w:rFonts w:asciiTheme="minorHAnsi" w:hAnsiTheme="minorHAnsi" w:cstheme="minorHAnsi"/>
                <w:sz w:val="16"/>
                <w:szCs w:val="16"/>
              </w:rPr>
              <w:t xml:space="preserve">und 400 </w:t>
            </w:r>
            <w:r w:rsidRPr="00764012">
              <w:rPr>
                <w:rFonts w:asciiTheme="minorHAnsi" w:hAnsiTheme="minorHAnsi" w:cstheme="minorHAnsi"/>
                <w:sz w:val="16"/>
                <w:szCs w:val="16"/>
              </w:rPr>
              <w:t>$l und zusätzlich als getrenntes Element im Feld 550 $4</w:t>
            </w:r>
            <w:r w:rsidR="0019004F" w:rsidRPr="00764012">
              <w:rPr>
                <w:rFonts w:asciiTheme="minorHAnsi" w:hAnsiTheme="minorHAnsi" w:cstheme="minorHAnsi"/>
                <w:sz w:val="16"/>
                <w:szCs w:val="16"/>
              </w:rPr>
              <w:t>obin</w:t>
            </w:r>
            <w:r w:rsidRPr="00764012">
              <w:rPr>
                <w:rFonts w:asciiTheme="minorHAnsi" w:hAnsiTheme="minorHAnsi" w:cstheme="minorHAnsi"/>
                <w:sz w:val="16"/>
                <w:szCs w:val="16"/>
              </w:rPr>
              <w:t xml:space="preserve"> erfasst.</w:t>
            </w:r>
          </w:p>
        </w:tc>
      </w:tr>
    </w:tbl>
    <w:p w14:paraId="57262BAB" w14:textId="45D5168C" w:rsidR="00D87E6A" w:rsidRDefault="00D87E6A"/>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773D6" w:rsidRPr="00225A62" w14:paraId="5D00D0BD" w14:textId="77777777" w:rsidTr="0000253A">
        <w:tc>
          <w:tcPr>
            <w:tcW w:w="9104" w:type="dxa"/>
            <w:shd w:val="clear" w:color="auto" w:fill="CCECFF"/>
          </w:tcPr>
          <w:p w14:paraId="6E661357" w14:textId="77777777" w:rsidR="000773D6" w:rsidRPr="00225A62" w:rsidRDefault="000773D6" w:rsidP="00EC6B58">
            <w:pPr>
              <w:spacing w:line="260" w:lineRule="exact"/>
              <w:rPr>
                <w:szCs w:val="18"/>
              </w:rPr>
            </w:pPr>
            <w:r>
              <w:rPr>
                <w:szCs w:val="18"/>
              </w:rPr>
              <w:t>Aleph</w:t>
            </w:r>
          </w:p>
        </w:tc>
      </w:tr>
      <w:tr w:rsidR="000773D6" w:rsidRPr="00901106" w14:paraId="54469990" w14:textId="77777777" w:rsidTr="0000253A">
        <w:tc>
          <w:tcPr>
            <w:tcW w:w="9104" w:type="dxa"/>
            <w:shd w:val="clear" w:color="auto" w:fill="CCECFF"/>
          </w:tcPr>
          <w:p w14:paraId="0354BE4D" w14:textId="77777777" w:rsidR="00C3025A" w:rsidRPr="009228B6" w:rsidRDefault="00350198" w:rsidP="00C3025A">
            <w:pPr>
              <w:spacing w:line="260" w:lineRule="exact"/>
              <w:ind w:left="459" w:hanging="459"/>
              <w:rPr>
                <w:szCs w:val="18"/>
              </w:rPr>
            </w:pPr>
            <w:r w:rsidRPr="009228B6">
              <w:rPr>
                <w:b/>
                <w:szCs w:val="18"/>
              </w:rPr>
              <w:t>093</w:t>
            </w:r>
            <w:r w:rsidRPr="009228B6">
              <w:rPr>
                <w:szCs w:val="18"/>
              </w:rPr>
              <w:t xml:space="preserve"> </w:t>
            </w:r>
            <w:r w:rsidRPr="009228B6">
              <w:rPr>
                <w:b/>
                <w:szCs w:val="18"/>
              </w:rPr>
              <w:t>$a</w:t>
            </w:r>
            <w:r w:rsidRPr="009228B6">
              <w:rPr>
                <w:szCs w:val="18"/>
              </w:rPr>
              <w:t xml:space="preserve"> </w:t>
            </w:r>
            <w:r w:rsidR="00C3025A" w:rsidRPr="009228B6">
              <w:rPr>
                <w:szCs w:val="18"/>
              </w:rPr>
              <w:t>piz</w:t>
            </w:r>
          </w:p>
          <w:p w14:paraId="65154911" w14:textId="77777777" w:rsidR="00C3025A" w:rsidRPr="009228B6" w:rsidRDefault="00C3025A" w:rsidP="00C3025A">
            <w:pPr>
              <w:spacing w:line="260" w:lineRule="exact"/>
              <w:ind w:left="459" w:hanging="459"/>
              <w:rPr>
                <w:szCs w:val="18"/>
              </w:rPr>
            </w:pPr>
            <w:r w:rsidRPr="009228B6">
              <w:rPr>
                <w:b/>
                <w:szCs w:val="18"/>
              </w:rPr>
              <w:t>100</w:t>
            </w:r>
            <w:r w:rsidRPr="009228B6">
              <w:rPr>
                <w:szCs w:val="18"/>
              </w:rPr>
              <w:t xml:space="preserve"> </w:t>
            </w:r>
            <w:r w:rsidRPr="009228B6">
              <w:rPr>
                <w:b/>
                <w:szCs w:val="18"/>
              </w:rPr>
              <w:t>$P</w:t>
            </w:r>
            <w:r w:rsidR="009228B6" w:rsidRPr="009228B6">
              <w:rPr>
                <w:szCs w:val="18"/>
              </w:rPr>
              <w:t xml:space="preserve"> </w:t>
            </w:r>
            <w:r w:rsidRPr="009228B6">
              <w:t>Bernadette</w:t>
            </w:r>
            <w:r w:rsidR="009228B6" w:rsidRPr="009228B6">
              <w:rPr>
                <w:szCs w:val="18"/>
              </w:rPr>
              <w:t xml:space="preserve"> </w:t>
            </w:r>
            <w:r w:rsidRPr="009228B6">
              <w:rPr>
                <w:b/>
              </w:rPr>
              <w:t>$</w:t>
            </w:r>
            <w:r w:rsidR="009228B6" w:rsidRPr="009228B6">
              <w:rPr>
                <w:b/>
              </w:rPr>
              <w:t>c</w:t>
            </w:r>
            <w:r w:rsidR="009228B6" w:rsidRPr="009228B6">
              <w:rPr>
                <w:szCs w:val="18"/>
              </w:rPr>
              <w:t xml:space="preserve"> </w:t>
            </w:r>
            <w:r w:rsidRPr="009228B6">
              <w:t>Heilige</w:t>
            </w:r>
            <w:r w:rsidR="00324BF5">
              <w:t xml:space="preserve"> </w:t>
            </w:r>
            <w:r w:rsidR="00324BF5" w:rsidRPr="00324BF5">
              <w:rPr>
                <w:b/>
              </w:rPr>
              <w:t>$d</w:t>
            </w:r>
            <w:r w:rsidR="00324BF5">
              <w:t xml:space="preserve"> 1844-1879</w:t>
            </w:r>
          </w:p>
          <w:p w14:paraId="7CA0FAC0" w14:textId="77777777" w:rsidR="00C3025A" w:rsidRPr="006D2EBF" w:rsidRDefault="00C3025A" w:rsidP="00C3025A">
            <w:pPr>
              <w:spacing w:line="260" w:lineRule="exact"/>
              <w:ind w:left="459" w:hanging="459"/>
              <w:rPr>
                <w:szCs w:val="18"/>
              </w:rPr>
            </w:pPr>
            <w:r w:rsidRPr="006D2EBF">
              <w:rPr>
                <w:b/>
              </w:rPr>
              <w:t>400</w:t>
            </w:r>
            <w:r w:rsidRPr="006D2EBF">
              <w:t xml:space="preserve"> </w:t>
            </w:r>
            <w:r w:rsidR="009228B6" w:rsidRPr="006D2EBF">
              <w:rPr>
                <w:b/>
              </w:rPr>
              <w:t>$p</w:t>
            </w:r>
            <w:r w:rsidR="009228B6" w:rsidRPr="006D2EBF">
              <w:t xml:space="preserve"> </w:t>
            </w:r>
            <w:r w:rsidRPr="006D2EBF">
              <w:t>Soubirous, Bernadette</w:t>
            </w:r>
            <w:r w:rsidR="00BB698F">
              <w:t xml:space="preserve"> </w:t>
            </w:r>
            <w:r w:rsidR="00BB698F" w:rsidRPr="009228B6">
              <w:rPr>
                <w:b/>
              </w:rPr>
              <w:t>$c</w:t>
            </w:r>
            <w:r w:rsidR="00BB698F" w:rsidRPr="009228B6">
              <w:rPr>
                <w:szCs w:val="18"/>
              </w:rPr>
              <w:t xml:space="preserve"> </w:t>
            </w:r>
            <w:r w:rsidR="00BB698F" w:rsidRPr="009228B6">
              <w:t>Heilige</w:t>
            </w:r>
            <w:r w:rsidR="00324BF5">
              <w:t xml:space="preserve"> </w:t>
            </w:r>
            <w:r w:rsidR="00324BF5" w:rsidRPr="00324BF5">
              <w:rPr>
                <w:b/>
              </w:rPr>
              <w:t>$d</w:t>
            </w:r>
            <w:r w:rsidR="00324BF5">
              <w:t xml:space="preserve"> 1844-1879</w:t>
            </w:r>
          </w:p>
          <w:p w14:paraId="46C085F8" w14:textId="77777777" w:rsidR="00C3025A" w:rsidRPr="00434D7C" w:rsidRDefault="006B6DB7" w:rsidP="00C3025A">
            <w:pPr>
              <w:spacing w:line="260" w:lineRule="exact"/>
              <w:ind w:left="459" w:hanging="459"/>
              <w:rPr>
                <w:szCs w:val="18"/>
              </w:rPr>
            </w:pPr>
            <w:r w:rsidRPr="00434D7C">
              <w:rPr>
                <w:b/>
                <w:szCs w:val="18"/>
              </w:rPr>
              <w:t>548</w:t>
            </w:r>
            <w:r w:rsidRPr="00434D7C">
              <w:rPr>
                <w:szCs w:val="18"/>
              </w:rPr>
              <w:t xml:space="preserve"> </w:t>
            </w:r>
            <w:r w:rsidRPr="00434D7C">
              <w:rPr>
                <w:b/>
                <w:szCs w:val="18"/>
              </w:rPr>
              <w:t>$a</w:t>
            </w:r>
            <w:r w:rsidRPr="00434D7C">
              <w:rPr>
                <w:szCs w:val="18"/>
              </w:rPr>
              <w:t xml:space="preserve"> </w:t>
            </w:r>
            <w:r w:rsidR="00C3025A" w:rsidRPr="00434D7C">
              <w:t>1844</w:t>
            </w:r>
            <w:r w:rsidR="009228B6" w:rsidRPr="00434D7C">
              <w:t>-</w:t>
            </w:r>
            <w:r w:rsidR="00C3025A" w:rsidRPr="00434D7C">
              <w:t>1879</w:t>
            </w:r>
            <w:r w:rsidR="009228B6" w:rsidRPr="00434D7C">
              <w:rPr>
                <w:szCs w:val="18"/>
              </w:rPr>
              <w:t xml:space="preserve"> </w:t>
            </w:r>
            <w:r w:rsidR="00C3025A" w:rsidRPr="00434D7C">
              <w:rPr>
                <w:b/>
              </w:rPr>
              <w:t>$4</w:t>
            </w:r>
            <w:r w:rsidR="009228B6" w:rsidRPr="00434D7C">
              <w:rPr>
                <w:szCs w:val="18"/>
              </w:rPr>
              <w:t xml:space="preserve"> </w:t>
            </w:r>
            <w:r w:rsidR="00C3025A" w:rsidRPr="00434D7C">
              <w:t>datl</w:t>
            </w:r>
          </w:p>
          <w:p w14:paraId="62E05C6C" w14:textId="77777777" w:rsidR="00AE0A19" w:rsidRPr="006E20B1" w:rsidRDefault="00751A6E" w:rsidP="00C3025A">
            <w:pPr>
              <w:spacing w:line="260" w:lineRule="exact"/>
              <w:ind w:left="459" w:hanging="459"/>
              <w:rPr>
                <w:szCs w:val="18"/>
              </w:rPr>
            </w:pPr>
            <w:r w:rsidRPr="00434D7C">
              <w:rPr>
                <w:b/>
                <w:szCs w:val="18"/>
              </w:rPr>
              <w:t>550</w:t>
            </w:r>
            <w:r w:rsidRPr="00434D7C">
              <w:rPr>
                <w:szCs w:val="18"/>
              </w:rPr>
              <w:t xml:space="preserve"> </w:t>
            </w:r>
            <w:r w:rsidRPr="00434D7C">
              <w:rPr>
                <w:b/>
                <w:szCs w:val="18"/>
              </w:rPr>
              <w:t>$s</w:t>
            </w:r>
            <w:r w:rsidRPr="00434D7C">
              <w:rPr>
                <w:szCs w:val="18"/>
              </w:rPr>
              <w:t xml:space="preserve"> </w:t>
            </w:r>
            <w:r w:rsidR="00C3025A" w:rsidRPr="009228B6">
              <w:rPr>
                <w:szCs w:val="18"/>
              </w:rPr>
              <w:t>Heilige</w:t>
            </w:r>
            <w:r w:rsidR="009228B6" w:rsidRPr="009228B6">
              <w:rPr>
                <w:szCs w:val="18"/>
              </w:rPr>
              <w:t xml:space="preserve"> </w:t>
            </w:r>
            <w:r w:rsidR="00C3025A" w:rsidRPr="009228B6">
              <w:rPr>
                <w:b/>
                <w:szCs w:val="18"/>
              </w:rPr>
              <w:t>$4</w:t>
            </w:r>
            <w:r w:rsidR="009228B6" w:rsidRPr="009228B6">
              <w:rPr>
                <w:szCs w:val="18"/>
              </w:rPr>
              <w:t xml:space="preserve"> </w:t>
            </w:r>
            <w:r w:rsidR="00C3025A" w:rsidRPr="009228B6">
              <w:rPr>
                <w:szCs w:val="18"/>
              </w:rPr>
              <w:t>obin</w:t>
            </w:r>
            <w:r w:rsidR="004F608A" w:rsidRPr="00434D7C">
              <w:rPr>
                <w:szCs w:val="18"/>
              </w:rPr>
              <w:t xml:space="preserve"> </w:t>
            </w:r>
            <w:r w:rsidR="004F608A" w:rsidRPr="00434D7C">
              <w:rPr>
                <w:b/>
                <w:szCs w:val="18"/>
              </w:rPr>
              <w:t>$9</w:t>
            </w:r>
            <w:r w:rsidR="004F608A" w:rsidRPr="00434D7C">
              <w:rPr>
                <w:szCs w:val="18"/>
              </w:rPr>
              <w:t xml:space="preserve"> (DE-588)...</w:t>
            </w:r>
          </w:p>
        </w:tc>
      </w:tr>
      <w:tr w:rsidR="000F159B" w:rsidRPr="00764012" w14:paraId="05B5F08C" w14:textId="77777777" w:rsidTr="00245595">
        <w:tblPrEx>
          <w:shd w:val="clear" w:color="auto" w:fill="FFFFCC"/>
        </w:tblPrEx>
        <w:tc>
          <w:tcPr>
            <w:tcW w:w="9104" w:type="dxa"/>
            <w:shd w:val="clear" w:color="auto" w:fill="CBEFFF" w:themeFill="accent1" w:themeFillTint="33"/>
          </w:tcPr>
          <w:p w14:paraId="337E0C98" w14:textId="77777777" w:rsidR="000F159B" w:rsidRPr="00764012" w:rsidRDefault="00B73E9F" w:rsidP="00B73E9F">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Ausdruck „Heilige“ wird manuell im Feld 100</w:t>
            </w:r>
            <w:r w:rsidR="0017241E">
              <w:rPr>
                <w:rFonts w:asciiTheme="minorHAnsi" w:hAnsiTheme="minorHAnsi" w:cstheme="minorHAnsi"/>
                <w:sz w:val="16"/>
                <w:szCs w:val="16"/>
              </w:rPr>
              <w:t xml:space="preserve"> und 400</w:t>
            </w:r>
            <w:r w:rsidRPr="00764012">
              <w:rPr>
                <w:rFonts w:asciiTheme="minorHAnsi" w:hAnsiTheme="minorHAnsi" w:cstheme="minorHAnsi"/>
                <w:sz w:val="16"/>
                <w:szCs w:val="16"/>
              </w:rPr>
              <w:t xml:space="preserve">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im Feld 550 $4</w:t>
            </w:r>
            <w:r w:rsidR="000377E9">
              <w:rPr>
                <w:rFonts w:asciiTheme="minorHAnsi" w:hAnsiTheme="minorHAnsi" w:cstheme="minorHAnsi"/>
                <w:sz w:val="16"/>
                <w:szCs w:val="16"/>
              </w:rPr>
              <w:t xml:space="preserve"> </w:t>
            </w:r>
            <w:r w:rsidRPr="00764012">
              <w:rPr>
                <w:rFonts w:asciiTheme="minorHAnsi" w:hAnsiTheme="minorHAnsi" w:cstheme="minorHAnsi"/>
                <w:sz w:val="16"/>
                <w:szCs w:val="16"/>
              </w:rPr>
              <w:t>obin erfasst.</w:t>
            </w:r>
          </w:p>
        </w:tc>
      </w:tr>
    </w:tbl>
    <w:p w14:paraId="595E60DC" w14:textId="77777777" w:rsidR="00C6685F" w:rsidRDefault="00C6685F" w:rsidP="00C6685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C6685F" w:rsidRPr="00225A62" w14:paraId="5A0EB9B4" w14:textId="77777777" w:rsidTr="00C6685F">
        <w:tc>
          <w:tcPr>
            <w:tcW w:w="9104" w:type="dxa"/>
            <w:shd w:val="clear" w:color="auto" w:fill="D3E9D3"/>
          </w:tcPr>
          <w:p w14:paraId="5D0D15EB" w14:textId="17AF54D0" w:rsidR="00C6685F" w:rsidRPr="00225A62" w:rsidRDefault="00C6685F" w:rsidP="0088626D">
            <w:pPr>
              <w:spacing w:line="260" w:lineRule="exact"/>
              <w:rPr>
                <w:szCs w:val="18"/>
              </w:rPr>
            </w:pPr>
            <w:r>
              <w:rPr>
                <w:szCs w:val="18"/>
              </w:rPr>
              <w:t>Aleph IDS</w:t>
            </w:r>
            <w:r w:rsidR="003A4175">
              <w:rPr>
                <w:szCs w:val="18"/>
              </w:rPr>
              <w:t xml:space="preserve"> (Multilinguale Erfassung möglich)</w:t>
            </w:r>
          </w:p>
        </w:tc>
      </w:tr>
      <w:tr w:rsidR="00C6685F" w:rsidRPr="00901106" w14:paraId="46EEC54A" w14:textId="77777777" w:rsidTr="00C6685F">
        <w:tc>
          <w:tcPr>
            <w:tcW w:w="9104" w:type="dxa"/>
            <w:shd w:val="clear" w:color="auto" w:fill="D3E9D3"/>
          </w:tcPr>
          <w:p w14:paraId="01F7065C" w14:textId="354074CD" w:rsidR="00C6685F" w:rsidRPr="009228B6" w:rsidRDefault="00C6685F" w:rsidP="0088626D">
            <w:pPr>
              <w:spacing w:line="260" w:lineRule="exact"/>
              <w:ind w:left="459" w:hanging="459"/>
              <w:rPr>
                <w:szCs w:val="18"/>
              </w:rPr>
            </w:pPr>
            <w:r w:rsidRPr="009228B6">
              <w:rPr>
                <w:b/>
                <w:szCs w:val="18"/>
              </w:rPr>
              <w:t>0</w:t>
            </w:r>
            <w:r>
              <w:rPr>
                <w:b/>
                <w:szCs w:val="18"/>
              </w:rPr>
              <w:t>7</w:t>
            </w:r>
            <w:r w:rsidRPr="009228B6">
              <w:rPr>
                <w:b/>
                <w:szCs w:val="18"/>
              </w:rPr>
              <w:t>9</w:t>
            </w:r>
            <w:r w:rsidRPr="009228B6">
              <w:rPr>
                <w:szCs w:val="18"/>
              </w:rPr>
              <w:t xml:space="preserve"> </w:t>
            </w:r>
            <w:r>
              <w:rPr>
                <w:szCs w:val="18"/>
              </w:rPr>
              <w:t xml:space="preserve">     </w:t>
            </w:r>
            <w:r w:rsidRPr="009228B6">
              <w:rPr>
                <w:b/>
                <w:szCs w:val="18"/>
              </w:rPr>
              <w:t>$</w:t>
            </w:r>
            <w:r w:rsidR="007D2497">
              <w:rPr>
                <w:b/>
                <w:szCs w:val="18"/>
              </w:rPr>
              <w:t>v</w:t>
            </w:r>
            <w:r w:rsidRPr="009228B6">
              <w:rPr>
                <w:szCs w:val="18"/>
              </w:rPr>
              <w:t xml:space="preserve"> piz</w:t>
            </w:r>
          </w:p>
          <w:p w14:paraId="7CBBB456" w14:textId="2A68757A" w:rsidR="00C6685F" w:rsidRPr="009228B6" w:rsidRDefault="00C6685F" w:rsidP="0088626D">
            <w:pPr>
              <w:spacing w:line="260" w:lineRule="exact"/>
              <w:ind w:left="459" w:hanging="459"/>
              <w:rPr>
                <w:szCs w:val="18"/>
              </w:rPr>
            </w:pPr>
            <w:r w:rsidRPr="009228B6">
              <w:rPr>
                <w:b/>
                <w:szCs w:val="18"/>
              </w:rPr>
              <w:t>100</w:t>
            </w:r>
            <w:r w:rsidRPr="009228B6">
              <w:rPr>
                <w:szCs w:val="18"/>
              </w:rPr>
              <w:t xml:space="preserve"> </w:t>
            </w:r>
            <w:r>
              <w:rPr>
                <w:b/>
                <w:szCs w:val="18"/>
              </w:rPr>
              <w:t xml:space="preserve">0_ </w:t>
            </w:r>
            <w:r w:rsidRPr="009228B6">
              <w:rPr>
                <w:b/>
                <w:szCs w:val="18"/>
              </w:rPr>
              <w:t>$</w:t>
            </w:r>
            <w:r>
              <w:rPr>
                <w:b/>
                <w:szCs w:val="18"/>
              </w:rPr>
              <w:t>a</w:t>
            </w:r>
            <w:r w:rsidRPr="009228B6">
              <w:rPr>
                <w:szCs w:val="18"/>
              </w:rPr>
              <w:t xml:space="preserve"> </w:t>
            </w:r>
            <w:r w:rsidRPr="009228B6">
              <w:t>Bernadette</w:t>
            </w:r>
            <w:r w:rsidRPr="009228B6">
              <w:rPr>
                <w:szCs w:val="18"/>
              </w:rPr>
              <w:t xml:space="preserve"> </w:t>
            </w:r>
            <w:r w:rsidRPr="009228B6">
              <w:rPr>
                <w:b/>
              </w:rPr>
              <w:t>$c</w:t>
            </w:r>
            <w:r w:rsidRPr="009228B6">
              <w:rPr>
                <w:szCs w:val="18"/>
              </w:rPr>
              <w:t xml:space="preserve"> </w:t>
            </w:r>
            <w:r w:rsidRPr="009228B6">
              <w:t>Heilige</w:t>
            </w:r>
            <w:r>
              <w:t xml:space="preserve"> </w:t>
            </w:r>
            <w:r w:rsidRPr="00324BF5">
              <w:rPr>
                <w:b/>
              </w:rPr>
              <w:t>$d</w:t>
            </w:r>
            <w:r>
              <w:t xml:space="preserve"> 1844-1879</w:t>
            </w:r>
          </w:p>
          <w:p w14:paraId="48023AEF" w14:textId="6F2C39E7" w:rsidR="00C6685F" w:rsidRPr="002A1D16" w:rsidRDefault="00C6685F" w:rsidP="0088626D">
            <w:pPr>
              <w:spacing w:line="260" w:lineRule="exact"/>
              <w:ind w:left="459" w:hanging="459"/>
              <w:rPr>
                <w:szCs w:val="18"/>
                <w:lang w:val="fr-CH"/>
              </w:rPr>
            </w:pPr>
            <w:r w:rsidRPr="002A1D16">
              <w:rPr>
                <w:b/>
                <w:lang w:val="fr-CH"/>
              </w:rPr>
              <w:t>400</w:t>
            </w:r>
            <w:r w:rsidRPr="002A1D16">
              <w:rPr>
                <w:lang w:val="fr-CH"/>
              </w:rPr>
              <w:t xml:space="preserve"> </w:t>
            </w:r>
            <w:r w:rsidRPr="002A1D16">
              <w:rPr>
                <w:b/>
                <w:lang w:val="fr-CH"/>
              </w:rPr>
              <w:t>1_ $a</w:t>
            </w:r>
            <w:r w:rsidRPr="002A1D16">
              <w:rPr>
                <w:lang w:val="fr-CH"/>
              </w:rPr>
              <w:t xml:space="preserve"> Soubirous, Bernadette </w:t>
            </w:r>
            <w:r w:rsidRPr="002A1D16">
              <w:rPr>
                <w:b/>
                <w:lang w:val="fr-CH"/>
              </w:rPr>
              <w:t>$c</w:t>
            </w:r>
            <w:r w:rsidRPr="002A1D16">
              <w:rPr>
                <w:szCs w:val="18"/>
                <w:lang w:val="fr-CH"/>
              </w:rPr>
              <w:t xml:space="preserve"> </w:t>
            </w:r>
            <w:r w:rsidRPr="002A1D16">
              <w:rPr>
                <w:lang w:val="fr-CH"/>
              </w:rPr>
              <w:t xml:space="preserve">Heilige </w:t>
            </w:r>
            <w:r w:rsidRPr="002A1D16">
              <w:rPr>
                <w:b/>
                <w:lang w:val="fr-CH"/>
              </w:rPr>
              <w:t>$d</w:t>
            </w:r>
            <w:r w:rsidRPr="002A1D16">
              <w:rPr>
                <w:lang w:val="fr-CH"/>
              </w:rPr>
              <w:t xml:space="preserve"> 1844-1879</w:t>
            </w:r>
          </w:p>
          <w:p w14:paraId="189BBEC4" w14:textId="0EB6342E" w:rsidR="00C6685F" w:rsidRPr="002A1D16" w:rsidRDefault="00C6685F" w:rsidP="0088626D">
            <w:pPr>
              <w:spacing w:line="260" w:lineRule="exact"/>
              <w:ind w:left="459" w:hanging="459"/>
              <w:rPr>
                <w:szCs w:val="18"/>
                <w:lang w:val="fr-CH"/>
              </w:rPr>
            </w:pPr>
            <w:r w:rsidRPr="002A1D16">
              <w:rPr>
                <w:b/>
                <w:szCs w:val="18"/>
                <w:lang w:val="fr-CH"/>
              </w:rPr>
              <w:t>548</w:t>
            </w:r>
            <w:r w:rsidRPr="002A1D16">
              <w:rPr>
                <w:szCs w:val="18"/>
                <w:lang w:val="fr-CH"/>
              </w:rPr>
              <w:t xml:space="preserve">      </w:t>
            </w:r>
            <w:r w:rsidRPr="002A1D16">
              <w:rPr>
                <w:b/>
                <w:szCs w:val="18"/>
                <w:lang w:val="fr-CH"/>
              </w:rPr>
              <w:t>$a</w:t>
            </w:r>
            <w:r w:rsidRPr="002A1D16">
              <w:rPr>
                <w:szCs w:val="18"/>
                <w:lang w:val="fr-CH"/>
              </w:rPr>
              <w:t xml:space="preserve"> </w:t>
            </w:r>
            <w:r w:rsidRPr="002A1D16">
              <w:rPr>
                <w:lang w:val="fr-CH"/>
              </w:rPr>
              <w:t>1844-1879</w:t>
            </w:r>
            <w:r w:rsidRPr="002A1D16">
              <w:rPr>
                <w:szCs w:val="18"/>
                <w:lang w:val="fr-CH"/>
              </w:rPr>
              <w:t xml:space="preserve"> </w:t>
            </w:r>
            <w:r w:rsidRPr="002A1D16">
              <w:rPr>
                <w:b/>
                <w:lang w:val="fr-CH"/>
              </w:rPr>
              <w:t>$4</w:t>
            </w:r>
            <w:r w:rsidRPr="002A1D16">
              <w:rPr>
                <w:szCs w:val="18"/>
                <w:lang w:val="fr-CH"/>
              </w:rPr>
              <w:t xml:space="preserve"> </w:t>
            </w:r>
            <w:r w:rsidRPr="002A1D16">
              <w:rPr>
                <w:lang w:val="fr-CH"/>
              </w:rPr>
              <w:t>datl</w:t>
            </w:r>
          </w:p>
          <w:p w14:paraId="29F213CF" w14:textId="512C5160" w:rsidR="00C6685F" w:rsidRPr="006E20B1" w:rsidRDefault="00C6685F" w:rsidP="00704384">
            <w:pPr>
              <w:spacing w:line="260" w:lineRule="exact"/>
              <w:ind w:left="459" w:hanging="459"/>
              <w:rPr>
                <w:szCs w:val="18"/>
              </w:rPr>
            </w:pPr>
            <w:r w:rsidRPr="00434D7C">
              <w:rPr>
                <w:b/>
                <w:szCs w:val="18"/>
              </w:rPr>
              <w:t>550</w:t>
            </w:r>
            <w:r w:rsidRPr="00434D7C">
              <w:rPr>
                <w:szCs w:val="18"/>
              </w:rPr>
              <w:t xml:space="preserve"> </w:t>
            </w:r>
            <w:r>
              <w:rPr>
                <w:szCs w:val="18"/>
              </w:rPr>
              <w:t xml:space="preserve">     </w:t>
            </w:r>
            <w:r w:rsidRPr="00434D7C">
              <w:rPr>
                <w:b/>
                <w:szCs w:val="18"/>
              </w:rPr>
              <w:t>$</w:t>
            </w:r>
            <w:r w:rsidR="00704384">
              <w:rPr>
                <w:b/>
                <w:szCs w:val="18"/>
              </w:rPr>
              <w:t>a</w:t>
            </w:r>
            <w:r w:rsidRPr="00434D7C">
              <w:rPr>
                <w:szCs w:val="18"/>
              </w:rPr>
              <w:t xml:space="preserve"> </w:t>
            </w:r>
            <w:r w:rsidRPr="009228B6">
              <w:rPr>
                <w:szCs w:val="18"/>
              </w:rPr>
              <w:t xml:space="preserve">Heilige </w:t>
            </w:r>
            <w:r w:rsidRPr="009228B6">
              <w:rPr>
                <w:b/>
                <w:szCs w:val="18"/>
              </w:rPr>
              <w:t>$4</w:t>
            </w:r>
            <w:r w:rsidRPr="009228B6">
              <w:rPr>
                <w:szCs w:val="18"/>
              </w:rPr>
              <w:t xml:space="preserve"> obin</w:t>
            </w:r>
            <w:r w:rsidRPr="00434D7C">
              <w:rPr>
                <w:szCs w:val="18"/>
              </w:rPr>
              <w:t xml:space="preserve"> </w:t>
            </w:r>
            <w:r w:rsidRPr="00434D7C">
              <w:rPr>
                <w:b/>
                <w:szCs w:val="18"/>
              </w:rPr>
              <w:t>$</w:t>
            </w:r>
            <w:r w:rsidR="00837ADF">
              <w:rPr>
                <w:b/>
                <w:szCs w:val="18"/>
              </w:rPr>
              <w:t>1</w:t>
            </w:r>
            <w:r w:rsidRPr="00434D7C">
              <w:rPr>
                <w:szCs w:val="18"/>
              </w:rPr>
              <w:t xml:space="preserve"> (DE-588)...</w:t>
            </w:r>
          </w:p>
        </w:tc>
      </w:tr>
      <w:tr w:rsidR="00C6685F" w:rsidRPr="00764012" w14:paraId="743949D1" w14:textId="77777777" w:rsidTr="00C6685F">
        <w:tc>
          <w:tcPr>
            <w:tcW w:w="9104" w:type="dxa"/>
            <w:shd w:val="clear" w:color="auto" w:fill="D3E9D3"/>
          </w:tcPr>
          <w:p w14:paraId="51138099" w14:textId="77777777" w:rsidR="00C6685F" w:rsidRPr="00764012" w:rsidRDefault="00C6685F" w:rsidP="0088626D">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Ausdruck „Heilige“ wird manuell im Feld 100</w:t>
            </w:r>
            <w:r>
              <w:rPr>
                <w:rFonts w:asciiTheme="minorHAnsi" w:hAnsiTheme="minorHAnsi" w:cstheme="minorHAnsi"/>
                <w:sz w:val="16"/>
                <w:szCs w:val="16"/>
              </w:rPr>
              <w:t xml:space="preserve"> und 400</w:t>
            </w:r>
            <w:r w:rsidRPr="00764012">
              <w:rPr>
                <w:rFonts w:asciiTheme="minorHAnsi" w:hAnsiTheme="minorHAnsi" w:cstheme="minorHAnsi"/>
                <w:sz w:val="16"/>
                <w:szCs w:val="16"/>
              </w:rPr>
              <w:t xml:space="preserve">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im Feld 550 $4</w:t>
            </w:r>
            <w:r>
              <w:rPr>
                <w:rFonts w:asciiTheme="minorHAnsi" w:hAnsiTheme="minorHAnsi" w:cstheme="minorHAnsi"/>
                <w:sz w:val="16"/>
                <w:szCs w:val="16"/>
              </w:rPr>
              <w:t xml:space="preserve"> </w:t>
            </w:r>
            <w:r w:rsidRPr="00764012">
              <w:rPr>
                <w:rFonts w:asciiTheme="minorHAnsi" w:hAnsiTheme="minorHAnsi" w:cstheme="minorHAnsi"/>
                <w:sz w:val="16"/>
                <w:szCs w:val="16"/>
              </w:rPr>
              <w:t>obin erfasst.</w:t>
            </w:r>
          </w:p>
        </w:tc>
      </w:tr>
    </w:tbl>
    <w:p w14:paraId="6DE347CE" w14:textId="41F2BE6F" w:rsidR="00532E17" w:rsidRDefault="00532E17" w:rsidP="00827D9C"/>
    <w:p w14:paraId="18808A42" w14:textId="77777777" w:rsidR="00532E17" w:rsidRDefault="00532E17">
      <w:r>
        <w:br w:type="page"/>
      </w:r>
    </w:p>
    <w:p w14:paraId="31BEF682" w14:textId="77777777" w:rsidR="00C53651" w:rsidRDefault="00C53651" w:rsidP="00C53651"/>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C53651" w:rsidRPr="00225A62" w14:paraId="5305925F" w14:textId="77777777" w:rsidTr="00830EEA">
        <w:tc>
          <w:tcPr>
            <w:tcW w:w="9104" w:type="dxa"/>
            <w:shd w:val="clear" w:color="auto" w:fill="FEE6D5" w:themeFill="accent6" w:themeFillTint="33"/>
          </w:tcPr>
          <w:p w14:paraId="060398B2" w14:textId="77777777" w:rsidR="00C53651" w:rsidRPr="00225A62" w:rsidRDefault="00C53651" w:rsidP="00830EEA">
            <w:pPr>
              <w:spacing w:line="260" w:lineRule="exact"/>
              <w:rPr>
                <w:szCs w:val="18"/>
              </w:rPr>
            </w:pPr>
            <w:r>
              <w:rPr>
                <w:szCs w:val="18"/>
              </w:rPr>
              <w:t>Alma</w:t>
            </w:r>
          </w:p>
        </w:tc>
      </w:tr>
      <w:tr w:rsidR="00C53651" w:rsidRPr="00901106" w14:paraId="1AFA1EB0" w14:textId="77777777" w:rsidTr="00830EEA">
        <w:tc>
          <w:tcPr>
            <w:tcW w:w="9104" w:type="dxa"/>
            <w:shd w:val="clear" w:color="auto" w:fill="FEE6D5" w:themeFill="accent6" w:themeFillTint="33"/>
          </w:tcPr>
          <w:p w14:paraId="49701254" w14:textId="77777777" w:rsidR="00C53651" w:rsidRPr="009228B6" w:rsidRDefault="00C53651" w:rsidP="00C53651">
            <w:pPr>
              <w:spacing w:line="260" w:lineRule="exact"/>
              <w:ind w:left="459" w:hanging="459"/>
              <w:rPr>
                <w:szCs w:val="18"/>
              </w:rPr>
            </w:pPr>
            <w:r w:rsidRPr="009228B6">
              <w:rPr>
                <w:b/>
                <w:szCs w:val="18"/>
              </w:rPr>
              <w:t>0</w:t>
            </w:r>
            <w:r>
              <w:rPr>
                <w:b/>
                <w:szCs w:val="18"/>
              </w:rPr>
              <w:t>75</w:t>
            </w:r>
            <w:r w:rsidRPr="009228B6">
              <w:rPr>
                <w:szCs w:val="18"/>
              </w:rPr>
              <w:t xml:space="preserve"> </w:t>
            </w:r>
            <w:r>
              <w:rPr>
                <w:szCs w:val="18"/>
              </w:rPr>
              <w:t xml:space="preserve">     </w:t>
            </w:r>
            <w:r w:rsidRPr="009228B6">
              <w:rPr>
                <w:b/>
                <w:szCs w:val="18"/>
              </w:rPr>
              <w:t>$</w:t>
            </w:r>
            <w:r>
              <w:rPr>
                <w:b/>
                <w:szCs w:val="18"/>
              </w:rPr>
              <w:t>$b</w:t>
            </w:r>
            <w:r w:rsidRPr="009228B6">
              <w:rPr>
                <w:szCs w:val="18"/>
              </w:rPr>
              <w:t xml:space="preserve"> piz</w:t>
            </w:r>
            <w:r>
              <w:rPr>
                <w:szCs w:val="18"/>
              </w:rPr>
              <w:t xml:space="preserve"> </w:t>
            </w:r>
            <w:r w:rsidRPr="00624CDE">
              <w:rPr>
                <w:b/>
                <w:szCs w:val="18"/>
              </w:rPr>
              <w:t>$$2</w:t>
            </w:r>
            <w:r>
              <w:rPr>
                <w:szCs w:val="18"/>
              </w:rPr>
              <w:t xml:space="preserve"> gndspec</w:t>
            </w:r>
          </w:p>
          <w:p w14:paraId="6B7BFC60" w14:textId="77777777" w:rsidR="00C53651" w:rsidRPr="009228B6" w:rsidRDefault="00C53651" w:rsidP="00C53651">
            <w:pPr>
              <w:spacing w:line="260" w:lineRule="exact"/>
              <w:ind w:left="459" w:hanging="459"/>
              <w:rPr>
                <w:szCs w:val="18"/>
              </w:rPr>
            </w:pPr>
            <w:r w:rsidRPr="009228B6">
              <w:rPr>
                <w:b/>
                <w:szCs w:val="18"/>
              </w:rPr>
              <w:t>100</w:t>
            </w:r>
            <w:r w:rsidRPr="009228B6">
              <w:rPr>
                <w:szCs w:val="18"/>
              </w:rPr>
              <w:t xml:space="preserve"> </w:t>
            </w:r>
            <w:r>
              <w:rPr>
                <w:b/>
                <w:szCs w:val="18"/>
              </w:rPr>
              <w:t xml:space="preserve">0   </w:t>
            </w:r>
            <w:r w:rsidRPr="009228B6">
              <w:rPr>
                <w:b/>
                <w:szCs w:val="18"/>
              </w:rPr>
              <w:t>$</w:t>
            </w:r>
            <w:r>
              <w:rPr>
                <w:b/>
                <w:szCs w:val="18"/>
              </w:rPr>
              <w:t>$a</w:t>
            </w:r>
            <w:r w:rsidRPr="009228B6">
              <w:rPr>
                <w:szCs w:val="18"/>
              </w:rPr>
              <w:t xml:space="preserve"> </w:t>
            </w:r>
            <w:r w:rsidRPr="009228B6">
              <w:t>Bernadette</w:t>
            </w:r>
            <w:r w:rsidRPr="009228B6">
              <w:rPr>
                <w:szCs w:val="18"/>
              </w:rPr>
              <w:t xml:space="preserve"> </w:t>
            </w:r>
            <w:r w:rsidRPr="009228B6">
              <w:rPr>
                <w:b/>
              </w:rPr>
              <w:t>$</w:t>
            </w:r>
            <w:r>
              <w:rPr>
                <w:b/>
              </w:rPr>
              <w:t>$</w:t>
            </w:r>
            <w:r w:rsidRPr="009228B6">
              <w:rPr>
                <w:b/>
              </w:rPr>
              <w:t>c</w:t>
            </w:r>
            <w:r w:rsidRPr="009228B6">
              <w:rPr>
                <w:szCs w:val="18"/>
              </w:rPr>
              <w:t xml:space="preserve"> </w:t>
            </w:r>
            <w:r w:rsidRPr="009228B6">
              <w:t>Heilige</w:t>
            </w:r>
            <w:r>
              <w:t xml:space="preserve"> </w:t>
            </w:r>
            <w:r w:rsidRPr="00324BF5">
              <w:rPr>
                <w:b/>
              </w:rPr>
              <w:t>$</w:t>
            </w:r>
            <w:r>
              <w:rPr>
                <w:b/>
              </w:rPr>
              <w:t>$</w:t>
            </w:r>
            <w:r w:rsidRPr="00324BF5">
              <w:rPr>
                <w:b/>
              </w:rPr>
              <w:t>d</w:t>
            </w:r>
            <w:r>
              <w:t xml:space="preserve"> 1844-1879</w:t>
            </w:r>
          </w:p>
          <w:p w14:paraId="0E8DE33E" w14:textId="77777777" w:rsidR="00C53651" w:rsidRPr="002A1D16" w:rsidRDefault="00C53651" w:rsidP="00C53651">
            <w:pPr>
              <w:spacing w:line="260" w:lineRule="exact"/>
              <w:ind w:left="459" w:hanging="459"/>
              <w:rPr>
                <w:szCs w:val="18"/>
                <w:lang w:val="fr-CH"/>
              </w:rPr>
            </w:pPr>
            <w:r w:rsidRPr="002A1D16">
              <w:rPr>
                <w:b/>
                <w:lang w:val="fr-CH"/>
              </w:rPr>
              <w:t>400</w:t>
            </w:r>
            <w:r w:rsidRPr="002A1D16">
              <w:rPr>
                <w:lang w:val="fr-CH"/>
              </w:rPr>
              <w:t xml:space="preserve"> </w:t>
            </w:r>
            <w:r w:rsidRPr="002A1D16">
              <w:rPr>
                <w:b/>
                <w:lang w:val="fr-CH"/>
              </w:rPr>
              <w:t>1</w:t>
            </w:r>
            <w:r>
              <w:rPr>
                <w:b/>
                <w:lang w:val="fr-CH"/>
              </w:rPr>
              <w:t xml:space="preserve">  </w:t>
            </w:r>
            <w:r w:rsidRPr="002A1D16">
              <w:rPr>
                <w:b/>
                <w:lang w:val="fr-CH"/>
              </w:rPr>
              <w:t xml:space="preserve"> $</w:t>
            </w:r>
            <w:r>
              <w:rPr>
                <w:b/>
                <w:lang w:val="fr-CH"/>
              </w:rPr>
              <w:t>$</w:t>
            </w:r>
            <w:r w:rsidRPr="002A1D16">
              <w:rPr>
                <w:b/>
                <w:lang w:val="fr-CH"/>
              </w:rPr>
              <w:t>a</w:t>
            </w:r>
            <w:r w:rsidRPr="002A1D16">
              <w:rPr>
                <w:lang w:val="fr-CH"/>
              </w:rPr>
              <w:t xml:space="preserve"> Soubirous, Bernadette </w:t>
            </w:r>
            <w:r w:rsidRPr="002A1D16">
              <w:rPr>
                <w:b/>
                <w:lang w:val="fr-CH"/>
              </w:rPr>
              <w:t>$</w:t>
            </w:r>
            <w:r>
              <w:rPr>
                <w:b/>
                <w:lang w:val="fr-CH"/>
              </w:rPr>
              <w:t>$</w:t>
            </w:r>
            <w:r w:rsidRPr="002A1D16">
              <w:rPr>
                <w:b/>
                <w:lang w:val="fr-CH"/>
              </w:rPr>
              <w:t>c</w:t>
            </w:r>
            <w:r w:rsidRPr="002A1D16">
              <w:rPr>
                <w:szCs w:val="18"/>
                <w:lang w:val="fr-CH"/>
              </w:rPr>
              <w:t xml:space="preserve"> </w:t>
            </w:r>
            <w:r w:rsidRPr="002A1D16">
              <w:rPr>
                <w:lang w:val="fr-CH"/>
              </w:rPr>
              <w:t xml:space="preserve">Heilige </w:t>
            </w:r>
            <w:r w:rsidRPr="002A1D16">
              <w:rPr>
                <w:b/>
                <w:lang w:val="fr-CH"/>
              </w:rPr>
              <w:t>$d</w:t>
            </w:r>
            <w:r w:rsidRPr="002A1D16">
              <w:rPr>
                <w:lang w:val="fr-CH"/>
              </w:rPr>
              <w:t xml:space="preserve"> 1844-1879</w:t>
            </w:r>
          </w:p>
          <w:p w14:paraId="74537871" w14:textId="77777777" w:rsidR="00C53651" w:rsidRPr="002A1D16" w:rsidRDefault="00C53651" w:rsidP="00C53651">
            <w:pPr>
              <w:spacing w:line="260" w:lineRule="exact"/>
              <w:ind w:left="459" w:hanging="459"/>
              <w:rPr>
                <w:szCs w:val="18"/>
                <w:lang w:val="fr-CH"/>
              </w:rPr>
            </w:pPr>
            <w:r w:rsidRPr="002A1D16">
              <w:rPr>
                <w:b/>
                <w:szCs w:val="18"/>
                <w:lang w:val="fr-CH"/>
              </w:rPr>
              <w:t>548</w:t>
            </w:r>
            <w:r w:rsidRPr="002A1D16">
              <w:rPr>
                <w:szCs w:val="18"/>
                <w:lang w:val="fr-CH"/>
              </w:rPr>
              <w:t xml:space="preserve">      </w:t>
            </w:r>
            <w:r w:rsidRPr="002A1D16">
              <w:rPr>
                <w:b/>
                <w:szCs w:val="18"/>
                <w:lang w:val="fr-CH"/>
              </w:rPr>
              <w:t>$</w:t>
            </w:r>
            <w:r>
              <w:rPr>
                <w:b/>
                <w:szCs w:val="18"/>
                <w:lang w:val="fr-CH"/>
              </w:rPr>
              <w:t>$</w:t>
            </w:r>
            <w:r w:rsidRPr="002A1D16">
              <w:rPr>
                <w:b/>
                <w:szCs w:val="18"/>
                <w:lang w:val="fr-CH"/>
              </w:rPr>
              <w:t>a</w:t>
            </w:r>
            <w:r w:rsidRPr="002A1D16">
              <w:rPr>
                <w:szCs w:val="18"/>
                <w:lang w:val="fr-CH"/>
              </w:rPr>
              <w:t xml:space="preserve"> </w:t>
            </w:r>
            <w:r w:rsidRPr="002A1D16">
              <w:rPr>
                <w:lang w:val="fr-CH"/>
              </w:rPr>
              <w:t>1844-1879</w:t>
            </w:r>
            <w:r w:rsidRPr="002A1D16">
              <w:rPr>
                <w:szCs w:val="18"/>
                <w:lang w:val="fr-CH"/>
              </w:rPr>
              <w:t xml:space="preserve"> </w:t>
            </w:r>
            <w:r w:rsidRPr="002A1D16">
              <w:rPr>
                <w:b/>
                <w:lang w:val="fr-CH"/>
              </w:rPr>
              <w:t>$</w:t>
            </w:r>
            <w:r>
              <w:rPr>
                <w:b/>
                <w:lang w:val="fr-CH"/>
              </w:rPr>
              <w:t>$</w:t>
            </w:r>
            <w:r w:rsidRPr="002A1D16">
              <w:rPr>
                <w:b/>
                <w:lang w:val="fr-CH"/>
              </w:rPr>
              <w:t>4</w:t>
            </w:r>
            <w:r w:rsidRPr="002A1D16">
              <w:rPr>
                <w:szCs w:val="18"/>
                <w:lang w:val="fr-CH"/>
              </w:rPr>
              <w:t xml:space="preserve"> </w:t>
            </w:r>
            <w:r w:rsidRPr="002A1D16">
              <w:rPr>
                <w:lang w:val="fr-CH"/>
              </w:rPr>
              <w:t>datl</w:t>
            </w:r>
          </w:p>
          <w:p w14:paraId="203B38AE" w14:textId="41408CB9" w:rsidR="00C53651" w:rsidRPr="006E20B1" w:rsidRDefault="00C53651" w:rsidP="00C53651">
            <w:pPr>
              <w:spacing w:line="260" w:lineRule="exact"/>
              <w:ind w:left="459" w:hanging="459"/>
              <w:rPr>
                <w:szCs w:val="18"/>
              </w:rPr>
            </w:pPr>
            <w:r w:rsidRPr="00434D7C">
              <w:rPr>
                <w:b/>
                <w:szCs w:val="18"/>
              </w:rPr>
              <w:t>550</w:t>
            </w:r>
            <w:r w:rsidRPr="00434D7C">
              <w:rPr>
                <w:szCs w:val="18"/>
              </w:rPr>
              <w:t xml:space="preserve"> </w:t>
            </w:r>
            <w:r>
              <w:rPr>
                <w:szCs w:val="18"/>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434D7C">
              <w:rPr>
                <w:b/>
                <w:szCs w:val="18"/>
              </w:rPr>
              <w:t>$</w:t>
            </w:r>
            <w:r>
              <w:rPr>
                <w:b/>
                <w:szCs w:val="18"/>
              </w:rPr>
              <w:t>$a</w:t>
            </w:r>
            <w:r w:rsidRPr="00434D7C">
              <w:rPr>
                <w:szCs w:val="18"/>
              </w:rPr>
              <w:t xml:space="preserve"> </w:t>
            </w:r>
            <w:r w:rsidRPr="009228B6">
              <w:rPr>
                <w:szCs w:val="18"/>
              </w:rPr>
              <w:t xml:space="preserve">Heilige </w:t>
            </w:r>
            <w:r w:rsidRPr="009228B6">
              <w:rPr>
                <w:b/>
                <w:szCs w:val="18"/>
              </w:rPr>
              <w:t>$</w:t>
            </w:r>
            <w:r>
              <w:rPr>
                <w:b/>
                <w:szCs w:val="18"/>
              </w:rPr>
              <w:t>$</w:t>
            </w:r>
            <w:r w:rsidRPr="009228B6">
              <w:rPr>
                <w:b/>
                <w:szCs w:val="18"/>
              </w:rPr>
              <w:t>4</w:t>
            </w:r>
            <w:r w:rsidRPr="009228B6">
              <w:rPr>
                <w:szCs w:val="18"/>
              </w:rPr>
              <w:t xml:space="preserve"> obin</w:t>
            </w:r>
          </w:p>
        </w:tc>
      </w:tr>
      <w:tr w:rsidR="00C53651" w:rsidRPr="00764012" w14:paraId="022E9511" w14:textId="77777777" w:rsidTr="00830EEA">
        <w:tc>
          <w:tcPr>
            <w:tcW w:w="9104" w:type="dxa"/>
            <w:shd w:val="clear" w:color="auto" w:fill="FEE6D5" w:themeFill="accent6" w:themeFillTint="33"/>
          </w:tcPr>
          <w:p w14:paraId="0878179D" w14:textId="55ECEDED" w:rsidR="00C53651" w:rsidRPr="00764012" w:rsidRDefault="00C53651" w:rsidP="00C53651">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Ausdruck „Heilige“ wird manuell im Feld 100</w:t>
            </w:r>
            <w:r>
              <w:rPr>
                <w:rFonts w:asciiTheme="minorHAnsi" w:hAnsiTheme="minorHAnsi" w:cstheme="minorHAnsi"/>
                <w:sz w:val="16"/>
                <w:szCs w:val="16"/>
              </w:rPr>
              <w:t xml:space="preserve"> und 400</w:t>
            </w:r>
            <w:r w:rsidRPr="00764012">
              <w:rPr>
                <w:rFonts w:asciiTheme="minorHAnsi" w:hAnsiTheme="minorHAnsi" w:cstheme="minorHAnsi"/>
                <w:sz w:val="16"/>
                <w:szCs w:val="16"/>
              </w:rPr>
              <w:t xml:space="preserve">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im Feld 550 $4</w:t>
            </w:r>
            <w:r>
              <w:rPr>
                <w:rFonts w:asciiTheme="minorHAnsi" w:hAnsiTheme="minorHAnsi" w:cstheme="minorHAnsi"/>
                <w:sz w:val="16"/>
                <w:szCs w:val="16"/>
              </w:rPr>
              <w:t xml:space="preserve"> </w:t>
            </w:r>
            <w:r w:rsidRPr="00764012">
              <w:rPr>
                <w:rFonts w:asciiTheme="minorHAnsi" w:hAnsiTheme="minorHAnsi" w:cstheme="minorHAnsi"/>
                <w:sz w:val="16"/>
                <w:szCs w:val="16"/>
              </w:rPr>
              <w:t>obin erfasst.</w:t>
            </w:r>
          </w:p>
        </w:tc>
      </w:tr>
    </w:tbl>
    <w:p w14:paraId="7B1B1B54" w14:textId="0187C94D" w:rsidR="00827D9C" w:rsidRPr="002A0D47" w:rsidRDefault="008949FF" w:rsidP="00827D9C">
      <w:pPr>
        <w:jc w:val="right"/>
        <w:rPr>
          <w:sz w:val="12"/>
        </w:rPr>
      </w:pPr>
      <w:hyperlink w:anchor="uebersicht" w:history="1">
        <w:r w:rsidR="00827D9C" w:rsidRPr="006A6D6D">
          <w:rPr>
            <w:rStyle w:val="Hyperlink"/>
            <w:sz w:val="12"/>
          </w:rPr>
          <w:sym w:font="Symbol" w:char="F0AD"/>
        </w:r>
        <w:r w:rsidR="00827D9C" w:rsidRPr="006A6D6D">
          <w:rPr>
            <w:rStyle w:val="Hyperlink"/>
            <w:sz w:val="12"/>
          </w:rPr>
          <w:t xml:space="preserve"> zur Übersicht „Sonstige identifizierende Merkmale“</w:t>
        </w:r>
      </w:hyperlink>
    </w:p>
    <w:p w14:paraId="41039308" w14:textId="70FA915D" w:rsidR="000773D6" w:rsidRPr="00A24B68" w:rsidRDefault="00D34488" w:rsidP="00FE207C">
      <w:pPr>
        <w:pStyle w:val="ue1"/>
      </w:pPr>
      <w:bookmarkStart w:id="43" w:name="_Toc384116979"/>
      <w:bookmarkStart w:id="44" w:name="_Toc403648960"/>
      <w:r>
        <w:t>Geister</w:t>
      </w:r>
      <w:r w:rsidR="004F2E2B">
        <w:t xml:space="preserve"> </w:t>
      </w:r>
      <w:r w:rsidR="000773D6" w:rsidRPr="005817A5">
        <w:t>(</w:t>
      </w:r>
      <w:hyperlink r:id="rId68" w:history="1">
        <w:r w:rsidRPr="00FE207C">
          <w:rPr>
            <w:rStyle w:val="Hyperlink"/>
          </w:rPr>
          <w:t>9.6.1.5</w:t>
        </w:r>
      </w:hyperlink>
      <w:r w:rsidR="000773D6" w:rsidRPr="00A24B68">
        <w:t>)</w:t>
      </w:r>
      <w:bookmarkEnd w:id="43"/>
      <w:bookmarkEnd w:id="44"/>
    </w:p>
    <w:p w14:paraId="412C7252" w14:textId="77777777" w:rsidR="00FD6181" w:rsidRPr="00D4112B" w:rsidRDefault="00A23F6A" w:rsidP="00B976CE">
      <w:pPr>
        <w:pStyle w:val="Listenabsatz"/>
        <w:numPr>
          <w:ilvl w:val="0"/>
          <w:numId w:val="11"/>
        </w:numPr>
        <w:spacing w:before="120"/>
        <w:ind w:left="142" w:hanging="142"/>
        <w:contextualSpacing w:val="0"/>
        <w:rPr>
          <w:i/>
          <w:szCs w:val="18"/>
        </w:rPr>
      </w:pPr>
      <w:r w:rsidRPr="00D4112B">
        <w:rPr>
          <w:i/>
          <w:szCs w:val="18"/>
        </w:rPr>
        <w:t>Kernelement</w:t>
      </w:r>
    </w:p>
    <w:p w14:paraId="612A9A84" w14:textId="77777777" w:rsidR="000773D6" w:rsidRPr="00421022" w:rsidRDefault="002A3309" w:rsidP="00532E17">
      <w:pPr>
        <w:pStyle w:val="Listenabsatz"/>
        <w:numPr>
          <w:ilvl w:val="0"/>
          <w:numId w:val="11"/>
        </w:numPr>
        <w:spacing w:before="120"/>
        <w:ind w:left="142" w:hanging="142"/>
        <w:contextualSpacing w:val="0"/>
        <w:rPr>
          <w:i/>
        </w:rPr>
      </w:pPr>
      <w:r w:rsidRPr="00421022">
        <w:rPr>
          <w:i/>
        </w:rPr>
        <w:t xml:space="preserve">der Ausdruck „Geist“ ist </w:t>
      </w:r>
      <w:r w:rsidR="00AA3827" w:rsidRPr="00421022">
        <w:rPr>
          <w:i/>
        </w:rPr>
        <w:t>Teil des normierten Sucheinstiegs</w:t>
      </w:r>
    </w:p>
    <w:p w14:paraId="3A7694EB" w14:textId="738A0EAD" w:rsidR="000773D6" w:rsidRDefault="00B24F74" w:rsidP="00532E17">
      <w:pPr>
        <w:spacing w:before="120"/>
      </w:pPr>
      <w:r w:rsidRPr="00B24F74">
        <w:t>Der Ausdruck „Geist“ wird für übernatürliche Wesen</w:t>
      </w:r>
      <w:r>
        <w:t>,</w:t>
      </w:r>
      <w:r w:rsidRPr="00B24F74">
        <w:t xml:space="preserve"> die als Autoren in der Formalerschließung auftreten und durch ein real existierendes Medium wirken</w:t>
      </w:r>
      <w:r>
        <w:t>,</w:t>
      </w:r>
      <w:r w:rsidRPr="00B24F74">
        <w:t xml:space="preserve"> als </w:t>
      </w:r>
      <w:r w:rsidR="008D6A17">
        <w:t>T</w:t>
      </w:r>
      <w:r w:rsidRPr="00B24F74">
        <w:t>eil des normierten Sucheinstiegs in einem eigenen Unterfeld (PICA: $l, Aleph</w:t>
      </w:r>
      <w:r w:rsidR="00C16CDF">
        <w:t xml:space="preserve"> und Alma</w:t>
      </w:r>
      <w:r w:rsidRPr="00B24F74">
        <w:t>: $c</w:t>
      </w:r>
      <w:r w:rsidR="00F2616D">
        <w:t>)</w:t>
      </w:r>
      <w:r w:rsidRPr="00B24F74">
        <w:t xml:space="preserve"> erfasst. Der </w:t>
      </w:r>
      <w:r>
        <w:t>Ausdruck</w:t>
      </w:r>
      <w:r w:rsidRPr="00B24F74">
        <w:t xml:space="preserve"> „Geist“ wird nicht zusätzlich als getrenntes Element erfasst; </w:t>
      </w:r>
      <w:r w:rsidR="00D72C64">
        <w:t>als</w:t>
      </w:r>
      <w:r>
        <w:t xml:space="preserve"> Gattungsbegriff</w:t>
      </w:r>
      <w:r w:rsidRPr="00B24F74">
        <w:t xml:space="preserve"> </w:t>
      </w:r>
      <w:r w:rsidR="00D72C64">
        <w:t xml:space="preserve">kann der Sachbegriff </w:t>
      </w:r>
      <w:r w:rsidRPr="00B24F74">
        <w:rPr>
          <w:szCs w:val="18"/>
        </w:rPr>
        <w:t xml:space="preserve">„Übernatürliches Wesen“ </w:t>
      </w:r>
      <w:r w:rsidR="00D72C64">
        <w:rPr>
          <w:szCs w:val="18"/>
        </w:rPr>
        <w:t xml:space="preserve">im Feld </w:t>
      </w:r>
      <w:r w:rsidRPr="00B24F74">
        <w:rPr>
          <w:szCs w:val="18"/>
        </w:rPr>
        <w:t xml:space="preserve">550 mit dem </w:t>
      </w:r>
      <w:r w:rsidRPr="00DA1624">
        <w:rPr>
          <w:szCs w:val="18"/>
        </w:rPr>
        <w:t xml:space="preserve">Code </w:t>
      </w:r>
      <w:r w:rsidR="00DA1624" w:rsidRPr="00DA1624">
        <w:rPr>
          <w:szCs w:val="18"/>
        </w:rPr>
        <w:t>„obin</w:t>
      </w:r>
      <w:r w:rsidRPr="00DA1624">
        <w:rPr>
          <w:szCs w:val="18"/>
        </w:rPr>
        <w:t>“ erfasst</w:t>
      </w:r>
      <w:r w:rsidRPr="00B24F74">
        <w:rPr>
          <w:szCs w:val="18"/>
        </w:rPr>
        <w:t xml:space="preserve"> werden</w:t>
      </w:r>
      <w:r w:rsidRPr="00B24F74">
        <w:t xml:space="preserve">. Eine Beziehung zur realen Person, durch die das Geistwesen spricht, kann im Feld 500 mit dem Code „rela“ erfasst werden. </w:t>
      </w:r>
      <w:r w:rsidR="00B47C1C" w:rsidRPr="00B24F74">
        <w:t xml:space="preserve">Zur Erfassung von Geistern vgl. auch Erfassungshilfe </w:t>
      </w:r>
      <w:hyperlink r:id="rId69" w:history="1">
        <w:r w:rsidR="00B47C1C" w:rsidRPr="00B24F74">
          <w:rPr>
            <w:rStyle w:val="Hyperlink"/>
          </w:rPr>
          <w:t>EH-P-11</w:t>
        </w:r>
      </w:hyperlink>
      <w:r w:rsidR="00B47C1C" w:rsidRPr="00B24F74">
        <w:t>.</w:t>
      </w:r>
    </w:p>
    <w:p w14:paraId="79A0AA9E" w14:textId="77777777" w:rsidR="00235B9F" w:rsidRDefault="00235B9F" w:rsidP="00532E17">
      <w:pPr>
        <w:spacing w:before="120" w:after="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5AE64309" w14:textId="77777777" w:rsidTr="0000253A">
        <w:tc>
          <w:tcPr>
            <w:tcW w:w="9104" w:type="dxa"/>
            <w:shd w:val="clear" w:color="auto" w:fill="FFFFCC"/>
          </w:tcPr>
          <w:p w14:paraId="23BE699C" w14:textId="77777777" w:rsidR="000773D6" w:rsidRPr="00225A62" w:rsidRDefault="000773D6" w:rsidP="00CD51EF">
            <w:pPr>
              <w:spacing w:line="260" w:lineRule="exact"/>
              <w:rPr>
                <w:szCs w:val="18"/>
              </w:rPr>
            </w:pPr>
            <w:r w:rsidRPr="00225A62">
              <w:rPr>
                <w:szCs w:val="18"/>
              </w:rPr>
              <w:t>PICA3</w:t>
            </w:r>
          </w:p>
        </w:tc>
      </w:tr>
      <w:tr w:rsidR="000773D6" w:rsidRPr="00225A62" w14:paraId="0A2E9159" w14:textId="77777777" w:rsidTr="0000253A">
        <w:tc>
          <w:tcPr>
            <w:tcW w:w="9104" w:type="dxa"/>
            <w:shd w:val="clear" w:color="auto" w:fill="FFFFCC"/>
          </w:tcPr>
          <w:p w14:paraId="4EA6A768" w14:textId="77777777" w:rsidR="00643204" w:rsidRDefault="00643204" w:rsidP="00E31B9C">
            <w:pPr>
              <w:spacing w:line="260" w:lineRule="exact"/>
              <w:ind w:left="459" w:hanging="459"/>
              <w:rPr>
                <w:szCs w:val="18"/>
              </w:rPr>
            </w:pPr>
            <w:r w:rsidRPr="00643204">
              <w:rPr>
                <w:b/>
                <w:szCs w:val="18"/>
              </w:rPr>
              <w:t>008</w:t>
            </w:r>
            <w:r>
              <w:rPr>
                <w:szCs w:val="18"/>
              </w:rPr>
              <w:t xml:space="preserve"> pxs</w:t>
            </w:r>
          </w:p>
          <w:p w14:paraId="6A711346" w14:textId="77777777" w:rsidR="000773D6" w:rsidRDefault="00643204" w:rsidP="00E31B9C">
            <w:pPr>
              <w:spacing w:line="260" w:lineRule="exact"/>
              <w:ind w:left="459" w:hanging="459"/>
              <w:rPr>
                <w:szCs w:val="18"/>
              </w:rPr>
            </w:pPr>
            <w:r w:rsidRPr="00643204">
              <w:rPr>
                <w:b/>
                <w:szCs w:val="18"/>
              </w:rPr>
              <w:t>100</w:t>
            </w:r>
            <w:r>
              <w:rPr>
                <w:szCs w:val="18"/>
              </w:rPr>
              <w:t xml:space="preserve"> </w:t>
            </w:r>
            <w:r w:rsidRPr="00643204">
              <w:rPr>
                <w:b/>
                <w:szCs w:val="18"/>
              </w:rPr>
              <w:t>$P</w:t>
            </w:r>
            <w:r>
              <w:t>Rodolpho</w:t>
            </w:r>
            <w:r w:rsidR="001C604A" w:rsidRPr="001C604A">
              <w:rPr>
                <w:b/>
              </w:rPr>
              <w:t>$l</w:t>
            </w:r>
            <w:r w:rsidR="001C604A">
              <w:t>Geist</w:t>
            </w:r>
          </w:p>
          <w:p w14:paraId="0EFD641C" w14:textId="77777777" w:rsidR="00643204" w:rsidRDefault="00643204" w:rsidP="00E31B9C">
            <w:pPr>
              <w:spacing w:line="260" w:lineRule="exact"/>
              <w:ind w:left="459" w:hanging="459"/>
              <w:rPr>
                <w:szCs w:val="18"/>
              </w:rPr>
            </w:pPr>
            <w:r w:rsidRPr="00643204">
              <w:rPr>
                <w:b/>
                <w:szCs w:val="18"/>
              </w:rPr>
              <w:t>500</w:t>
            </w:r>
            <w:r>
              <w:rPr>
                <w:szCs w:val="18"/>
              </w:rPr>
              <w:t xml:space="preserve"> !...!</w:t>
            </w:r>
            <w:r w:rsidRPr="00643204">
              <w:rPr>
                <w:i/>
              </w:rPr>
              <w:t>Marum, Cláudia</w:t>
            </w:r>
            <w:r w:rsidRPr="00A108AF">
              <w:rPr>
                <w:rStyle w:val="ibwisbd"/>
                <w:b/>
                <w:bCs/>
                <w:color w:val="000000" w:themeColor="text1"/>
              </w:rPr>
              <w:t>$4</w:t>
            </w:r>
            <w:r w:rsidRPr="00A108AF">
              <w:rPr>
                <w:rStyle w:val="ibwisbd"/>
              </w:rPr>
              <w:t>rela</w:t>
            </w:r>
            <w:r w:rsidRPr="00A108AF">
              <w:rPr>
                <w:rStyle w:val="ibwisbd"/>
                <w:b/>
              </w:rPr>
              <w:t>$v</w:t>
            </w:r>
            <w:r w:rsidRPr="00A108AF">
              <w:rPr>
                <w:rStyle w:val="ibwisbd"/>
              </w:rPr>
              <w:t>Medium</w:t>
            </w:r>
          </w:p>
          <w:p w14:paraId="29F64D6E" w14:textId="77777777" w:rsidR="00643204" w:rsidRDefault="00643204" w:rsidP="00E31B9C">
            <w:pPr>
              <w:spacing w:line="260" w:lineRule="exact"/>
              <w:ind w:left="459" w:hanging="459"/>
              <w:rPr>
                <w:szCs w:val="18"/>
              </w:rPr>
            </w:pPr>
            <w:r w:rsidRPr="00643204">
              <w:rPr>
                <w:b/>
                <w:szCs w:val="18"/>
              </w:rPr>
              <w:t>550</w:t>
            </w:r>
            <w:r>
              <w:rPr>
                <w:szCs w:val="18"/>
              </w:rPr>
              <w:t xml:space="preserve"> !...!</w:t>
            </w:r>
            <w:r w:rsidRPr="00643204">
              <w:rPr>
                <w:i/>
                <w:szCs w:val="18"/>
              </w:rPr>
              <w:t>Übernatürliches Wesen</w:t>
            </w:r>
            <w:r w:rsidRPr="00643204">
              <w:rPr>
                <w:b/>
                <w:szCs w:val="18"/>
              </w:rPr>
              <w:t>$4</w:t>
            </w:r>
            <w:r w:rsidR="00DA1624">
              <w:rPr>
                <w:szCs w:val="18"/>
              </w:rPr>
              <w:t>obin</w:t>
            </w:r>
          </w:p>
          <w:p w14:paraId="690544D5" w14:textId="77777777" w:rsidR="00643204" w:rsidRPr="00901106" w:rsidRDefault="00643204" w:rsidP="00A34E35">
            <w:pPr>
              <w:spacing w:line="260" w:lineRule="exact"/>
              <w:ind w:left="459" w:hanging="459"/>
              <w:rPr>
                <w:szCs w:val="18"/>
              </w:rPr>
            </w:pPr>
            <w:r w:rsidRPr="00643204">
              <w:rPr>
                <w:b/>
                <w:szCs w:val="18"/>
              </w:rPr>
              <w:t>678</w:t>
            </w:r>
            <w:r>
              <w:rPr>
                <w:szCs w:val="18"/>
              </w:rPr>
              <w:t xml:space="preserve"> </w:t>
            </w:r>
            <w:r w:rsidRPr="00643204">
              <w:rPr>
                <w:b/>
                <w:szCs w:val="18"/>
              </w:rPr>
              <w:t>$b</w:t>
            </w:r>
            <w:r>
              <w:t>Geistwesen, spricht durch das b</w:t>
            </w:r>
            <w:r w:rsidR="00A34E35">
              <w:t>rasilian. Medium Cláudia Marum</w:t>
            </w:r>
          </w:p>
        </w:tc>
      </w:tr>
      <w:tr w:rsidR="00D70ABA" w:rsidRPr="00764012" w14:paraId="612942A2" w14:textId="77777777" w:rsidTr="00245595">
        <w:tc>
          <w:tcPr>
            <w:tcW w:w="9104" w:type="dxa"/>
            <w:shd w:val="clear" w:color="auto" w:fill="FFFFCC"/>
          </w:tcPr>
          <w:p w14:paraId="378AC160" w14:textId="77777777" w:rsidR="00D70ABA" w:rsidRPr="00764012" w:rsidRDefault="006D07DD" w:rsidP="00B73E9F">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Ausdruck „Geist“ wird manuell im Feld 100 $l erfasst.</w:t>
            </w:r>
            <w:r w:rsidR="001C604A" w:rsidRPr="00764012">
              <w:rPr>
                <w:rFonts w:asciiTheme="minorHAnsi" w:hAnsiTheme="minorHAnsi" w:cstheme="minorHAnsi"/>
                <w:sz w:val="16"/>
                <w:szCs w:val="16"/>
              </w:rPr>
              <w:t xml:space="preserve"> Der Ausdruck wird nicht zusät</w:t>
            </w:r>
            <w:r w:rsidR="006C6CE3" w:rsidRPr="00764012">
              <w:rPr>
                <w:rFonts w:asciiTheme="minorHAnsi" w:hAnsiTheme="minorHAnsi" w:cstheme="minorHAnsi"/>
                <w:sz w:val="16"/>
                <w:szCs w:val="16"/>
              </w:rPr>
              <w:t>zlich als getrenntes Element im</w:t>
            </w:r>
            <w:r w:rsidR="00B73E9F">
              <w:rPr>
                <w:rFonts w:asciiTheme="minorHAnsi" w:hAnsiTheme="minorHAnsi" w:cstheme="minorHAnsi"/>
                <w:sz w:val="16"/>
                <w:szCs w:val="16"/>
              </w:rPr>
              <w:t xml:space="preserve"> Feld 550 </w:t>
            </w:r>
            <w:r w:rsidR="001C604A" w:rsidRPr="00764012">
              <w:rPr>
                <w:rFonts w:asciiTheme="minorHAnsi" w:hAnsiTheme="minorHAnsi" w:cstheme="minorHAnsi"/>
                <w:sz w:val="16"/>
                <w:szCs w:val="16"/>
              </w:rPr>
              <w:t>erfasst.</w:t>
            </w:r>
          </w:p>
        </w:tc>
      </w:tr>
    </w:tbl>
    <w:p w14:paraId="06EE3AFD" w14:textId="77777777" w:rsidR="000773D6" w:rsidRDefault="000773D6" w:rsidP="000773D6"/>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773D6" w:rsidRPr="00225A62" w14:paraId="181775BA" w14:textId="77777777" w:rsidTr="0000253A">
        <w:tc>
          <w:tcPr>
            <w:tcW w:w="9104" w:type="dxa"/>
            <w:shd w:val="clear" w:color="auto" w:fill="CCECFF"/>
          </w:tcPr>
          <w:p w14:paraId="7C59B23B" w14:textId="77777777" w:rsidR="000773D6" w:rsidRPr="00225A62" w:rsidRDefault="000773D6" w:rsidP="00EC6B58">
            <w:pPr>
              <w:spacing w:line="260" w:lineRule="exact"/>
              <w:rPr>
                <w:szCs w:val="18"/>
              </w:rPr>
            </w:pPr>
            <w:r>
              <w:rPr>
                <w:szCs w:val="18"/>
              </w:rPr>
              <w:t>Aleph</w:t>
            </w:r>
          </w:p>
        </w:tc>
      </w:tr>
      <w:tr w:rsidR="000773D6" w:rsidRPr="00901106" w14:paraId="6B3EC8AD" w14:textId="77777777" w:rsidTr="0000253A">
        <w:tc>
          <w:tcPr>
            <w:tcW w:w="9104" w:type="dxa"/>
            <w:shd w:val="clear" w:color="auto" w:fill="CCECFF"/>
          </w:tcPr>
          <w:p w14:paraId="570C1073" w14:textId="77777777" w:rsidR="00C3025A" w:rsidRPr="0006565F" w:rsidRDefault="00350198" w:rsidP="00C3025A">
            <w:pPr>
              <w:spacing w:line="260" w:lineRule="exact"/>
              <w:ind w:left="459" w:hanging="459"/>
              <w:rPr>
                <w:szCs w:val="18"/>
                <w:lang w:val="en-US"/>
              </w:rPr>
            </w:pPr>
            <w:r w:rsidRPr="0006565F">
              <w:rPr>
                <w:b/>
                <w:szCs w:val="18"/>
                <w:lang w:val="en-US"/>
              </w:rPr>
              <w:t>093</w:t>
            </w:r>
            <w:r w:rsidRPr="0006565F">
              <w:rPr>
                <w:szCs w:val="18"/>
                <w:lang w:val="en-US"/>
              </w:rPr>
              <w:t xml:space="preserve"> </w:t>
            </w:r>
            <w:r w:rsidRPr="0006565F">
              <w:rPr>
                <w:b/>
                <w:szCs w:val="18"/>
                <w:lang w:val="en-US"/>
              </w:rPr>
              <w:t>$a</w:t>
            </w:r>
            <w:r w:rsidRPr="0006565F">
              <w:rPr>
                <w:szCs w:val="18"/>
                <w:lang w:val="en-US"/>
              </w:rPr>
              <w:t xml:space="preserve"> </w:t>
            </w:r>
            <w:r w:rsidR="00C3025A" w:rsidRPr="0006565F">
              <w:rPr>
                <w:szCs w:val="18"/>
                <w:lang w:val="en-US"/>
              </w:rPr>
              <w:t>pxs</w:t>
            </w:r>
          </w:p>
          <w:p w14:paraId="04DFE83E" w14:textId="77777777" w:rsidR="00C3025A" w:rsidRPr="0006565F" w:rsidRDefault="00C3025A" w:rsidP="00C3025A">
            <w:pPr>
              <w:spacing w:line="260" w:lineRule="exact"/>
              <w:ind w:left="459" w:hanging="459"/>
              <w:rPr>
                <w:szCs w:val="18"/>
                <w:lang w:val="en-US"/>
              </w:rPr>
            </w:pPr>
            <w:r w:rsidRPr="0006565F">
              <w:rPr>
                <w:b/>
                <w:szCs w:val="18"/>
                <w:lang w:val="en-US"/>
              </w:rPr>
              <w:t>100</w:t>
            </w:r>
            <w:r w:rsidRPr="0006565F">
              <w:rPr>
                <w:szCs w:val="18"/>
                <w:lang w:val="en-US"/>
              </w:rPr>
              <w:t xml:space="preserve"> </w:t>
            </w:r>
            <w:r w:rsidRPr="0006565F">
              <w:rPr>
                <w:b/>
                <w:szCs w:val="18"/>
                <w:lang w:val="en-US"/>
              </w:rPr>
              <w:t>$P</w:t>
            </w:r>
            <w:r w:rsidR="0006565F" w:rsidRPr="0006565F">
              <w:rPr>
                <w:szCs w:val="18"/>
                <w:lang w:val="en-US"/>
              </w:rPr>
              <w:t xml:space="preserve"> </w:t>
            </w:r>
            <w:r w:rsidRPr="0006565F">
              <w:rPr>
                <w:lang w:val="en-US"/>
              </w:rPr>
              <w:t>Rodolpho</w:t>
            </w:r>
            <w:r w:rsidR="0006565F" w:rsidRPr="0006565F">
              <w:rPr>
                <w:szCs w:val="18"/>
                <w:lang w:val="en-US"/>
              </w:rPr>
              <w:t xml:space="preserve"> </w:t>
            </w:r>
            <w:r w:rsidRPr="0006565F">
              <w:rPr>
                <w:b/>
                <w:lang w:val="en-US"/>
              </w:rPr>
              <w:t>$</w:t>
            </w:r>
            <w:r w:rsidR="0006565F" w:rsidRPr="0006565F">
              <w:rPr>
                <w:b/>
                <w:lang w:val="en-US"/>
              </w:rPr>
              <w:t>c</w:t>
            </w:r>
            <w:r w:rsidR="0006565F" w:rsidRPr="0006565F">
              <w:rPr>
                <w:szCs w:val="18"/>
                <w:lang w:val="en-US"/>
              </w:rPr>
              <w:t xml:space="preserve"> </w:t>
            </w:r>
            <w:r w:rsidRPr="0006565F">
              <w:rPr>
                <w:lang w:val="en-US"/>
              </w:rPr>
              <w:t>Geist</w:t>
            </w:r>
          </w:p>
          <w:p w14:paraId="1CDD4B8C" w14:textId="77777777" w:rsidR="00C3025A" w:rsidRPr="004F608A" w:rsidRDefault="00C3025A" w:rsidP="00C3025A">
            <w:pPr>
              <w:spacing w:line="260" w:lineRule="exact"/>
              <w:ind w:left="459" w:hanging="459"/>
              <w:rPr>
                <w:szCs w:val="18"/>
              </w:rPr>
            </w:pPr>
            <w:r w:rsidRPr="0006565F">
              <w:rPr>
                <w:b/>
                <w:szCs w:val="18"/>
              </w:rPr>
              <w:t>500</w:t>
            </w:r>
            <w:r w:rsidRPr="0006565F">
              <w:rPr>
                <w:szCs w:val="18"/>
              </w:rPr>
              <w:t xml:space="preserve"> </w:t>
            </w:r>
            <w:r w:rsidR="0006565F" w:rsidRPr="0006565F">
              <w:rPr>
                <w:b/>
                <w:szCs w:val="18"/>
              </w:rPr>
              <w:t>$p</w:t>
            </w:r>
            <w:r w:rsidR="0006565F" w:rsidRPr="0006565F">
              <w:rPr>
                <w:szCs w:val="18"/>
              </w:rPr>
              <w:t xml:space="preserve"> </w:t>
            </w:r>
            <w:r w:rsidRPr="0006565F">
              <w:t>Marum, Cláudia</w:t>
            </w:r>
            <w:r w:rsidR="0006565F" w:rsidRPr="0006565F">
              <w:rPr>
                <w:szCs w:val="18"/>
              </w:rPr>
              <w:t xml:space="preserve"> </w:t>
            </w:r>
            <w:r w:rsidRPr="0006565F">
              <w:rPr>
                <w:rStyle w:val="ibwisbd"/>
                <w:b/>
                <w:bCs/>
                <w:color w:val="000000" w:themeColor="text1"/>
              </w:rPr>
              <w:t>$4</w:t>
            </w:r>
            <w:r w:rsidR="0006565F" w:rsidRPr="0006565F">
              <w:rPr>
                <w:szCs w:val="18"/>
              </w:rPr>
              <w:t xml:space="preserve"> </w:t>
            </w:r>
            <w:r w:rsidRPr="0006565F">
              <w:rPr>
                <w:rStyle w:val="ibwisbd"/>
              </w:rPr>
              <w:t>rela</w:t>
            </w:r>
            <w:r w:rsidR="0006565F" w:rsidRPr="0006565F">
              <w:rPr>
                <w:szCs w:val="18"/>
              </w:rPr>
              <w:t xml:space="preserve"> </w:t>
            </w:r>
            <w:r w:rsidRPr="0006565F">
              <w:rPr>
                <w:rStyle w:val="ibwisbd"/>
                <w:b/>
              </w:rPr>
              <w:t>$v</w:t>
            </w:r>
            <w:r w:rsidR="0006565F" w:rsidRPr="0006565F">
              <w:rPr>
                <w:szCs w:val="18"/>
              </w:rPr>
              <w:t xml:space="preserve"> </w:t>
            </w:r>
            <w:r w:rsidRPr="0006565F">
              <w:rPr>
                <w:rStyle w:val="ibwisbd"/>
              </w:rPr>
              <w:t>Medium</w:t>
            </w:r>
            <w:r w:rsidR="004F608A" w:rsidRPr="004F608A">
              <w:rPr>
                <w:szCs w:val="18"/>
              </w:rPr>
              <w:t xml:space="preserve"> </w:t>
            </w:r>
            <w:r w:rsidR="004F608A" w:rsidRPr="004F608A">
              <w:rPr>
                <w:b/>
                <w:szCs w:val="18"/>
              </w:rPr>
              <w:t>$9</w:t>
            </w:r>
            <w:r w:rsidR="004F608A" w:rsidRPr="004F608A">
              <w:rPr>
                <w:szCs w:val="18"/>
              </w:rPr>
              <w:t xml:space="preserve"> (DE-588)...</w:t>
            </w:r>
          </w:p>
          <w:p w14:paraId="70A7F619" w14:textId="77777777" w:rsidR="00C3025A" w:rsidRPr="004F608A" w:rsidRDefault="00751A6E" w:rsidP="00C3025A">
            <w:pPr>
              <w:spacing w:line="260" w:lineRule="exact"/>
              <w:ind w:left="459" w:hanging="459"/>
              <w:rPr>
                <w:szCs w:val="18"/>
              </w:rPr>
            </w:pPr>
            <w:r w:rsidRPr="0006565F">
              <w:rPr>
                <w:b/>
                <w:szCs w:val="18"/>
              </w:rPr>
              <w:t>550</w:t>
            </w:r>
            <w:r w:rsidRPr="0006565F">
              <w:rPr>
                <w:szCs w:val="18"/>
              </w:rPr>
              <w:t xml:space="preserve"> </w:t>
            </w:r>
            <w:r w:rsidRPr="0006565F">
              <w:rPr>
                <w:b/>
                <w:szCs w:val="18"/>
              </w:rPr>
              <w:t>$s</w:t>
            </w:r>
            <w:r w:rsidRPr="0006565F">
              <w:rPr>
                <w:szCs w:val="18"/>
              </w:rPr>
              <w:t xml:space="preserve"> </w:t>
            </w:r>
            <w:r w:rsidR="00C3025A" w:rsidRPr="0006565F">
              <w:rPr>
                <w:szCs w:val="18"/>
              </w:rPr>
              <w:t>Übernatürliches Wesen</w:t>
            </w:r>
            <w:r w:rsidR="0006565F" w:rsidRPr="0006565F">
              <w:rPr>
                <w:szCs w:val="18"/>
              </w:rPr>
              <w:t xml:space="preserve"> </w:t>
            </w:r>
            <w:r w:rsidR="00C3025A" w:rsidRPr="0006565F">
              <w:rPr>
                <w:b/>
                <w:szCs w:val="18"/>
              </w:rPr>
              <w:t>$4</w:t>
            </w:r>
            <w:r w:rsidR="0006565F" w:rsidRPr="0006565F">
              <w:rPr>
                <w:szCs w:val="18"/>
              </w:rPr>
              <w:t xml:space="preserve"> </w:t>
            </w:r>
            <w:r w:rsidR="00C3025A" w:rsidRPr="0006565F">
              <w:rPr>
                <w:szCs w:val="18"/>
              </w:rPr>
              <w:t>obin</w:t>
            </w:r>
            <w:r w:rsidR="004F608A" w:rsidRPr="004F608A">
              <w:rPr>
                <w:szCs w:val="18"/>
              </w:rPr>
              <w:t xml:space="preserve"> </w:t>
            </w:r>
            <w:r w:rsidR="004F608A" w:rsidRPr="004F608A">
              <w:rPr>
                <w:b/>
                <w:szCs w:val="18"/>
              </w:rPr>
              <w:t>$9</w:t>
            </w:r>
            <w:r w:rsidR="004F608A" w:rsidRPr="004F608A">
              <w:rPr>
                <w:szCs w:val="18"/>
              </w:rPr>
              <w:t xml:space="preserve"> (DE-588)...</w:t>
            </w:r>
          </w:p>
          <w:p w14:paraId="76991EC8" w14:textId="77777777" w:rsidR="00AE0A19" w:rsidRPr="006E20B1" w:rsidRDefault="00C3025A" w:rsidP="0051127B">
            <w:pPr>
              <w:spacing w:line="260" w:lineRule="exact"/>
              <w:ind w:left="459" w:hanging="459"/>
              <w:rPr>
                <w:szCs w:val="18"/>
              </w:rPr>
            </w:pPr>
            <w:r w:rsidRPr="0006565F">
              <w:rPr>
                <w:b/>
                <w:szCs w:val="18"/>
              </w:rPr>
              <w:t>678</w:t>
            </w:r>
            <w:r w:rsidRPr="0006565F">
              <w:rPr>
                <w:szCs w:val="18"/>
              </w:rPr>
              <w:t xml:space="preserve"> </w:t>
            </w:r>
            <w:r w:rsidRPr="0006565F">
              <w:rPr>
                <w:b/>
                <w:szCs w:val="18"/>
              </w:rPr>
              <w:t>$b</w:t>
            </w:r>
            <w:r w:rsidR="0006565F" w:rsidRPr="0006565F">
              <w:rPr>
                <w:szCs w:val="18"/>
              </w:rPr>
              <w:t xml:space="preserve"> </w:t>
            </w:r>
            <w:r w:rsidRPr="0006565F">
              <w:t xml:space="preserve">Geistwesen, spricht durch das </w:t>
            </w:r>
            <w:r w:rsidR="0051127B">
              <w:t>brasilian. Medium Cláudia Marum</w:t>
            </w:r>
          </w:p>
        </w:tc>
      </w:tr>
      <w:tr w:rsidR="000F159B" w:rsidRPr="00764012" w14:paraId="057663EC" w14:textId="77777777" w:rsidTr="00245595">
        <w:tblPrEx>
          <w:shd w:val="clear" w:color="auto" w:fill="FFFFCC"/>
        </w:tblPrEx>
        <w:tc>
          <w:tcPr>
            <w:tcW w:w="9104" w:type="dxa"/>
            <w:shd w:val="clear" w:color="auto" w:fill="CBEFFF" w:themeFill="accent1" w:themeFillTint="33"/>
          </w:tcPr>
          <w:p w14:paraId="62A595F3" w14:textId="77777777" w:rsidR="000F159B" w:rsidRPr="00764012" w:rsidRDefault="00B73E9F" w:rsidP="00B73E9F">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Ausdruck „Geist“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erfasst. Der Ausdruck wird nicht zusätzlich als getrenntes Element im Feld 550 erfasst.</w:t>
            </w:r>
          </w:p>
        </w:tc>
      </w:tr>
    </w:tbl>
    <w:p w14:paraId="1611F527" w14:textId="77777777" w:rsidR="00C111B6" w:rsidRDefault="00C111B6" w:rsidP="00C111B6"/>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C111B6" w:rsidRPr="00225A62" w14:paraId="6287D173" w14:textId="77777777" w:rsidTr="00C111B6">
        <w:tc>
          <w:tcPr>
            <w:tcW w:w="9104" w:type="dxa"/>
            <w:shd w:val="clear" w:color="auto" w:fill="D3E9D3"/>
          </w:tcPr>
          <w:p w14:paraId="53759FFF" w14:textId="3C5569DC" w:rsidR="00C111B6" w:rsidRPr="00225A62" w:rsidRDefault="00C111B6" w:rsidP="0088626D">
            <w:pPr>
              <w:spacing w:line="260" w:lineRule="exact"/>
              <w:rPr>
                <w:szCs w:val="18"/>
              </w:rPr>
            </w:pPr>
            <w:r>
              <w:rPr>
                <w:szCs w:val="18"/>
              </w:rPr>
              <w:t>Aleph IDS</w:t>
            </w:r>
            <w:r w:rsidR="003A4175">
              <w:rPr>
                <w:szCs w:val="18"/>
              </w:rPr>
              <w:t xml:space="preserve"> (Multilinguale Erfassung möglich)</w:t>
            </w:r>
          </w:p>
        </w:tc>
      </w:tr>
      <w:tr w:rsidR="00C111B6" w:rsidRPr="00901106" w14:paraId="458DA750" w14:textId="77777777" w:rsidTr="00C111B6">
        <w:tc>
          <w:tcPr>
            <w:tcW w:w="9104" w:type="dxa"/>
            <w:shd w:val="clear" w:color="auto" w:fill="D3E9D3"/>
          </w:tcPr>
          <w:p w14:paraId="0F7B247D" w14:textId="30FE01E5" w:rsidR="00C111B6" w:rsidRPr="0006565F" w:rsidRDefault="00C111B6" w:rsidP="0088626D">
            <w:pPr>
              <w:spacing w:line="260" w:lineRule="exact"/>
              <w:ind w:left="459" w:hanging="459"/>
              <w:rPr>
                <w:szCs w:val="18"/>
                <w:lang w:val="en-US"/>
              </w:rPr>
            </w:pPr>
            <w:r w:rsidRPr="0006565F">
              <w:rPr>
                <w:b/>
                <w:szCs w:val="18"/>
                <w:lang w:val="en-US"/>
              </w:rPr>
              <w:t>0</w:t>
            </w:r>
            <w:r>
              <w:rPr>
                <w:b/>
                <w:szCs w:val="18"/>
                <w:lang w:val="en-US"/>
              </w:rPr>
              <w:t>7</w:t>
            </w:r>
            <w:r w:rsidRPr="0006565F">
              <w:rPr>
                <w:b/>
                <w:szCs w:val="18"/>
                <w:lang w:val="en-US"/>
              </w:rPr>
              <w:t>9</w:t>
            </w:r>
            <w:r w:rsidRPr="0006565F">
              <w:rPr>
                <w:szCs w:val="18"/>
                <w:lang w:val="en-US"/>
              </w:rPr>
              <w:t xml:space="preserve"> </w:t>
            </w:r>
            <w:r>
              <w:rPr>
                <w:szCs w:val="18"/>
                <w:lang w:val="en-US"/>
              </w:rPr>
              <w:t xml:space="preserve">     </w:t>
            </w:r>
            <w:r w:rsidRPr="0006565F">
              <w:rPr>
                <w:b/>
                <w:szCs w:val="18"/>
                <w:lang w:val="en-US"/>
              </w:rPr>
              <w:t>$</w:t>
            </w:r>
            <w:r w:rsidR="007D2497">
              <w:rPr>
                <w:b/>
                <w:szCs w:val="18"/>
                <w:lang w:val="en-US"/>
              </w:rPr>
              <w:t>v</w:t>
            </w:r>
            <w:r w:rsidRPr="0006565F">
              <w:rPr>
                <w:szCs w:val="18"/>
                <w:lang w:val="en-US"/>
              </w:rPr>
              <w:t xml:space="preserve"> pxs</w:t>
            </w:r>
          </w:p>
          <w:p w14:paraId="02337E9E" w14:textId="10D898D1" w:rsidR="00C111B6" w:rsidRPr="0006565F" w:rsidRDefault="00C111B6" w:rsidP="0088626D">
            <w:pPr>
              <w:spacing w:line="260" w:lineRule="exact"/>
              <w:ind w:left="459" w:hanging="459"/>
              <w:rPr>
                <w:szCs w:val="18"/>
                <w:lang w:val="en-US"/>
              </w:rPr>
            </w:pPr>
            <w:r w:rsidRPr="0006565F">
              <w:rPr>
                <w:b/>
                <w:szCs w:val="18"/>
                <w:lang w:val="en-US"/>
              </w:rPr>
              <w:t>100</w:t>
            </w:r>
            <w:r w:rsidRPr="0006565F">
              <w:rPr>
                <w:szCs w:val="18"/>
                <w:lang w:val="en-US"/>
              </w:rPr>
              <w:t xml:space="preserve"> </w:t>
            </w:r>
            <w:r>
              <w:rPr>
                <w:b/>
                <w:szCs w:val="18"/>
                <w:lang w:val="en-US"/>
              </w:rPr>
              <w:t xml:space="preserve">0_ </w:t>
            </w:r>
            <w:r w:rsidRPr="0006565F">
              <w:rPr>
                <w:b/>
                <w:szCs w:val="18"/>
                <w:lang w:val="en-US"/>
              </w:rPr>
              <w:t>$</w:t>
            </w:r>
            <w:r>
              <w:rPr>
                <w:b/>
                <w:szCs w:val="18"/>
                <w:lang w:val="en-US"/>
              </w:rPr>
              <w:t>a</w:t>
            </w:r>
            <w:r w:rsidRPr="0006565F">
              <w:rPr>
                <w:szCs w:val="18"/>
                <w:lang w:val="en-US"/>
              </w:rPr>
              <w:t xml:space="preserve"> </w:t>
            </w:r>
            <w:r w:rsidRPr="0006565F">
              <w:rPr>
                <w:lang w:val="en-US"/>
              </w:rPr>
              <w:t>Rodolpho</w:t>
            </w:r>
            <w:r w:rsidRPr="0006565F">
              <w:rPr>
                <w:szCs w:val="18"/>
                <w:lang w:val="en-US"/>
              </w:rPr>
              <w:t xml:space="preserve"> </w:t>
            </w:r>
            <w:r w:rsidRPr="0006565F">
              <w:rPr>
                <w:b/>
                <w:lang w:val="en-US"/>
              </w:rPr>
              <w:t>$c</w:t>
            </w:r>
            <w:r w:rsidRPr="0006565F">
              <w:rPr>
                <w:szCs w:val="18"/>
                <w:lang w:val="en-US"/>
              </w:rPr>
              <w:t xml:space="preserve"> </w:t>
            </w:r>
            <w:r w:rsidRPr="0006565F">
              <w:rPr>
                <w:lang w:val="en-US"/>
              </w:rPr>
              <w:t>Geist</w:t>
            </w:r>
          </w:p>
          <w:p w14:paraId="0C8D3783" w14:textId="7752B60C" w:rsidR="00C111B6" w:rsidRPr="00C111B6" w:rsidRDefault="00C111B6" w:rsidP="0088626D">
            <w:pPr>
              <w:spacing w:line="260" w:lineRule="exact"/>
              <w:ind w:left="459" w:hanging="459"/>
              <w:rPr>
                <w:szCs w:val="18"/>
                <w:lang w:val="fr-CH"/>
              </w:rPr>
            </w:pPr>
            <w:r w:rsidRPr="00C111B6">
              <w:rPr>
                <w:b/>
                <w:szCs w:val="18"/>
                <w:lang w:val="fr-CH"/>
              </w:rPr>
              <w:t>500</w:t>
            </w:r>
            <w:r w:rsidRPr="00C111B6">
              <w:rPr>
                <w:szCs w:val="18"/>
                <w:lang w:val="fr-CH"/>
              </w:rPr>
              <w:t xml:space="preserve"> </w:t>
            </w:r>
            <w:r w:rsidRPr="00C111B6">
              <w:rPr>
                <w:b/>
                <w:szCs w:val="18"/>
                <w:lang w:val="fr-CH"/>
              </w:rPr>
              <w:t>1_ $a</w:t>
            </w:r>
            <w:r w:rsidRPr="00C111B6">
              <w:rPr>
                <w:szCs w:val="18"/>
                <w:lang w:val="fr-CH"/>
              </w:rPr>
              <w:t xml:space="preserve"> </w:t>
            </w:r>
            <w:r w:rsidRPr="00C111B6">
              <w:rPr>
                <w:lang w:val="fr-CH"/>
              </w:rPr>
              <w:t>Marum, Cláudia</w:t>
            </w:r>
            <w:r w:rsidRPr="00C111B6">
              <w:rPr>
                <w:szCs w:val="18"/>
                <w:lang w:val="fr-CH"/>
              </w:rPr>
              <w:t xml:space="preserve"> </w:t>
            </w:r>
            <w:r w:rsidRPr="00C111B6">
              <w:rPr>
                <w:rStyle w:val="ibwisbd"/>
                <w:b/>
                <w:bCs/>
                <w:color w:val="000000" w:themeColor="text1"/>
                <w:lang w:val="fr-CH"/>
              </w:rPr>
              <w:t>$4</w:t>
            </w:r>
            <w:r w:rsidRPr="00C111B6">
              <w:rPr>
                <w:szCs w:val="18"/>
                <w:lang w:val="fr-CH"/>
              </w:rPr>
              <w:t xml:space="preserve"> </w:t>
            </w:r>
            <w:r w:rsidRPr="00C111B6">
              <w:rPr>
                <w:rStyle w:val="ibwisbd"/>
                <w:lang w:val="fr-CH"/>
              </w:rPr>
              <w:t>rela</w:t>
            </w:r>
            <w:r w:rsidRPr="00C111B6">
              <w:rPr>
                <w:szCs w:val="18"/>
                <w:lang w:val="fr-CH"/>
              </w:rPr>
              <w:t xml:space="preserve"> </w:t>
            </w:r>
            <w:r w:rsidRPr="00C111B6">
              <w:rPr>
                <w:rStyle w:val="ibwisbd"/>
                <w:b/>
                <w:lang w:val="fr-CH"/>
              </w:rPr>
              <w:t>$v</w:t>
            </w:r>
            <w:r w:rsidRPr="00C111B6">
              <w:rPr>
                <w:szCs w:val="18"/>
                <w:lang w:val="fr-CH"/>
              </w:rPr>
              <w:t xml:space="preserve"> </w:t>
            </w:r>
            <w:r w:rsidRPr="00C111B6">
              <w:rPr>
                <w:rStyle w:val="ibwisbd"/>
                <w:lang w:val="fr-CH"/>
              </w:rPr>
              <w:t>Medium</w:t>
            </w:r>
            <w:r w:rsidRPr="00C111B6">
              <w:rPr>
                <w:szCs w:val="18"/>
                <w:lang w:val="fr-CH"/>
              </w:rPr>
              <w:t xml:space="preserve"> </w:t>
            </w:r>
            <w:r w:rsidRPr="00C111B6">
              <w:rPr>
                <w:b/>
                <w:szCs w:val="18"/>
                <w:lang w:val="fr-CH"/>
              </w:rPr>
              <w:t>$</w:t>
            </w:r>
            <w:r w:rsidR="00646536">
              <w:rPr>
                <w:b/>
                <w:szCs w:val="18"/>
                <w:lang w:val="fr-CH"/>
              </w:rPr>
              <w:t>1</w:t>
            </w:r>
            <w:r w:rsidRPr="00C111B6">
              <w:rPr>
                <w:szCs w:val="18"/>
                <w:lang w:val="fr-CH"/>
              </w:rPr>
              <w:t xml:space="preserve"> (DE-588)...</w:t>
            </w:r>
          </w:p>
          <w:p w14:paraId="20975457" w14:textId="2B50311D" w:rsidR="00C111B6" w:rsidRPr="004F608A" w:rsidRDefault="00C111B6" w:rsidP="0088626D">
            <w:pPr>
              <w:spacing w:line="260" w:lineRule="exact"/>
              <w:ind w:left="459" w:hanging="459"/>
              <w:rPr>
                <w:szCs w:val="18"/>
              </w:rPr>
            </w:pPr>
            <w:r w:rsidRPr="0006565F">
              <w:rPr>
                <w:b/>
                <w:szCs w:val="18"/>
              </w:rPr>
              <w:t>550</w:t>
            </w:r>
            <w:r w:rsidRPr="0006565F">
              <w:rPr>
                <w:szCs w:val="18"/>
              </w:rPr>
              <w:t xml:space="preserve"> </w:t>
            </w:r>
            <w:r>
              <w:rPr>
                <w:szCs w:val="18"/>
              </w:rPr>
              <w:t xml:space="preserve">     </w:t>
            </w:r>
            <w:r w:rsidRPr="0006565F">
              <w:rPr>
                <w:b/>
                <w:szCs w:val="18"/>
              </w:rPr>
              <w:t>$</w:t>
            </w:r>
            <w:r>
              <w:rPr>
                <w:b/>
                <w:szCs w:val="18"/>
              </w:rPr>
              <w:t>a</w:t>
            </w:r>
            <w:r w:rsidRPr="0006565F">
              <w:rPr>
                <w:szCs w:val="18"/>
              </w:rPr>
              <w:t xml:space="preserve"> Übernatürliches Wesen </w:t>
            </w:r>
            <w:r w:rsidRPr="0006565F">
              <w:rPr>
                <w:b/>
                <w:szCs w:val="18"/>
              </w:rPr>
              <w:t>$4</w:t>
            </w:r>
            <w:r w:rsidRPr="0006565F">
              <w:rPr>
                <w:szCs w:val="18"/>
              </w:rPr>
              <w:t xml:space="preserve"> obin</w:t>
            </w:r>
            <w:r w:rsidRPr="004F608A">
              <w:rPr>
                <w:szCs w:val="18"/>
              </w:rPr>
              <w:t xml:space="preserve"> </w:t>
            </w:r>
            <w:r w:rsidRPr="004F608A">
              <w:rPr>
                <w:b/>
                <w:szCs w:val="18"/>
              </w:rPr>
              <w:t>$</w:t>
            </w:r>
            <w:r w:rsidR="00646536">
              <w:rPr>
                <w:b/>
                <w:szCs w:val="18"/>
              </w:rPr>
              <w:t>1</w:t>
            </w:r>
            <w:r w:rsidRPr="004F608A">
              <w:rPr>
                <w:szCs w:val="18"/>
              </w:rPr>
              <w:t xml:space="preserve"> (DE-588)...</w:t>
            </w:r>
          </w:p>
          <w:p w14:paraId="688B5D78" w14:textId="32765252" w:rsidR="00C111B6" w:rsidRPr="006E20B1" w:rsidRDefault="00C111B6" w:rsidP="0088626D">
            <w:pPr>
              <w:spacing w:line="260" w:lineRule="exact"/>
              <w:ind w:left="459" w:hanging="459"/>
              <w:rPr>
                <w:szCs w:val="18"/>
              </w:rPr>
            </w:pPr>
            <w:r w:rsidRPr="0006565F">
              <w:rPr>
                <w:b/>
                <w:szCs w:val="18"/>
              </w:rPr>
              <w:t>678</w:t>
            </w:r>
            <w:r w:rsidRPr="0006565F">
              <w:rPr>
                <w:szCs w:val="18"/>
              </w:rPr>
              <w:t xml:space="preserve"> </w:t>
            </w:r>
            <w:r>
              <w:rPr>
                <w:szCs w:val="18"/>
              </w:rPr>
              <w:t xml:space="preserve">     </w:t>
            </w:r>
            <w:r w:rsidRPr="0006565F">
              <w:rPr>
                <w:b/>
                <w:szCs w:val="18"/>
              </w:rPr>
              <w:t>$b</w:t>
            </w:r>
            <w:r w:rsidRPr="0006565F">
              <w:rPr>
                <w:szCs w:val="18"/>
              </w:rPr>
              <w:t xml:space="preserve"> </w:t>
            </w:r>
            <w:r w:rsidRPr="0006565F">
              <w:t xml:space="preserve">Geistwesen, spricht durch das </w:t>
            </w:r>
            <w:r>
              <w:t>brasilian. Medium Cláudia Marum</w:t>
            </w:r>
          </w:p>
        </w:tc>
      </w:tr>
      <w:tr w:rsidR="00C111B6" w:rsidRPr="00764012" w14:paraId="6B657922" w14:textId="77777777" w:rsidTr="00C111B6">
        <w:tc>
          <w:tcPr>
            <w:tcW w:w="9104" w:type="dxa"/>
            <w:shd w:val="clear" w:color="auto" w:fill="D3E9D3"/>
          </w:tcPr>
          <w:p w14:paraId="66587AA2" w14:textId="77777777" w:rsidR="00C111B6" w:rsidRPr="00764012" w:rsidRDefault="00C111B6" w:rsidP="0088626D">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Ausdruck „Geist“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erfasst. Der Ausdruck wird nicht zusätzlich als getrenntes Element im Feld 550 erfasst.</w:t>
            </w:r>
          </w:p>
        </w:tc>
      </w:tr>
    </w:tbl>
    <w:p w14:paraId="5A3F1FB1" w14:textId="626B589A" w:rsidR="00C16CDF" w:rsidRDefault="00C16CDF" w:rsidP="00C16CDF"/>
    <w:p w14:paraId="4B32EF60" w14:textId="77777777" w:rsidR="003B3285" w:rsidRDefault="003B3285" w:rsidP="00C16CDF"/>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C53651" w:rsidRPr="00225A62" w14:paraId="0D0D2FF1" w14:textId="77777777" w:rsidTr="00830EEA">
        <w:tc>
          <w:tcPr>
            <w:tcW w:w="9104" w:type="dxa"/>
            <w:shd w:val="clear" w:color="auto" w:fill="FEE6D5" w:themeFill="accent6" w:themeFillTint="33"/>
          </w:tcPr>
          <w:p w14:paraId="7CCAD9A9" w14:textId="77777777" w:rsidR="00C53651" w:rsidRPr="00225A62" w:rsidRDefault="00C53651" w:rsidP="00830EEA">
            <w:pPr>
              <w:spacing w:line="260" w:lineRule="exact"/>
              <w:rPr>
                <w:szCs w:val="18"/>
              </w:rPr>
            </w:pPr>
            <w:r>
              <w:rPr>
                <w:szCs w:val="18"/>
              </w:rPr>
              <w:t>Alma</w:t>
            </w:r>
          </w:p>
        </w:tc>
      </w:tr>
      <w:tr w:rsidR="00C53651" w:rsidRPr="00901106" w14:paraId="0CED213C" w14:textId="77777777" w:rsidTr="00830EEA">
        <w:tc>
          <w:tcPr>
            <w:tcW w:w="9104" w:type="dxa"/>
            <w:shd w:val="clear" w:color="auto" w:fill="FEE6D5" w:themeFill="accent6" w:themeFillTint="33"/>
          </w:tcPr>
          <w:p w14:paraId="21CA880C" w14:textId="77777777" w:rsidR="00C53651" w:rsidRPr="0006565F" w:rsidRDefault="00C53651" w:rsidP="00C53651">
            <w:pPr>
              <w:spacing w:line="260" w:lineRule="exact"/>
              <w:ind w:left="459" w:hanging="459"/>
              <w:rPr>
                <w:szCs w:val="18"/>
                <w:lang w:val="en-US"/>
              </w:rPr>
            </w:pPr>
            <w:r w:rsidRPr="0006565F">
              <w:rPr>
                <w:b/>
                <w:szCs w:val="18"/>
                <w:lang w:val="en-US"/>
              </w:rPr>
              <w:t>0</w:t>
            </w:r>
            <w:r>
              <w:rPr>
                <w:b/>
                <w:szCs w:val="18"/>
                <w:lang w:val="en-US"/>
              </w:rPr>
              <w:t>75</w:t>
            </w:r>
            <w:r w:rsidRPr="0006565F">
              <w:rPr>
                <w:szCs w:val="18"/>
                <w:lang w:val="en-US"/>
              </w:rPr>
              <w:t xml:space="preserve"> </w:t>
            </w:r>
            <w:r>
              <w:rPr>
                <w:szCs w:val="18"/>
                <w:lang w:val="en-US"/>
              </w:rPr>
              <w:t xml:space="preserve">     </w:t>
            </w:r>
            <w:r w:rsidRPr="0006565F">
              <w:rPr>
                <w:b/>
                <w:szCs w:val="18"/>
                <w:lang w:val="en-US"/>
              </w:rPr>
              <w:t>$</w:t>
            </w:r>
            <w:r>
              <w:rPr>
                <w:b/>
                <w:szCs w:val="18"/>
                <w:lang w:val="en-US"/>
              </w:rPr>
              <w:t>$b</w:t>
            </w:r>
            <w:r w:rsidRPr="0006565F">
              <w:rPr>
                <w:szCs w:val="18"/>
                <w:lang w:val="en-US"/>
              </w:rPr>
              <w:t xml:space="preserve"> pxs</w:t>
            </w:r>
            <w:r>
              <w:rPr>
                <w:szCs w:val="18"/>
                <w:lang w:val="en-US"/>
              </w:rPr>
              <w:t xml:space="preserve"> </w:t>
            </w:r>
            <w:r w:rsidRPr="00624CDE">
              <w:rPr>
                <w:b/>
                <w:szCs w:val="18"/>
              </w:rPr>
              <w:t>$$2</w:t>
            </w:r>
            <w:r>
              <w:rPr>
                <w:szCs w:val="18"/>
              </w:rPr>
              <w:t xml:space="preserve"> gndspec</w:t>
            </w:r>
          </w:p>
          <w:p w14:paraId="71D1FADD" w14:textId="77777777" w:rsidR="00C53651" w:rsidRPr="0006565F" w:rsidRDefault="00C53651" w:rsidP="00C53651">
            <w:pPr>
              <w:spacing w:line="260" w:lineRule="exact"/>
              <w:ind w:left="459" w:hanging="459"/>
              <w:rPr>
                <w:szCs w:val="18"/>
                <w:lang w:val="en-US"/>
              </w:rPr>
            </w:pPr>
            <w:r w:rsidRPr="0006565F">
              <w:rPr>
                <w:b/>
                <w:szCs w:val="18"/>
                <w:lang w:val="en-US"/>
              </w:rPr>
              <w:t>100</w:t>
            </w:r>
            <w:r w:rsidRPr="0006565F">
              <w:rPr>
                <w:szCs w:val="18"/>
                <w:lang w:val="en-US"/>
              </w:rPr>
              <w:t xml:space="preserve"> </w:t>
            </w:r>
            <w:r>
              <w:rPr>
                <w:b/>
                <w:szCs w:val="18"/>
                <w:lang w:val="en-US"/>
              </w:rPr>
              <w:t xml:space="preserve">0   </w:t>
            </w:r>
            <w:r w:rsidRPr="0006565F">
              <w:rPr>
                <w:b/>
                <w:szCs w:val="18"/>
                <w:lang w:val="en-US"/>
              </w:rPr>
              <w:t>$</w:t>
            </w:r>
            <w:r>
              <w:rPr>
                <w:b/>
                <w:szCs w:val="18"/>
                <w:lang w:val="en-US"/>
              </w:rPr>
              <w:t>$a</w:t>
            </w:r>
            <w:r w:rsidRPr="0006565F">
              <w:rPr>
                <w:szCs w:val="18"/>
                <w:lang w:val="en-US"/>
              </w:rPr>
              <w:t xml:space="preserve"> </w:t>
            </w:r>
            <w:r w:rsidRPr="0006565F">
              <w:rPr>
                <w:lang w:val="en-US"/>
              </w:rPr>
              <w:t>Rodolpho</w:t>
            </w:r>
            <w:r w:rsidRPr="0006565F">
              <w:rPr>
                <w:szCs w:val="18"/>
                <w:lang w:val="en-US"/>
              </w:rPr>
              <w:t xml:space="preserve"> </w:t>
            </w:r>
            <w:r w:rsidRPr="0006565F">
              <w:rPr>
                <w:b/>
                <w:lang w:val="en-US"/>
              </w:rPr>
              <w:t>$</w:t>
            </w:r>
            <w:r>
              <w:rPr>
                <w:b/>
                <w:lang w:val="en-US"/>
              </w:rPr>
              <w:t>$</w:t>
            </w:r>
            <w:r w:rsidRPr="0006565F">
              <w:rPr>
                <w:b/>
                <w:lang w:val="en-US"/>
              </w:rPr>
              <w:t>c</w:t>
            </w:r>
            <w:r w:rsidRPr="0006565F">
              <w:rPr>
                <w:szCs w:val="18"/>
                <w:lang w:val="en-US"/>
              </w:rPr>
              <w:t xml:space="preserve"> </w:t>
            </w:r>
            <w:r w:rsidRPr="0006565F">
              <w:rPr>
                <w:lang w:val="en-US"/>
              </w:rPr>
              <w:t>Geist</w:t>
            </w:r>
          </w:p>
          <w:p w14:paraId="1F91ED91" w14:textId="77777777" w:rsidR="00C53651" w:rsidRPr="00C111B6" w:rsidRDefault="00C53651" w:rsidP="00C53651">
            <w:pPr>
              <w:spacing w:line="260" w:lineRule="exact"/>
              <w:ind w:left="459" w:hanging="459"/>
              <w:rPr>
                <w:szCs w:val="18"/>
                <w:lang w:val="fr-CH"/>
              </w:rPr>
            </w:pPr>
            <w:r w:rsidRPr="00C111B6">
              <w:rPr>
                <w:b/>
                <w:szCs w:val="18"/>
                <w:lang w:val="fr-CH"/>
              </w:rPr>
              <w:t>500</w:t>
            </w:r>
            <w:r w:rsidRPr="00C111B6">
              <w:rPr>
                <w:szCs w:val="18"/>
                <w:lang w:val="fr-CH"/>
              </w:rPr>
              <w:t xml:space="preserve"> </w:t>
            </w:r>
            <w:r w:rsidRPr="00C111B6">
              <w:rPr>
                <w:b/>
                <w:szCs w:val="18"/>
                <w:lang w:val="fr-CH"/>
              </w:rPr>
              <w:t>1</w:t>
            </w:r>
            <w:r>
              <w:rPr>
                <w:b/>
                <w:szCs w:val="18"/>
                <w:lang w:val="fr-CH"/>
              </w:rPr>
              <w:t xml:space="preserve">  </w:t>
            </w:r>
            <w:r w:rsidRPr="00C111B6">
              <w:rPr>
                <w:b/>
                <w:szCs w:val="18"/>
                <w:lang w:val="fr-CH"/>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C111B6">
              <w:rPr>
                <w:b/>
                <w:szCs w:val="18"/>
                <w:lang w:val="fr-CH"/>
              </w:rPr>
              <w:t>$</w:t>
            </w:r>
            <w:r>
              <w:rPr>
                <w:b/>
                <w:szCs w:val="18"/>
                <w:lang w:val="fr-CH"/>
              </w:rPr>
              <w:t>$</w:t>
            </w:r>
            <w:r w:rsidRPr="00C111B6">
              <w:rPr>
                <w:b/>
                <w:szCs w:val="18"/>
                <w:lang w:val="fr-CH"/>
              </w:rPr>
              <w:t>a</w:t>
            </w:r>
            <w:r w:rsidRPr="00C111B6">
              <w:rPr>
                <w:szCs w:val="18"/>
                <w:lang w:val="fr-CH"/>
              </w:rPr>
              <w:t xml:space="preserve"> </w:t>
            </w:r>
            <w:r w:rsidRPr="00C111B6">
              <w:rPr>
                <w:lang w:val="fr-CH"/>
              </w:rPr>
              <w:t>Marum, Cláudia</w:t>
            </w:r>
            <w:r w:rsidRPr="00C111B6">
              <w:rPr>
                <w:szCs w:val="18"/>
                <w:lang w:val="fr-CH"/>
              </w:rPr>
              <w:t xml:space="preserve"> </w:t>
            </w:r>
            <w:r w:rsidRPr="00C111B6">
              <w:rPr>
                <w:rStyle w:val="ibwisbd"/>
                <w:b/>
                <w:bCs/>
                <w:color w:val="000000" w:themeColor="text1"/>
                <w:lang w:val="fr-CH"/>
              </w:rPr>
              <w:t>$</w:t>
            </w:r>
            <w:r>
              <w:rPr>
                <w:rStyle w:val="ibwisbd"/>
                <w:b/>
                <w:bCs/>
                <w:color w:val="000000" w:themeColor="text1"/>
                <w:lang w:val="fr-CH"/>
              </w:rPr>
              <w:t>$</w:t>
            </w:r>
            <w:r w:rsidRPr="00C111B6">
              <w:rPr>
                <w:rStyle w:val="ibwisbd"/>
                <w:b/>
                <w:bCs/>
                <w:color w:val="000000" w:themeColor="text1"/>
                <w:lang w:val="fr-CH"/>
              </w:rPr>
              <w:t>4</w:t>
            </w:r>
            <w:r w:rsidRPr="00C111B6">
              <w:rPr>
                <w:szCs w:val="18"/>
                <w:lang w:val="fr-CH"/>
              </w:rPr>
              <w:t xml:space="preserve"> </w:t>
            </w:r>
            <w:r w:rsidRPr="00C111B6">
              <w:rPr>
                <w:rStyle w:val="ibwisbd"/>
                <w:lang w:val="fr-CH"/>
              </w:rPr>
              <w:t>rela</w:t>
            </w:r>
            <w:r w:rsidRPr="00C111B6">
              <w:rPr>
                <w:szCs w:val="18"/>
                <w:lang w:val="fr-CH"/>
              </w:rPr>
              <w:t xml:space="preserve"> </w:t>
            </w:r>
            <w:r w:rsidRPr="00C111B6">
              <w:rPr>
                <w:rStyle w:val="ibwisbd"/>
                <w:b/>
                <w:lang w:val="fr-CH"/>
              </w:rPr>
              <w:t>$</w:t>
            </w:r>
            <w:r>
              <w:rPr>
                <w:rStyle w:val="ibwisbd"/>
                <w:b/>
                <w:lang w:val="fr-CH"/>
              </w:rPr>
              <w:t>$9</w:t>
            </w:r>
            <w:r w:rsidRPr="00C111B6">
              <w:rPr>
                <w:szCs w:val="18"/>
                <w:lang w:val="fr-CH"/>
              </w:rPr>
              <w:t xml:space="preserve"> </w:t>
            </w:r>
            <w:r>
              <w:rPr>
                <w:szCs w:val="18"/>
                <w:lang w:val="fr-CH"/>
              </w:rPr>
              <w:t>v:</w:t>
            </w:r>
            <w:r w:rsidRPr="00C111B6">
              <w:rPr>
                <w:rStyle w:val="ibwisbd"/>
                <w:lang w:val="fr-CH"/>
              </w:rPr>
              <w:t>Medium</w:t>
            </w:r>
          </w:p>
          <w:p w14:paraId="3C53A220" w14:textId="77777777" w:rsidR="00C53651" w:rsidRPr="004F608A" w:rsidRDefault="00C53651" w:rsidP="00C53651">
            <w:pPr>
              <w:spacing w:line="260" w:lineRule="exact"/>
              <w:ind w:left="459" w:hanging="459"/>
              <w:rPr>
                <w:szCs w:val="18"/>
              </w:rPr>
            </w:pPr>
            <w:r w:rsidRPr="0006565F">
              <w:rPr>
                <w:b/>
                <w:szCs w:val="18"/>
              </w:rPr>
              <w:t>550</w:t>
            </w:r>
            <w:r w:rsidRPr="0006565F">
              <w:rPr>
                <w:szCs w:val="18"/>
              </w:rPr>
              <w:t xml:space="preserve"> </w:t>
            </w:r>
            <w:r>
              <w:rPr>
                <w:szCs w:val="18"/>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06565F">
              <w:rPr>
                <w:b/>
                <w:szCs w:val="18"/>
              </w:rPr>
              <w:t>$</w:t>
            </w:r>
            <w:r>
              <w:rPr>
                <w:b/>
                <w:szCs w:val="18"/>
              </w:rPr>
              <w:t>$a</w:t>
            </w:r>
            <w:r w:rsidRPr="0006565F">
              <w:rPr>
                <w:szCs w:val="18"/>
              </w:rPr>
              <w:t xml:space="preserve"> Übernatürliches Wesen </w:t>
            </w:r>
            <w:r w:rsidRPr="0006565F">
              <w:rPr>
                <w:b/>
                <w:szCs w:val="18"/>
              </w:rPr>
              <w:t>$</w:t>
            </w:r>
            <w:r>
              <w:rPr>
                <w:b/>
                <w:szCs w:val="18"/>
              </w:rPr>
              <w:t>$</w:t>
            </w:r>
            <w:r w:rsidRPr="0006565F">
              <w:rPr>
                <w:b/>
                <w:szCs w:val="18"/>
              </w:rPr>
              <w:t>4</w:t>
            </w:r>
            <w:r w:rsidRPr="0006565F">
              <w:rPr>
                <w:szCs w:val="18"/>
              </w:rPr>
              <w:t xml:space="preserve"> obin</w:t>
            </w:r>
          </w:p>
          <w:p w14:paraId="4B1F5AD9" w14:textId="6F7F8648" w:rsidR="00C53651" w:rsidRPr="006E20B1" w:rsidRDefault="00C53651" w:rsidP="00C53651">
            <w:pPr>
              <w:spacing w:line="260" w:lineRule="exact"/>
              <w:ind w:left="459" w:hanging="459"/>
              <w:rPr>
                <w:szCs w:val="18"/>
              </w:rPr>
            </w:pPr>
            <w:r w:rsidRPr="0006565F">
              <w:rPr>
                <w:b/>
                <w:szCs w:val="18"/>
              </w:rPr>
              <w:t>678</w:t>
            </w:r>
            <w:r w:rsidRPr="0006565F">
              <w:rPr>
                <w:szCs w:val="18"/>
              </w:rPr>
              <w:t xml:space="preserve"> </w:t>
            </w:r>
            <w:r>
              <w:rPr>
                <w:szCs w:val="18"/>
              </w:rPr>
              <w:t xml:space="preserve">     </w:t>
            </w:r>
            <w:r w:rsidRPr="0006565F">
              <w:rPr>
                <w:b/>
                <w:szCs w:val="18"/>
              </w:rPr>
              <w:t>$</w:t>
            </w:r>
            <w:r>
              <w:rPr>
                <w:b/>
                <w:szCs w:val="18"/>
              </w:rPr>
              <w:t>$</w:t>
            </w:r>
            <w:r w:rsidRPr="0006565F">
              <w:rPr>
                <w:b/>
                <w:szCs w:val="18"/>
              </w:rPr>
              <w:t>b</w:t>
            </w:r>
            <w:r w:rsidRPr="0006565F">
              <w:rPr>
                <w:szCs w:val="18"/>
              </w:rPr>
              <w:t xml:space="preserve"> </w:t>
            </w:r>
            <w:r w:rsidRPr="0006565F">
              <w:t xml:space="preserve">Geistwesen, spricht durch das </w:t>
            </w:r>
            <w:r>
              <w:t>brasilian. Medium Cláudia Marum</w:t>
            </w:r>
          </w:p>
        </w:tc>
      </w:tr>
      <w:tr w:rsidR="00C53651" w:rsidRPr="00764012" w14:paraId="006309C3" w14:textId="77777777" w:rsidTr="00830EEA">
        <w:tc>
          <w:tcPr>
            <w:tcW w:w="9104" w:type="dxa"/>
            <w:shd w:val="clear" w:color="auto" w:fill="FEE6D5" w:themeFill="accent6" w:themeFillTint="33"/>
          </w:tcPr>
          <w:p w14:paraId="0020AB94" w14:textId="21DB206F" w:rsidR="00C53651" w:rsidRPr="00764012" w:rsidRDefault="00C53651" w:rsidP="00C53651">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Der Ausdruck „Geist“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erfasst. Der Ausdruck wird nicht zusätzlich als getrenntes Element im Feld 550 erfasst.</w:t>
            </w:r>
          </w:p>
        </w:tc>
      </w:tr>
    </w:tbl>
    <w:p w14:paraId="1CE57746" w14:textId="2808BDD3" w:rsidR="00C16CDF" w:rsidRPr="002A0D47" w:rsidRDefault="008949FF" w:rsidP="00C16CDF">
      <w:pPr>
        <w:jc w:val="right"/>
        <w:rPr>
          <w:sz w:val="12"/>
        </w:rPr>
      </w:pPr>
      <w:hyperlink w:anchor="uebersicht" w:history="1">
        <w:r w:rsidR="00C16CDF" w:rsidRPr="006A6D6D">
          <w:rPr>
            <w:rStyle w:val="Hyperlink"/>
            <w:sz w:val="12"/>
          </w:rPr>
          <w:sym w:font="Symbol" w:char="F0AD"/>
        </w:r>
        <w:r w:rsidR="00C16CDF" w:rsidRPr="006A6D6D">
          <w:rPr>
            <w:rStyle w:val="Hyperlink"/>
            <w:sz w:val="12"/>
          </w:rPr>
          <w:t xml:space="preserve"> zur Übersicht „Sonstige identifizierende Merkmale“</w:t>
        </w:r>
      </w:hyperlink>
    </w:p>
    <w:p w14:paraId="7B71A1F0" w14:textId="77777777" w:rsidR="000773D6" w:rsidRPr="00A24B68" w:rsidRDefault="00CA3E9E" w:rsidP="00FE207C">
      <w:pPr>
        <w:pStyle w:val="ue1"/>
      </w:pPr>
      <w:bookmarkStart w:id="45" w:name="_Toc384116980"/>
      <w:bookmarkStart w:id="46" w:name="_Toc403648961"/>
      <w:r>
        <w:t>Personen, die in heiligen Schriften oder in Pseudepigraphen genannt sind</w:t>
      </w:r>
      <w:r w:rsidR="000773D6" w:rsidRPr="00A24B68">
        <w:t xml:space="preserve"> (</w:t>
      </w:r>
      <w:hyperlink r:id="rId70" w:history="1">
        <w:r w:rsidR="00D34488" w:rsidRPr="00FE207C">
          <w:rPr>
            <w:rStyle w:val="Hyperlink"/>
          </w:rPr>
          <w:t>9.6.1.6</w:t>
        </w:r>
      </w:hyperlink>
      <w:r w:rsidR="000773D6" w:rsidRPr="00A24B68">
        <w:t>)</w:t>
      </w:r>
      <w:bookmarkEnd w:id="45"/>
      <w:bookmarkEnd w:id="46"/>
    </w:p>
    <w:p w14:paraId="515E7849" w14:textId="77777777" w:rsidR="00FD6181" w:rsidRPr="00D4112B" w:rsidRDefault="00390FDA" w:rsidP="003B3285">
      <w:pPr>
        <w:pStyle w:val="Listenabsatz"/>
        <w:numPr>
          <w:ilvl w:val="0"/>
          <w:numId w:val="11"/>
        </w:numPr>
        <w:spacing w:before="120"/>
        <w:ind w:left="142" w:hanging="142"/>
        <w:contextualSpacing w:val="0"/>
        <w:rPr>
          <w:i/>
          <w:szCs w:val="18"/>
        </w:rPr>
      </w:pPr>
      <w:r w:rsidRPr="00D4112B">
        <w:rPr>
          <w:i/>
          <w:szCs w:val="18"/>
        </w:rPr>
        <w:t>Kernelement</w:t>
      </w:r>
    </w:p>
    <w:p w14:paraId="30396B5A" w14:textId="77777777" w:rsidR="000773D6" w:rsidRPr="00421022" w:rsidRDefault="00043E19" w:rsidP="003B3285">
      <w:pPr>
        <w:pStyle w:val="Listenabsatz"/>
        <w:numPr>
          <w:ilvl w:val="0"/>
          <w:numId w:val="11"/>
        </w:numPr>
        <w:spacing w:before="120"/>
        <w:ind w:left="142" w:hanging="142"/>
        <w:contextualSpacing w:val="0"/>
        <w:rPr>
          <w:i/>
        </w:rPr>
      </w:pPr>
      <w:r w:rsidRPr="00421022">
        <w:rPr>
          <w:i/>
        </w:rPr>
        <w:t>e</w:t>
      </w:r>
      <w:r w:rsidR="0045481A" w:rsidRPr="00421022">
        <w:rPr>
          <w:i/>
        </w:rPr>
        <w:t>in</w:t>
      </w:r>
      <w:r w:rsidRPr="00421022">
        <w:rPr>
          <w:i/>
        </w:rPr>
        <w:t xml:space="preserve"> </w:t>
      </w:r>
      <w:r w:rsidR="00BE4536" w:rsidRPr="00421022">
        <w:rPr>
          <w:i/>
        </w:rPr>
        <w:t>passend</w:t>
      </w:r>
      <w:r w:rsidR="0045481A" w:rsidRPr="00421022">
        <w:rPr>
          <w:i/>
        </w:rPr>
        <w:t>er Ausdruck</w:t>
      </w:r>
      <w:r w:rsidRPr="00421022">
        <w:rPr>
          <w:i/>
        </w:rPr>
        <w:t xml:space="preserve"> ist </w:t>
      </w:r>
      <w:r w:rsidR="00AA3827" w:rsidRPr="00421022">
        <w:rPr>
          <w:i/>
        </w:rPr>
        <w:t>Teil des normierten Sucheinstiegs</w:t>
      </w:r>
    </w:p>
    <w:p w14:paraId="25D82594" w14:textId="03C9E19D" w:rsidR="00A34E35" w:rsidRDefault="00D90B18" w:rsidP="003B3285">
      <w:pPr>
        <w:spacing w:before="120"/>
      </w:pPr>
      <w:r w:rsidRPr="0000466F">
        <w:t xml:space="preserve">Für Personen, die in </w:t>
      </w:r>
      <w:r w:rsidR="00CA3E9E" w:rsidRPr="0000466F">
        <w:t>h</w:t>
      </w:r>
      <w:r w:rsidRPr="0000466F">
        <w:t xml:space="preserve">eiligen Schriften oder </w:t>
      </w:r>
      <w:r w:rsidR="00CA3E9E" w:rsidRPr="0000466F">
        <w:t>Pseudepigraphen genannt werden</w:t>
      </w:r>
      <w:r w:rsidRPr="0000466F">
        <w:t>, wird ein passende</w:t>
      </w:r>
      <w:r w:rsidR="0045481A">
        <w:t>r</w:t>
      </w:r>
      <w:r w:rsidRPr="0000466F">
        <w:t xml:space="preserve"> </w:t>
      </w:r>
      <w:r w:rsidR="0045481A">
        <w:t>Ausdruck</w:t>
      </w:r>
      <w:r w:rsidRPr="0000466F">
        <w:t xml:space="preserve"> wie „</w:t>
      </w:r>
      <w:r w:rsidR="00B418BE" w:rsidRPr="0000466F">
        <w:t>Biblische Person“, „Prophet“, „</w:t>
      </w:r>
      <w:r w:rsidRPr="0000466F">
        <w:t>Evangelist“ usw.</w:t>
      </w:r>
      <w:r w:rsidR="0000466F">
        <w:t xml:space="preserve"> </w:t>
      </w:r>
      <w:r w:rsidR="00711970">
        <w:t xml:space="preserve">als </w:t>
      </w:r>
      <w:r w:rsidR="008D6A17">
        <w:t>T</w:t>
      </w:r>
      <w:r w:rsidR="00711970">
        <w:t>eil des normierten Sucheinstiegs in einem eigenen Unterfeld (PICA: $l, Aleph</w:t>
      </w:r>
      <w:r w:rsidR="00C16CDF">
        <w:t xml:space="preserve"> und Alma</w:t>
      </w:r>
      <w:r w:rsidR="00711970">
        <w:t>: $c) erfasst</w:t>
      </w:r>
      <w:r w:rsidR="00711970" w:rsidRPr="008860DA">
        <w:t xml:space="preserve">. </w:t>
      </w:r>
      <w:r w:rsidR="0045481A" w:rsidRPr="001F33F4">
        <w:t>Geht de</w:t>
      </w:r>
      <w:r w:rsidR="008C4C69" w:rsidRPr="001F33F4">
        <w:t>m</w:t>
      </w:r>
      <w:r w:rsidR="0045481A" w:rsidRPr="001F33F4">
        <w:t xml:space="preserve"> </w:t>
      </w:r>
      <w:r w:rsidR="008C4C69" w:rsidRPr="001F33F4">
        <w:t>Ausdruck</w:t>
      </w:r>
      <w:r w:rsidR="0045481A" w:rsidRPr="001F33F4">
        <w:t xml:space="preserve"> im Unterfeld ein </w:t>
      </w:r>
      <w:r w:rsidR="009361AF">
        <w:t>Fürstentitel</w:t>
      </w:r>
      <w:r w:rsidR="0045481A" w:rsidRPr="001F33F4">
        <w:t>, ein Adelstitel, ein religiöser Titel, der einen Rang bezeichnet oder der Ausdruck „Heilige/r“ voran, wird d</w:t>
      </w:r>
      <w:r w:rsidR="008C4C69" w:rsidRPr="001F33F4">
        <w:t>er</w:t>
      </w:r>
      <w:r w:rsidR="0045481A" w:rsidRPr="001F33F4">
        <w:t xml:space="preserve"> </w:t>
      </w:r>
      <w:r w:rsidR="008C4C69" w:rsidRPr="001F33F4">
        <w:t>Ausdruck</w:t>
      </w:r>
      <w:r w:rsidR="008D6A17" w:rsidRPr="001F33F4">
        <w:t xml:space="preserve"> </w:t>
      </w:r>
      <w:r w:rsidR="009543BF" w:rsidRPr="001F33F4">
        <w:t>mit</w:t>
      </w:r>
      <w:r w:rsidR="0045481A" w:rsidRPr="001F33F4">
        <w:t xml:space="preserve"> </w:t>
      </w:r>
      <w:r w:rsidR="008D6A17" w:rsidRPr="001F33F4">
        <w:t xml:space="preserve">den Deskriptionszeichen </w:t>
      </w:r>
      <w:r w:rsidR="001F33F4" w:rsidRPr="001F33F4">
        <w:t>„,_“ (Komma, Spatium)</w:t>
      </w:r>
      <w:r w:rsidR="0045481A" w:rsidRPr="001F33F4">
        <w:t xml:space="preserve"> angefügt. </w:t>
      </w:r>
      <w:r w:rsidR="00711970" w:rsidRPr="001F33F4">
        <w:t>D</w:t>
      </w:r>
      <w:r w:rsidR="008C4C69" w:rsidRPr="001F33F4">
        <w:t>er</w:t>
      </w:r>
      <w:r w:rsidR="00711970" w:rsidRPr="001F33F4">
        <w:t xml:space="preserve"> </w:t>
      </w:r>
      <w:r w:rsidR="008C4C69" w:rsidRPr="001F33F4">
        <w:t>Ausdruck</w:t>
      </w:r>
      <w:r w:rsidR="00711970" w:rsidRPr="001F33F4">
        <w:t xml:space="preserve"> wird möglichst zusätzlich als getrenntes Element im Feld 550 mit dem Code „</w:t>
      </w:r>
      <w:r w:rsidR="00A139B5">
        <w:t>obin</w:t>
      </w:r>
      <w:r w:rsidR="00711970" w:rsidRPr="001F33F4">
        <w:t>“</w:t>
      </w:r>
      <w:r w:rsidR="00711970">
        <w:t xml:space="preserve"> </w:t>
      </w:r>
      <w:r w:rsidR="00A139B5">
        <w:t xml:space="preserve">bzw. „berc“ </w:t>
      </w:r>
      <w:r w:rsidR="00711970">
        <w:t xml:space="preserve">erfasst. </w:t>
      </w:r>
    </w:p>
    <w:p w14:paraId="09BD9FBC" w14:textId="77777777" w:rsidR="0000466F" w:rsidRDefault="00A34E35" w:rsidP="003B3285">
      <w:pPr>
        <w:spacing w:before="120"/>
      </w:pPr>
      <w:r>
        <w:t>Ausnahme bei der Erfassung von Lebensdaten:</w:t>
      </w:r>
      <w:r>
        <w:br/>
      </w:r>
      <w:r w:rsidR="00A139B5">
        <w:t xml:space="preserve">Ein nicht-exaktes Lebensdatum einer Person, die in Heiligen Schriften oder </w:t>
      </w:r>
      <w:r>
        <w:t xml:space="preserve">Pseudepigraphen bzw. </w:t>
      </w:r>
      <w:r w:rsidR="00A139B5">
        <w:t xml:space="preserve">Apokryphen Büchern erwähnt wird, wird </w:t>
      </w:r>
      <w:r w:rsidR="00A139B5" w:rsidRPr="00412A65">
        <w:rPr>
          <w:i/>
        </w:rPr>
        <w:t>nicht</w:t>
      </w:r>
      <w:r w:rsidR="00A139B5">
        <w:t xml:space="preserve"> mit dem Code „datl“ gekennzeichnet, sondern es wird der Code „datw“ erfasst.</w:t>
      </w:r>
      <w:r w:rsidR="00E15FE5">
        <w:t xml:space="preserve"> </w:t>
      </w:r>
      <w:r w:rsidR="00711970" w:rsidRPr="0000466F">
        <w:t xml:space="preserve">Zur Erfassung von </w:t>
      </w:r>
      <w:r w:rsidR="00E15FE5">
        <w:t xml:space="preserve">Biblischen Personen vgl. auch Erfassungshilfe </w:t>
      </w:r>
      <w:hyperlink r:id="rId71" w:history="1">
        <w:r w:rsidR="00E15FE5" w:rsidRPr="00E15FE5">
          <w:rPr>
            <w:rStyle w:val="Hyperlink"/>
          </w:rPr>
          <w:t>EH-P-18</w:t>
        </w:r>
      </w:hyperlink>
      <w:r w:rsidR="00E15FE5">
        <w:t xml:space="preserve"> und E</w:t>
      </w:r>
      <w:r w:rsidR="00187D15">
        <w:t xml:space="preserve">rfassungshilfe </w:t>
      </w:r>
      <w:hyperlink r:id="rId72" w:history="1">
        <w:r w:rsidR="00187D15" w:rsidRPr="003E6CF0">
          <w:rPr>
            <w:rStyle w:val="Hyperlink"/>
          </w:rPr>
          <w:t>EH-P-17</w:t>
        </w:r>
      </w:hyperlink>
      <w:r w:rsidR="00711970" w:rsidRPr="0000466F">
        <w:t>.</w:t>
      </w:r>
    </w:p>
    <w:p w14:paraId="4D2EF0F3" w14:textId="7FF147F6" w:rsidR="00235B9F" w:rsidRDefault="00235B9F" w:rsidP="003B3285">
      <w:pPr>
        <w:spacing w:before="120" w:after="120"/>
      </w:pPr>
      <w:r>
        <w:t>Beispiel</w:t>
      </w:r>
      <w:r w:rsidR="00EA4DAE">
        <w:t>e</w:t>
      </w:r>
      <w: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2D2185" w:rsidRPr="00225A62" w14:paraId="1D58B1BA" w14:textId="77777777" w:rsidTr="005360E4">
        <w:tc>
          <w:tcPr>
            <w:tcW w:w="9104" w:type="dxa"/>
            <w:shd w:val="clear" w:color="auto" w:fill="FFFFCC"/>
          </w:tcPr>
          <w:p w14:paraId="1CDE75C4" w14:textId="77777777" w:rsidR="002D2185" w:rsidRPr="00225A62" w:rsidRDefault="002D2185" w:rsidP="005360E4">
            <w:pPr>
              <w:spacing w:line="260" w:lineRule="exact"/>
              <w:rPr>
                <w:szCs w:val="18"/>
              </w:rPr>
            </w:pPr>
            <w:r w:rsidRPr="00225A62">
              <w:rPr>
                <w:szCs w:val="18"/>
              </w:rPr>
              <w:t>PICA3</w:t>
            </w:r>
          </w:p>
        </w:tc>
      </w:tr>
      <w:tr w:rsidR="002D2185" w:rsidRPr="00225A62" w14:paraId="67D0165A" w14:textId="77777777" w:rsidTr="005360E4">
        <w:tc>
          <w:tcPr>
            <w:tcW w:w="9104" w:type="dxa"/>
            <w:shd w:val="clear" w:color="auto" w:fill="FFFFCC"/>
          </w:tcPr>
          <w:p w14:paraId="6EA6F805" w14:textId="77777777" w:rsidR="002D2185" w:rsidRDefault="002D2185" w:rsidP="005360E4">
            <w:pPr>
              <w:spacing w:line="260" w:lineRule="exact"/>
              <w:ind w:left="459" w:hanging="459"/>
              <w:rPr>
                <w:szCs w:val="18"/>
              </w:rPr>
            </w:pPr>
            <w:r w:rsidRPr="00996287">
              <w:rPr>
                <w:b/>
                <w:szCs w:val="18"/>
              </w:rPr>
              <w:t>008</w:t>
            </w:r>
            <w:r>
              <w:rPr>
                <w:szCs w:val="18"/>
              </w:rPr>
              <w:t xml:space="preserve"> piz</w:t>
            </w:r>
          </w:p>
          <w:p w14:paraId="1685D4A6" w14:textId="77777777" w:rsidR="002D2185" w:rsidRDefault="002D2185" w:rsidP="005360E4">
            <w:pPr>
              <w:spacing w:line="260" w:lineRule="exact"/>
              <w:ind w:left="459" w:hanging="459"/>
              <w:rPr>
                <w:szCs w:val="18"/>
              </w:rPr>
            </w:pPr>
            <w:r w:rsidRPr="00996287">
              <w:rPr>
                <w:b/>
                <w:szCs w:val="18"/>
              </w:rPr>
              <w:t>100</w:t>
            </w:r>
            <w:r>
              <w:rPr>
                <w:szCs w:val="18"/>
              </w:rPr>
              <w:t xml:space="preserve"> </w:t>
            </w:r>
            <w:r w:rsidRPr="00CD3E82">
              <w:rPr>
                <w:b/>
                <w:szCs w:val="18"/>
              </w:rPr>
              <w:t>$P</w:t>
            </w:r>
            <w:r>
              <w:t>Markus</w:t>
            </w:r>
            <w:r w:rsidRPr="00996287">
              <w:rPr>
                <w:b/>
              </w:rPr>
              <w:t>$l</w:t>
            </w:r>
            <w:r>
              <w:t>Evangelist</w:t>
            </w:r>
          </w:p>
          <w:p w14:paraId="273BAF76" w14:textId="77777777" w:rsidR="002D2185" w:rsidRPr="00DA1624" w:rsidRDefault="002D2185" w:rsidP="005360E4">
            <w:pPr>
              <w:spacing w:line="260" w:lineRule="exact"/>
              <w:ind w:left="459" w:hanging="459"/>
              <w:rPr>
                <w:szCs w:val="18"/>
              </w:rPr>
            </w:pPr>
            <w:r w:rsidRPr="00996287">
              <w:rPr>
                <w:b/>
                <w:szCs w:val="18"/>
              </w:rPr>
              <w:t>548</w:t>
            </w:r>
            <w:r>
              <w:rPr>
                <w:szCs w:val="18"/>
              </w:rPr>
              <w:t xml:space="preserve"> </w:t>
            </w:r>
            <w:r w:rsidRPr="00996287">
              <w:rPr>
                <w:b/>
                <w:szCs w:val="18"/>
              </w:rPr>
              <w:t>$d</w:t>
            </w:r>
            <w:r>
              <w:t>1. Jh.</w:t>
            </w:r>
            <w:r w:rsidRPr="00996287">
              <w:rPr>
                <w:b/>
                <w:szCs w:val="18"/>
              </w:rPr>
              <w:t>$</w:t>
            </w:r>
            <w:r w:rsidRPr="00DA1624">
              <w:rPr>
                <w:b/>
                <w:szCs w:val="18"/>
              </w:rPr>
              <w:t>4</w:t>
            </w:r>
            <w:r>
              <w:rPr>
                <w:szCs w:val="18"/>
              </w:rPr>
              <w:t>datw</w:t>
            </w:r>
          </w:p>
          <w:p w14:paraId="37C6FC76" w14:textId="77777777" w:rsidR="002D2185" w:rsidRPr="00901106" w:rsidRDefault="002D2185" w:rsidP="005360E4">
            <w:pPr>
              <w:spacing w:line="260" w:lineRule="exact"/>
              <w:ind w:left="459" w:hanging="459"/>
              <w:rPr>
                <w:szCs w:val="18"/>
              </w:rPr>
            </w:pPr>
            <w:r w:rsidRPr="00DA1624">
              <w:rPr>
                <w:b/>
                <w:szCs w:val="18"/>
              </w:rPr>
              <w:t>550</w:t>
            </w:r>
            <w:r w:rsidRPr="00DA1624">
              <w:rPr>
                <w:szCs w:val="18"/>
              </w:rPr>
              <w:t xml:space="preserve"> !...!</w:t>
            </w:r>
            <w:r w:rsidRPr="00DA1624">
              <w:rPr>
                <w:i/>
                <w:szCs w:val="18"/>
              </w:rPr>
              <w:t>Evangelist</w:t>
            </w:r>
            <w:r w:rsidRPr="00DA1624">
              <w:rPr>
                <w:b/>
                <w:szCs w:val="18"/>
              </w:rPr>
              <w:t>$4</w:t>
            </w:r>
            <w:r>
              <w:rPr>
                <w:szCs w:val="18"/>
              </w:rPr>
              <w:t>berc</w:t>
            </w:r>
          </w:p>
        </w:tc>
      </w:tr>
      <w:tr w:rsidR="002D2185" w:rsidRPr="00764012" w14:paraId="6D968994" w14:textId="77777777" w:rsidTr="005360E4">
        <w:tc>
          <w:tcPr>
            <w:tcW w:w="9104" w:type="dxa"/>
            <w:shd w:val="clear" w:color="auto" w:fill="FFFFCC"/>
          </w:tcPr>
          <w:p w14:paraId="34F67295" w14:textId="77777777" w:rsidR="002D2185" w:rsidRPr="00764012" w:rsidRDefault="002D2185" w:rsidP="00D94D11">
            <w:pPr>
              <w:spacing w:before="60"/>
              <w:rPr>
                <w:rFonts w:asciiTheme="minorHAnsi" w:hAnsiTheme="minorHAnsi" w:cstheme="minorHAnsi"/>
                <w:sz w:val="16"/>
                <w:szCs w:val="16"/>
                <w:highlight w:val="yellow"/>
              </w:rPr>
            </w:pPr>
            <w:r>
              <w:rPr>
                <w:rFonts w:asciiTheme="minorHAnsi" w:hAnsiTheme="minorHAnsi" w:cstheme="minorHAnsi"/>
                <w:sz w:val="16"/>
                <w:szCs w:val="16"/>
              </w:rPr>
              <w:t>Der Ausdruck</w:t>
            </w:r>
            <w:r w:rsidRPr="00764012">
              <w:rPr>
                <w:rFonts w:asciiTheme="minorHAnsi" w:hAnsiTheme="minorHAnsi" w:cstheme="minorHAnsi"/>
                <w:sz w:val="16"/>
                <w:szCs w:val="16"/>
              </w:rPr>
              <w:t xml:space="preserve"> „Evangelist“ wird manuell im Feld 100 $l und zusätzlich als getrenntes Element im Feld </w:t>
            </w:r>
            <w:r w:rsidRPr="00DA1624">
              <w:rPr>
                <w:rFonts w:asciiTheme="minorHAnsi" w:hAnsiTheme="minorHAnsi" w:cstheme="minorHAnsi"/>
                <w:sz w:val="16"/>
                <w:szCs w:val="16"/>
              </w:rPr>
              <w:t>550 $4</w:t>
            </w:r>
            <w:r w:rsidR="00D94D11">
              <w:rPr>
                <w:rFonts w:asciiTheme="minorHAnsi" w:hAnsiTheme="minorHAnsi" w:cstheme="minorHAnsi"/>
                <w:sz w:val="16"/>
                <w:szCs w:val="16"/>
              </w:rPr>
              <w:t>berc</w:t>
            </w:r>
            <w:r w:rsidRPr="00DA1624">
              <w:rPr>
                <w:rFonts w:asciiTheme="minorHAnsi" w:hAnsiTheme="minorHAnsi" w:cstheme="minorHAnsi"/>
                <w:sz w:val="16"/>
                <w:szCs w:val="16"/>
              </w:rPr>
              <w:t xml:space="preserve"> erfasst.</w:t>
            </w:r>
          </w:p>
        </w:tc>
      </w:tr>
    </w:tbl>
    <w:p w14:paraId="4328EF99" w14:textId="77777777" w:rsidR="002D2185" w:rsidRDefault="002D2185" w:rsidP="002D2185"/>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2D2185" w:rsidRPr="00225A62" w14:paraId="09098C42" w14:textId="77777777" w:rsidTr="005360E4">
        <w:tc>
          <w:tcPr>
            <w:tcW w:w="9104" w:type="dxa"/>
            <w:shd w:val="clear" w:color="auto" w:fill="FFFFCC"/>
          </w:tcPr>
          <w:p w14:paraId="147C8BBD" w14:textId="77777777" w:rsidR="002D2185" w:rsidRPr="00225A62" w:rsidRDefault="002D2185" w:rsidP="005360E4">
            <w:pPr>
              <w:spacing w:line="260" w:lineRule="exact"/>
              <w:rPr>
                <w:szCs w:val="18"/>
              </w:rPr>
            </w:pPr>
            <w:r w:rsidRPr="00225A62">
              <w:rPr>
                <w:szCs w:val="18"/>
              </w:rPr>
              <w:t>PICA3</w:t>
            </w:r>
          </w:p>
        </w:tc>
      </w:tr>
      <w:tr w:rsidR="002D2185" w:rsidRPr="00225A62" w14:paraId="493B0154" w14:textId="77777777" w:rsidTr="005360E4">
        <w:tc>
          <w:tcPr>
            <w:tcW w:w="9104" w:type="dxa"/>
            <w:shd w:val="clear" w:color="auto" w:fill="FFFFCC"/>
          </w:tcPr>
          <w:p w14:paraId="4E56751A" w14:textId="77777777" w:rsidR="00D94D11" w:rsidRPr="00D94D11" w:rsidRDefault="00D94D11" w:rsidP="00D94D11">
            <w:pPr>
              <w:spacing w:line="260" w:lineRule="exact"/>
            </w:pPr>
            <w:r w:rsidRPr="00D94D11">
              <w:rPr>
                <w:b/>
                <w:bCs/>
              </w:rPr>
              <w:t>008</w:t>
            </w:r>
            <w:r w:rsidRPr="00D94D11">
              <w:t xml:space="preserve"> piz</w:t>
            </w:r>
          </w:p>
          <w:p w14:paraId="65D737F7" w14:textId="77777777" w:rsidR="00D94D11" w:rsidRPr="00D94D11" w:rsidRDefault="00D94D11" w:rsidP="00D94D11">
            <w:pPr>
              <w:spacing w:line="260" w:lineRule="exact"/>
            </w:pPr>
            <w:r w:rsidRPr="00D94D11">
              <w:rPr>
                <w:b/>
                <w:bCs/>
              </w:rPr>
              <w:t>100</w:t>
            </w:r>
            <w:r w:rsidRPr="00D94D11">
              <w:t xml:space="preserve"> </w:t>
            </w:r>
            <w:r w:rsidRPr="00D94D11">
              <w:rPr>
                <w:b/>
              </w:rPr>
              <w:t>$P</w:t>
            </w:r>
            <w:r w:rsidRPr="00D94D11">
              <w:t>Mose</w:t>
            </w:r>
            <w:r w:rsidRPr="00D94D11">
              <w:rPr>
                <w:b/>
              </w:rPr>
              <w:t>$l</w:t>
            </w:r>
            <w:r w:rsidRPr="00D94D11">
              <w:t>Biblische Person</w:t>
            </w:r>
          </w:p>
          <w:p w14:paraId="0C8AF08D" w14:textId="77777777" w:rsidR="002D2185" w:rsidRPr="00D94D11" w:rsidRDefault="00D94D11" w:rsidP="00D94D11">
            <w:pPr>
              <w:spacing w:line="260" w:lineRule="exact"/>
            </w:pPr>
            <w:r w:rsidRPr="00D94D11">
              <w:rPr>
                <w:b/>
                <w:bCs/>
              </w:rPr>
              <w:t>550</w:t>
            </w:r>
            <w:r w:rsidRPr="00D94D11">
              <w:t xml:space="preserve"> </w:t>
            </w:r>
            <w:hyperlink r:id="rId73" w:history="1">
              <w:r w:rsidRPr="00D94D11">
                <w:rPr>
                  <w:rStyle w:val="Hyperlink"/>
                  <w:color w:val="auto"/>
                  <w:u w:val="none"/>
                </w:rPr>
                <w:t>!.</w:t>
              </w:r>
              <w:r>
                <w:rPr>
                  <w:rStyle w:val="Hyperlink"/>
                  <w:color w:val="auto"/>
                  <w:u w:val="none"/>
                </w:rPr>
                <w:t>..</w:t>
              </w:r>
              <w:r w:rsidRPr="00D94D11">
                <w:rPr>
                  <w:rStyle w:val="Hyperlink"/>
                  <w:color w:val="auto"/>
                  <w:u w:val="none"/>
                </w:rPr>
                <w:t>!</w:t>
              </w:r>
            </w:hyperlink>
            <w:r w:rsidRPr="00D94D11">
              <w:rPr>
                <w:rStyle w:val="ibwexpanded"/>
                <w:i/>
              </w:rPr>
              <w:t>Biblische Person</w:t>
            </w:r>
            <w:r w:rsidRPr="00D94D11">
              <w:rPr>
                <w:b/>
              </w:rPr>
              <w:t>$4</w:t>
            </w:r>
            <w:r w:rsidRPr="00D94D11">
              <w:t>obin</w:t>
            </w:r>
          </w:p>
        </w:tc>
      </w:tr>
      <w:tr w:rsidR="002D2185" w:rsidRPr="00764012" w14:paraId="05CFC757" w14:textId="77777777" w:rsidTr="005360E4">
        <w:tc>
          <w:tcPr>
            <w:tcW w:w="9104" w:type="dxa"/>
            <w:shd w:val="clear" w:color="auto" w:fill="FFFFCC"/>
          </w:tcPr>
          <w:p w14:paraId="77AEBE84" w14:textId="77777777" w:rsidR="002D2185" w:rsidRPr="00D94D11" w:rsidRDefault="002D2185" w:rsidP="00D94D11">
            <w:pPr>
              <w:spacing w:before="60"/>
              <w:rPr>
                <w:rFonts w:asciiTheme="minorHAnsi" w:hAnsiTheme="minorHAnsi" w:cstheme="minorHAnsi"/>
                <w:sz w:val="16"/>
                <w:szCs w:val="16"/>
              </w:rPr>
            </w:pPr>
            <w:r w:rsidRPr="00D94D11">
              <w:rPr>
                <w:rFonts w:asciiTheme="minorHAnsi" w:hAnsiTheme="minorHAnsi" w:cstheme="minorHAnsi"/>
                <w:sz w:val="16"/>
                <w:szCs w:val="16"/>
              </w:rPr>
              <w:t>Der Ausdruck „</w:t>
            </w:r>
            <w:r w:rsidR="00D94D11" w:rsidRPr="00D94D11">
              <w:rPr>
                <w:rFonts w:asciiTheme="minorHAnsi" w:hAnsiTheme="minorHAnsi" w:cstheme="minorHAnsi"/>
                <w:sz w:val="16"/>
                <w:szCs w:val="16"/>
              </w:rPr>
              <w:t>Biblische Person</w:t>
            </w:r>
            <w:r w:rsidRPr="00D94D11">
              <w:rPr>
                <w:rFonts w:asciiTheme="minorHAnsi" w:hAnsiTheme="minorHAnsi" w:cstheme="minorHAnsi"/>
                <w:sz w:val="16"/>
                <w:szCs w:val="16"/>
              </w:rPr>
              <w:t>“ wird manuell im Feld 100 $l und zusätzlich als getrenntes Element im Feld 550 $4obin erfasst.</w:t>
            </w:r>
          </w:p>
        </w:tc>
      </w:tr>
    </w:tbl>
    <w:p w14:paraId="0F1F11FA" w14:textId="77777777" w:rsidR="002D2185" w:rsidRDefault="002D2185" w:rsidP="002D2185"/>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2D2185" w:rsidRPr="00225A62" w14:paraId="6B22FFED" w14:textId="77777777" w:rsidTr="005360E4">
        <w:tc>
          <w:tcPr>
            <w:tcW w:w="9104" w:type="dxa"/>
            <w:shd w:val="clear" w:color="auto" w:fill="CCECFF"/>
          </w:tcPr>
          <w:p w14:paraId="36014E3B" w14:textId="77777777" w:rsidR="002D2185" w:rsidRPr="00225A62" w:rsidRDefault="002D2185" w:rsidP="00EC6B58">
            <w:pPr>
              <w:spacing w:line="260" w:lineRule="exact"/>
              <w:rPr>
                <w:szCs w:val="18"/>
              </w:rPr>
            </w:pPr>
            <w:r>
              <w:rPr>
                <w:szCs w:val="18"/>
              </w:rPr>
              <w:t>Aleph</w:t>
            </w:r>
          </w:p>
        </w:tc>
      </w:tr>
      <w:tr w:rsidR="002D2185" w:rsidRPr="0089014E" w14:paraId="468F7BFA" w14:textId="77777777" w:rsidTr="005360E4">
        <w:tc>
          <w:tcPr>
            <w:tcW w:w="9104" w:type="dxa"/>
            <w:shd w:val="clear" w:color="auto" w:fill="CCECFF"/>
          </w:tcPr>
          <w:p w14:paraId="38C126C7" w14:textId="77777777" w:rsidR="002D2185" w:rsidRPr="00E065F1" w:rsidRDefault="002D2185" w:rsidP="005360E4">
            <w:pPr>
              <w:spacing w:line="260" w:lineRule="exact"/>
              <w:ind w:left="459" w:hanging="459"/>
              <w:rPr>
                <w:szCs w:val="18"/>
              </w:rPr>
            </w:pPr>
            <w:r w:rsidRPr="00E065F1">
              <w:rPr>
                <w:b/>
                <w:szCs w:val="18"/>
              </w:rPr>
              <w:t>093</w:t>
            </w:r>
            <w:r w:rsidRPr="00E065F1">
              <w:rPr>
                <w:szCs w:val="18"/>
              </w:rPr>
              <w:t xml:space="preserve"> </w:t>
            </w:r>
            <w:r w:rsidRPr="00E065F1">
              <w:rPr>
                <w:b/>
                <w:szCs w:val="18"/>
              </w:rPr>
              <w:t>$a</w:t>
            </w:r>
            <w:r w:rsidRPr="00E065F1">
              <w:rPr>
                <w:szCs w:val="18"/>
              </w:rPr>
              <w:t xml:space="preserve"> piz</w:t>
            </w:r>
          </w:p>
          <w:p w14:paraId="64F9678C" w14:textId="77777777" w:rsidR="002D2185" w:rsidRPr="00E065F1" w:rsidRDefault="002D2185" w:rsidP="005360E4">
            <w:pPr>
              <w:spacing w:line="260" w:lineRule="exact"/>
              <w:ind w:left="459" w:hanging="459"/>
              <w:rPr>
                <w:szCs w:val="18"/>
              </w:rPr>
            </w:pPr>
            <w:r w:rsidRPr="00E065F1">
              <w:rPr>
                <w:b/>
                <w:szCs w:val="18"/>
              </w:rPr>
              <w:t>100</w:t>
            </w:r>
            <w:r w:rsidRPr="00E065F1">
              <w:rPr>
                <w:szCs w:val="18"/>
              </w:rPr>
              <w:t xml:space="preserve"> </w:t>
            </w:r>
            <w:r w:rsidRPr="00E065F1">
              <w:rPr>
                <w:b/>
                <w:szCs w:val="18"/>
              </w:rPr>
              <w:t>$P</w:t>
            </w:r>
            <w:r w:rsidRPr="00E065F1">
              <w:rPr>
                <w:szCs w:val="18"/>
              </w:rPr>
              <w:t xml:space="preserve"> </w:t>
            </w:r>
            <w:r w:rsidRPr="00E065F1">
              <w:t>Markus</w:t>
            </w:r>
            <w:r w:rsidRPr="00E065F1">
              <w:rPr>
                <w:szCs w:val="18"/>
              </w:rPr>
              <w:t xml:space="preserve"> </w:t>
            </w:r>
            <w:r w:rsidRPr="00E065F1">
              <w:rPr>
                <w:b/>
              </w:rPr>
              <w:t>$c</w:t>
            </w:r>
            <w:r w:rsidRPr="00E065F1">
              <w:rPr>
                <w:szCs w:val="18"/>
              </w:rPr>
              <w:t xml:space="preserve"> </w:t>
            </w:r>
            <w:r w:rsidRPr="00E065F1">
              <w:t>Evangelist</w:t>
            </w:r>
          </w:p>
          <w:p w14:paraId="4F065C18" w14:textId="77777777" w:rsidR="002D2185" w:rsidRPr="00E065F1" w:rsidRDefault="002D2185" w:rsidP="005360E4">
            <w:pPr>
              <w:spacing w:line="260" w:lineRule="exact"/>
              <w:ind w:left="459" w:hanging="459"/>
              <w:rPr>
                <w:szCs w:val="18"/>
                <w:lang w:val="en-US"/>
              </w:rPr>
            </w:pPr>
            <w:r w:rsidRPr="0006565F">
              <w:rPr>
                <w:b/>
                <w:szCs w:val="18"/>
                <w:lang w:val="en-US"/>
              </w:rPr>
              <w:t>548</w:t>
            </w:r>
            <w:r w:rsidRPr="0006565F">
              <w:rPr>
                <w:szCs w:val="18"/>
                <w:lang w:val="en-US"/>
              </w:rPr>
              <w:t xml:space="preserve"> </w:t>
            </w:r>
            <w:r w:rsidRPr="0006565F">
              <w:rPr>
                <w:b/>
                <w:szCs w:val="18"/>
                <w:lang w:val="en-US"/>
              </w:rPr>
              <w:t>$a</w:t>
            </w:r>
            <w:r w:rsidRPr="0006565F">
              <w:rPr>
                <w:szCs w:val="18"/>
                <w:lang w:val="en-US"/>
              </w:rPr>
              <w:t xml:space="preserve"> ca. </w:t>
            </w:r>
            <w:r w:rsidRPr="00297324">
              <w:rPr>
                <w:lang w:val="en-US"/>
              </w:rPr>
              <w:t xml:space="preserve">1. </w:t>
            </w:r>
            <w:r w:rsidRPr="00E065F1">
              <w:rPr>
                <w:lang w:val="en-US"/>
              </w:rPr>
              <w:t>Jh.</w:t>
            </w:r>
            <w:r w:rsidRPr="00E065F1">
              <w:rPr>
                <w:szCs w:val="18"/>
                <w:lang w:val="en-US"/>
              </w:rPr>
              <w:t xml:space="preserve"> </w:t>
            </w:r>
            <w:r w:rsidRPr="00E065F1">
              <w:rPr>
                <w:b/>
                <w:szCs w:val="18"/>
                <w:lang w:val="en-US"/>
              </w:rPr>
              <w:t>$4</w:t>
            </w:r>
            <w:r w:rsidRPr="00E065F1">
              <w:rPr>
                <w:szCs w:val="18"/>
                <w:lang w:val="en-US"/>
              </w:rPr>
              <w:t xml:space="preserve"> datw</w:t>
            </w:r>
          </w:p>
          <w:p w14:paraId="4207F6AF" w14:textId="77777777" w:rsidR="002D2185" w:rsidRPr="00E065F1" w:rsidRDefault="002D2185" w:rsidP="005360E4">
            <w:pPr>
              <w:spacing w:line="260" w:lineRule="exact"/>
              <w:ind w:left="459" w:hanging="459"/>
              <w:rPr>
                <w:szCs w:val="18"/>
                <w:lang w:val="en-US"/>
              </w:rPr>
            </w:pPr>
            <w:r w:rsidRPr="00E065F1">
              <w:rPr>
                <w:b/>
                <w:szCs w:val="18"/>
                <w:lang w:val="en-US"/>
              </w:rPr>
              <w:t>550</w:t>
            </w:r>
            <w:r w:rsidRPr="00E065F1">
              <w:rPr>
                <w:szCs w:val="18"/>
                <w:lang w:val="en-US"/>
              </w:rPr>
              <w:t xml:space="preserve"> </w:t>
            </w:r>
            <w:r w:rsidRPr="00E065F1">
              <w:rPr>
                <w:b/>
                <w:szCs w:val="18"/>
                <w:lang w:val="en-US"/>
              </w:rPr>
              <w:t>$s</w:t>
            </w:r>
            <w:r w:rsidRPr="00E065F1">
              <w:rPr>
                <w:szCs w:val="18"/>
                <w:lang w:val="en-US"/>
              </w:rPr>
              <w:t xml:space="preserve"> Evangelist </w:t>
            </w:r>
            <w:r w:rsidRPr="00E065F1">
              <w:rPr>
                <w:b/>
                <w:szCs w:val="18"/>
                <w:lang w:val="en-US"/>
              </w:rPr>
              <w:t>$4</w:t>
            </w:r>
            <w:r w:rsidRPr="00E065F1">
              <w:rPr>
                <w:szCs w:val="18"/>
                <w:lang w:val="en-US"/>
              </w:rPr>
              <w:t xml:space="preserve"> berc </w:t>
            </w:r>
            <w:r w:rsidRPr="00E065F1">
              <w:rPr>
                <w:b/>
                <w:szCs w:val="18"/>
                <w:lang w:val="en-US"/>
              </w:rPr>
              <w:t>$9</w:t>
            </w:r>
            <w:r w:rsidRPr="00E065F1">
              <w:rPr>
                <w:szCs w:val="18"/>
                <w:lang w:val="en-US"/>
              </w:rPr>
              <w:t xml:space="preserve"> (DE-588)...</w:t>
            </w:r>
          </w:p>
        </w:tc>
      </w:tr>
      <w:tr w:rsidR="002D2185" w:rsidRPr="00764012" w14:paraId="100E2DB0" w14:textId="77777777" w:rsidTr="005360E4">
        <w:tblPrEx>
          <w:shd w:val="clear" w:color="auto" w:fill="FFFFCC"/>
        </w:tblPrEx>
        <w:tc>
          <w:tcPr>
            <w:tcW w:w="9104" w:type="dxa"/>
            <w:shd w:val="clear" w:color="auto" w:fill="CBEFFF" w:themeFill="accent1" w:themeFillTint="33"/>
          </w:tcPr>
          <w:p w14:paraId="09940EF3" w14:textId="77777777" w:rsidR="002D2185" w:rsidRPr="00764012" w:rsidRDefault="002D2185" w:rsidP="00D94D11">
            <w:pPr>
              <w:spacing w:before="60"/>
              <w:rPr>
                <w:rFonts w:asciiTheme="minorHAnsi" w:hAnsiTheme="minorHAnsi" w:cstheme="minorHAnsi"/>
                <w:sz w:val="16"/>
                <w:szCs w:val="16"/>
                <w:highlight w:val="yellow"/>
              </w:rPr>
            </w:pPr>
            <w:r>
              <w:rPr>
                <w:rFonts w:asciiTheme="minorHAnsi" w:hAnsiTheme="minorHAnsi" w:cstheme="minorHAnsi"/>
                <w:sz w:val="16"/>
                <w:szCs w:val="16"/>
              </w:rPr>
              <w:t>Der Ausdruck</w:t>
            </w:r>
            <w:r w:rsidRPr="00764012">
              <w:rPr>
                <w:rFonts w:asciiTheme="minorHAnsi" w:hAnsiTheme="minorHAnsi" w:cstheme="minorHAnsi"/>
                <w:sz w:val="16"/>
                <w:szCs w:val="16"/>
              </w:rPr>
              <w:t xml:space="preserve"> „Evangelist“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im Feld </w:t>
            </w:r>
            <w:r w:rsidR="00D94D11">
              <w:rPr>
                <w:rFonts w:asciiTheme="minorHAnsi" w:hAnsiTheme="minorHAnsi" w:cstheme="minorHAnsi"/>
                <w:sz w:val="16"/>
                <w:szCs w:val="16"/>
              </w:rPr>
              <w:t>550 $4</w:t>
            </w:r>
            <w:r w:rsidR="000377E9">
              <w:rPr>
                <w:rFonts w:asciiTheme="minorHAnsi" w:hAnsiTheme="minorHAnsi" w:cstheme="minorHAnsi"/>
                <w:sz w:val="16"/>
                <w:szCs w:val="16"/>
              </w:rPr>
              <w:t xml:space="preserve"> </w:t>
            </w:r>
            <w:r w:rsidR="00D94D11">
              <w:rPr>
                <w:rFonts w:asciiTheme="minorHAnsi" w:hAnsiTheme="minorHAnsi" w:cstheme="minorHAnsi"/>
                <w:sz w:val="16"/>
                <w:szCs w:val="16"/>
              </w:rPr>
              <w:t>berc</w:t>
            </w:r>
            <w:r w:rsidRPr="00DA1624">
              <w:rPr>
                <w:rFonts w:asciiTheme="minorHAnsi" w:hAnsiTheme="minorHAnsi" w:cstheme="minorHAnsi"/>
                <w:sz w:val="16"/>
                <w:szCs w:val="16"/>
              </w:rPr>
              <w:t xml:space="preserve"> erfasst.</w:t>
            </w:r>
          </w:p>
        </w:tc>
      </w:tr>
    </w:tbl>
    <w:p w14:paraId="0AFB6F44" w14:textId="77777777" w:rsidR="000773D6" w:rsidRDefault="000773D6" w:rsidP="000773D6"/>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C53651" w:rsidRPr="00225A62" w14:paraId="1805A7E4" w14:textId="77777777" w:rsidTr="00830EEA">
        <w:tc>
          <w:tcPr>
            <w:tcW w:w="9104" w:type="dxa"/>
            <w:shd w:val="clear" w:color="auto" w:fill="CCECFF"/>
          </w:tcPr>
          <w:p w14:paraId="56C67F12" w14:textId="77777777" w:rsidR="00C53651" w:rsidRPr="00225A62" w:rsidRDefault="00C53651" w:rsidP="00830EEA">
            <w:pPr>
              <w:spacing w:line="260" w:lineRule="exact"/>
              <w:rPr>
                <w:szCs w:val="18"/>
              </w:rPr>
            </w:pPr>
            <w:r>
              <w:rPr>
                <w:szCs w:val="18"/>
              </w:rPr>
              <w:t>Aleph</w:t>
            </w:r>
          </w:p>
        </w:tc>
      </w:tr>
      <w:tr w:rsidR="00C53651" w:rsidRPr="0089014E" w14:paraId="4748B171" w14:textId="77777777" w:rsidTr="00830EEA">
        <w:tc>
          <w:tcPr>
            <w:tcW w:w="9104" w:type="dxa"/>
            <w:shd w:val="clear" w:color="auto" w:fill="CCECFF"/>
          </w:tcPr>
          <w:p w14:paraId="41A4503E" w14:textId="77777777" w:rsidR="00C53651" w:rsidRPr="00D94D11" w:rsidRDefault="00C53651" w:rsidP="00C53651">
            <w:pPr>
              <w:spacing w:line="260" w:lineRule="exact"/>
              <w:rPr>
                <w:lang w:val="en-US"/>
              </w:rPr>
            </w:pPr>
            <w:r w:rsidRPr="00D94D11">
              <w:rPr>
                <w:b/>
                <w:bCs/>
                <w:lang w:val="en-US"/>
              </w:rPr>
              <w:t>093</w:t>
            </w:r>
            <w:r w:rsidRPr="00D94D11">
              <w:rPr>
                <w:lang w:val="en-US"/>
              </w:rPr>
              <w:t xml:space="preserve"> </w:t>
            </w:r>
            <w:r w:rsidRPr="00D94D11">
              <w:rPr>
                <w:b/>
                <w:lang w:val="en-US"/>
              </w:rPr>
              <w:t>$a</w:t>
            </w:r>
            <w:r w:rsidRPr="00D94D11">
              <w:rPr>
                <w:lang w:val="en-US"/>
              </w:rPr>
              <w:t xml:space="preserve"> piz</w:t>
            </w:r>
          </w:p>
          <w:p w14:paraId="57A72A9F" w14:textId="77777777" w:rsidR="00C53651" w:rsidRPr="00D94D11" w:rsidRDefault="00C53651" w:rsidP="00C53651">
            <w:pPr>
              <w:spacing w:line="260" w:lineRule="exact"/>
              <w:rPr>
                <w:lang w:val="en-US"/>
              </w:rPr>
            </w:pPr>
            <w:r w:rsidRPr="00D94D11">
              <w:rPr>
                <w:b/>
                <w:bCs/>
                <w:lang w:val="en-US"/>
              </w:rPr>
              <w:t>100</w:t>
            </w:r>
            <w:r w:rsidRPr="00D94D11">
              <w:rPr>
                <w:lang w:val="en-US"/>
              </w:rPr>
              <w:t xml:space="preserve"> </w:t>
            </w:r>
            <w:r w:rsidRPr="00D94D11">
              <w:rPr>
                <w:b/>
                <w:lang w:val="en-US"/>
              </w:rPr>
              <w:t>$P</w:t>
            </w:r>
            <w:r w:rsidRPr="00D94D11">
              <w:rPr>
                <w:lang w:val="en-US"/>
              </w:rPr>
              <w:t xml:space="preserve"> Mose </w:t>
            </w:r>
            <w:r w:rsidRPr="00D94D11">
              <w:rPr>
                <w:b/>
                <w:lang w:val="en-US"/>
              </w:rPr>
              <w:t>$c</w:t>
            </w:r>
            <w:r w:rsidRPr="00D94D11">
              <w:rPr>
                <w:lang w:val="en-US"/>
              </w:rPr>
              <w:t xml:space="preserve"> Biblische Person</w:t>
            </w:r>
          </w:p>
          <w:p w14:paraId="18D8913E" w14:textId="431AF645" w:rsidR="00C53651" w:rsidRPr="00E065F1" w:rsidRDefault="00C53651" w:rsidP="00C53651">
            <w:pPr>
              <w:spacing w:line="260" w:lineRule="exact"/>
              <w:ind w:left="459" w:hanging="459"/>
              <w:rPr>
                <w:szCs w:val="18"/>
                <w:lang w:val="en-US"/>
              </w:rPr>
            </w:pPr>
            <w:r w:rsidRPr="00D94D11">
              <w:rPr>
                <w:b/>
                <w:bCs/>
                <w:lang w:val="en-US"/>
              </w:rPr>
              <w:t>550</w:t>
            </w:r>
            <w:r w:rsidRPr="00D94D11">
              <w:rPr>
                <w:lang w:val="en-US"/>
              </w:rPr>
              <w:t xml:space="preserve"> </w:t>
            </w:r>
            <w:r w:rsidRPr="00D94D11">
              <w:rPr>
                <w:b/>
                <w:szCs w:val="18"/>
                <w:lang w:val="en-US"/>
              </w:rPr>
              <w:t>$s</w:t>
            </w:r>
            <w:r w:rsidRPr="00D94D11">
              <w:rPr>
                <w:szCs w:val="18"/>
                <w:lang w:val="en-US"/>
              </w:rPr>
              <w:t xml:space="preserve"> B</w:t>
            </w:r>
            <w:r w:rsidRPr="00D94D11">
              <w:rPr>
                <w:rStyle w:val="ibwexpanded"/>
                <w:lang w:val="en-US"/>
              </w:rPr>
              <w:t>iblische Person</w:t>
            </w:r>
            <w:r w:rsidRPr="00275888">
              <w:rPr>
                <w:lang w:val="fr-CH"/>
              </w:rPr>
              <w:t xml:space="preserve"> </w:t>
            </w:r>
            <w:r w:rsidRPr="00D94D11">
              <w:rPr>
                <w:b/>
                <w:lang w:val="en-US"/>
              </w:rPr>
              <w:t>$4</w:t>
            </w:r>
            <w:r w:rsidRPr="00D94D11">
              <w:rPr>
                <w:lang w:val="en-US"/>
              </w:rPr>
              <w:t xml:space="preserve"> obin</w:t>
            </w:r>
            <w:r>
              <w:rPr>
                <w:lang w:val="en-US"/>
              </w:rPr>
              <w:t xml:space="preserve"> </w:t>
            </w:r>
            <w:r w:rsidRPr="00275888">
              <w:rPr>
                <w:b/>
                <w:szCs w:val="18"/>
                <w:lang w:val="fr-CH"/>
              </w:rPr>
              <w:t>$9</w:t>
            </w:r>
            <w:r w:rsidRPr="00275888">
              <w:rPr>
                <w:szCs w:val="18"/>
                <w:lang w:val="fr-CH"/>
              </w:rPr>
              <w:t xml:space="preserve"> (DE-588)...</w:t>
            </w:r>
          </w:p>
        </w:tc>
      </w:tr>
      <w:tr w:rsidR="00C53651" w:rsidRPr="00764012" w14:paraId="14C96279" w14:textId="77777777" w:rsidTr="00830EEA">
        <w:tblPrEx>
          <w:shd w:val="clear" w:color="auto" w:fill="FFFFCC"/>
        </w:tblPrEx>
        <w:tc>
          <w:tcPr>
            <w:tcW w:w="9104" w:type="dxa"/>
            <w:shd w:val="clear" w:color="auto" w:fill="CBEFFF" w:themeFill="accent1" w:themeFillTint="33"/>
          </w:tcPr>
          <w:p w14:paraId="4ACC258D" w14:textId="05402F10" w:rsidR="00C53651" w:rsidRPr="00764012" w:rsidRDefault="00C53651" w:rsidP="00C53651">
            <w:pPr>
              <w:spacing w:before="60"/>
              <w:rPr>
                <w:rFonts w:asciiTheme="minorHAnsi" w:hAnsiTheme="minorHAnsi" w:cstheme="minorHAnsi"/>
                <w:sz w:val="16"/>
                <w:szCs w:val="16"/>
                <w:highlight w:val="yellow"/>
              </w:rPr>
            </w:pPr>
            <w:r w:rsidRPr="00D94D11">
              <w:rPr>
                <w:rFonts w:asciiTheme="minorHAnsi" w:hAnsiTheme="minorHAnsi" w:cstheme="minorHAnsi"/>
                <w:sz w:val="16"/>
                <w:szCs w:val="16"/>
              </w:rPr>
              <w:t>Der Ausdruck „Biblische Person“ wird manuell im Feld 100 $c und zusätzlich als getrenntes Element im Feld 550 $4</w:t>
            </w:r>
            <w:r>
              <w:rPr>
                <w:rFonts w:asciiTheme="minorHAnsi" w:hAnsiTheme="minorHAnsi" w:cstheme="minorHAnsi"/>
                <w:sz w:val="16"/>
                <w:szCs w:val="16"/>
              </w:rPr>
              <w:t xml:space="preserve"> </w:t>
            </w:r>
            <w:r w:rsidRPr="00D94D11">
              <w:rPr>
                <w:rFonts w:asciiTheme="minorHAnsi" w:hAnsiTheme="minorHAnsi" w:cstheme="minorHAnsi"/>
                <w:sz w:val="16"/>
                <w:szCs w:val="16"/>
              </w:rPr>
              <w:t>obin erfasst.</w:t>
            </w:r>
          </w:p>
        </w:tc>
      </w:tr>
    </w:tbl>
    <w:p w14:paraId="43736FB5" w14:textId="2E6ACBBD" w:rsidR="00C53651" w:rsidRDefault="00C53651" w:rsidP="00F9319B"/>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C53651" w:rsidRPr="00225A62" w14:paraId="6DAC2795" w14:textId="77777777" w:rsidTr="00830EEA">
        <w:tc>
          <w:tcPr>
            <w:tcW w:w="9104" w:type="dxa"/>
            <w:shd w:val="clear" w:color="auto" w:fill="D3E9D3"/>
          </w:tcPr>
          <w:p w14:paraId="63090FB3" w14:textId="77777777" w:rsidR="00C53651" w:rsidRPr="00225A62" w:rsidRDefault="00C53651" w:rsidP="00830EEA">
            <w:pPr>
              <w:spacing w:line="260" w:lineRule="exact"/>
              <w:rPr>
                <w:szCs w:val="18"/>
              </w:rPr>
            </w:pPr>
            <w:r>
              <w:rPr>
                <w:szCs w:val="18"/>
              </w:rPr>
              <w:t>Aleph IDS  (Multilinguale Erfassung möglich)</w:t>
            </w:r>
          </w:p>
        </w:tc>
      </w:tr>
      <w:tr w:rsidR="00C53651" w:rsidRPr="003F4D07" w14:paraId="3E69C156" w14:textId="77777777" w:rsidTr="00830EEA">
        <w:tc>
          <w:tcPr>
            <w:tcW w:w="9104" w:type="dxa"/>
            <w:shd w:val="clear" w:color="auto" w:fill="D3E9D3"/>
          </w:tcPr>
          <w:p w14:paraId="4E0D7016" w14:textId="77777777" w:rsidR="00C53651" w:rsidRPr="002A1D16" w:rsidRDefault="00C53651" w:rsidP="00C53651">
            <w:pPr>
              <w:spacing w:line="260" w:lineRule="exact"/>
              <w:ind w:left="459" w:hanging="459"/>
              <w:rPr>
                <w:szCs w:val="18"/>
                <w:lang w:val="de-CH"/>
              </w:rPr>
            </w:pPr>
            <w:r w:rsidRPr="002A1D16">
              <w:rPr>
                <w:b/>
                <w:szCs w:val="18"/>
                <w:lang w:val="de-CH"/>
              </w:rPr>
              <w:t>079</w:t>
            </w:r>
            <w:r w:rsidRPr="002A1D16">
              <w:rPr>
                <w:szCs w:val="18"/>
                <w:lang w:val="de-CH"/>
              </w:rPr>
              <w:t xml:space="preserve">      </w:t>
            </w:r>
            <w:r w:rsidRPr="002A1D16">
              <w:rPr>
                <w:b/>
                <w:szCs w:val="18"/>
                <w:lang w:val="de-CH"/>
              </w:rPr>
              <w:t>$v</w:t>
            </w:r>
            <w:r w:rsidRPr="002A1D16">
              <w:rPr>
                <w:szCs w:val="18"/>
                <w:lang w:val="de-CH"/>
              </w:rPr>
              <w:t xml:space="preserve"> piz</w:t>
            </w:r>
          </w:p>
          <w:p w14:paraId="7491D647" w14:textId="77777777" w:rsidR="00C53651" w:rsidRPr="002A1D16" w:rsidRDefault="00C53651" w:rsidP="00C53651">
            <w:pPr>
              <w:spacing w:line="260" w:lineRule="exact"/>
              <w:ind w:left="459" w:hanging="459"/>
              <w:rPr>
                <w:szCs w:val="18"/>
                <w:lang w:val="de-CH"/>
              </w:rPr>
            </w:pPr>
            <w:r w:rsidRPr="002A1D16">
              <w:rPr>
                <w:b/>
                <w:szCs w:val="18"/>
                <w:lang w:val="de-CH"/>
              </w:rPr>
              <w:t>100</w:t>
            </w:r>
            <w:r w:rsidRPr="002A1D16">
              <w:rPr>
                <w:szCs w:val="18"/>
                <w:lang w:val="de-CH"/>
              </w:rPr>
              <w:t xml:space="preserve"> </w:t>
            </w:r>
            <w:r w:rsidRPr="002A1D16">
              <w:rPr>
                <w:b/>
                <w:szCs w:val="18"/>
                <w:lang w:val="de-CH"/>
              </w:rPr>
              <w:t>0_ $a</w:t>
            </w:r>
            <w:r w:rsidRPr="002A1D16">
              <w:rPr>
                <w:szCs w:val="18"/>
                <w:lang w:val="de-CH"/>
              </w:rPr>
              <w:t xml:space="preserve"> </w:t>
            </w:r>
            <w:r w:rsidRPr="002A1D16">
              <w:rPr>
                <w:lang w:val="de-CH"/>
              </w:rPr>
              <w:t>Markus</w:t>
            </w:r>
            <w:r w:rsidRPr="002A1D16">
              <w:rPr>
                <w:szCs w:val="18"/>
                <w:lang w:val="de-CH"/>
              </w:rPr>
              <w:t xml:space="preserve"> </w:t>
            </w:r>
            <w:r w:rsidRPr="002A1D16">
              <w:rPr>
                <w:b/>
                <w:lang w:val="de-CH"/>
              </w:rPr>
              <w:t>$c</w:t>
            </w:r>
            <w:r w:rsidRPr="002A1D16">
              <w:rPr>
                <w:szCs w:val="18"/>
                <w:lang w:val="de-CH"/>
              </w:rPr>
              <w:t xml:space="preserve"> </w:t>
            </w:r>
            <w:r w:rsidRPr="002A1D16">
              <w:rPr>
                <w:lang w:val="de-CH"/>
              </w:rPr>
              <w:t>Evangelist</w:t>
            </w:r>
          </w:p>
          <w:p w14:paraId="19D65D47" w14:textId="77777777" w:rsidR="00C53651" w:rsidRPr="00E065F1" w:rsidRDefault="00C53651" w:rsidP="00C53651">
            <w:pPr>
              <w:spacing w:line="260" w:lineRule="exact"/>
              <w:ind w:left="459" w:hanging="459"/>
              <w:rPr>
                <w:szCs w:val="18"/>
                <w:lang w:val="en-US"/>
              </w:rPr>
            </w:pPr>
            <w:r w:rsidRPr="0006565F">
              <w:rPr>
                <w:b/>
                <w:szCs w:val="18"/>
                <w:lang w:val="en-US"/>
              </w:rPr>
              <w:t>548</w:t>
            </w:r>
            <w:r w:rsidRPr="0006565F">
              <w:rPr>
                <w:szCs w:val="18"/>
                <w:lang w:val="en-US"/>
              </w:rPr>
              <w:t xml:space="preserve"> </w:t>
            </w:r>
            <w:r>
              <w:rPr>
                <w:szCs w:val="18"/>
                <w:lang w:val="en-US"/>
              </w:rPr>
              <w:t xml:space="preserve">     </w:t>
            </w:r>
            <w:r w:rsidRPr="0006565F">
              <w:rPr>
                <w:b/>
                <w:szCs w:val="18"/>
                <w:lang w:val="en-US"/>
              </w:rPr>
              <w:t>$a</w:t>
            </w:r>
            <w:r w:rsidRPr="0006565F">
              <w:rPr>
                <w:szCs w:val="18"/>
                <w:lang w:val="en-US"/>
              </w:rPr>
              <w:t xml:space="preserve"> ca. </w:t>
            </w:r>
            <w:r w:rsidRPr="00297324">
              <w:rPr>
                <w:lang w:val="en-US"/>
              </w:rPr>
              <w:t xml:space="preserve">1. </w:t>
            </w:r>
            <w:r w:rsidRPr="00E065F1">
              <w:rPr>
                <w:lang w:val="en-US"/>
              </w:rPr>
              <w:t>Jh.</w:t>
            </w:r>
            <w:r w:rsidRPr="00E065F1">
              <w:rPr>
                <w:szCs w:val="18"/>
                <w:lang w:val="en-US"/>
              </w:rPr>
              <w:t xml:space="preserve"> </w:t>
            </w:r>
            <w:r w:rsidRPr="00E065F1">
              <w:rPr>
                <w:b/>
                <w:szCs w:val="18"/>
                <w:lang w:val="en-US"/>
              </w:rPr>
              <w:t>$4</w:t>
            </w:r>
            <w:r w:rsidRPr="00E065F1">
              <w:rPr>
                <w:szCs w:val="18"/>
                <w:lang w:val="en-US"/>
              </w:rPr>
              <w:t xml:space="preserve"> datw</w:t>
            </w:r>
          </w:p>
          <w:p w14:paraId="73206FB1" w14:textId="4FC52D75" w:rsidR="00C53651" w:rsidRPr="00D94D11" w:rsidRDefault="00C53651" w:rsidP="00C53651">
            <w:pPr>
              <w:spacing w:line="260" w:lineRule="exact"/>
              <w:ind w:left="459" w:hanging="459"/>
              <w:rPr>
                <w:szCs w:val="18"/>
                <w:lang w:val="en-US"/>
              </w:rPr>
            </w:pPr>
            <w:r w:rsidRPr="00E065F1">
              <w:rPr>
                <w:b/>
                <w:szCs w:val="18"/>
                <w:lang w:val="en-US"/>
              </w:rPr>
              <w:t>550</w:t>
            </w:r>
            <w:r w:rsidRPr="00E065F1">
              <w:rPr>
                <w:szCs w:val="18"/>
                <w:lang w:val="en-US"/>
              </w:rPr>
              <w:t xml:space="preserve"> </w:t>
            </w:r>
            <w:r>
              <w:rPr>
                <w:szCs w:val="18"/>
                <w:lang w:val="en-US"/>
              </w:rPr>
              <w:t xml:space="preserve">     </w:t>
            </w:r>
            <w:r w:rsidRPr="00E065F1">
              <w:rPr>
                <w:b/>
                <w:szCs w:val="18"/>
                <w:lang w:val="en-US"/>
              </w:rPr>
              <w:t>$</w:t>
            </w:r>
            <w:r>
              <w:rPr>
                <w:b/>
                <w:szCs w:val="18"/>
                <w:lang w:val="en-US"/>
              </w:rPr>
              <w:t>a</w:t>
            </w:r>
            <w:r w:rsidRPr="00E065F1">
              <w:rPr>
                <w:szCs w:val="18"/>
                <w:lang w:val="en-US"/>
              </w:rPr>
              <w:t xml:space="preserve"> Evangelist </w:t>
            </w:r>
            <w:r w:rsidRPr="00E065F1">
              <w:rPr>
                <w:b/>
                <w:szCs w:val="18"/>
                <w:lang w:val="en-US"/>
              </w:rPr>
              <w:t>$4</w:t>
            </w:r>
            <w:r w:rsidRPr="00E065F1">
              <w:rPr>
                <w:szCs w:val="18"/>
                <w:lang w:val="en-US"/>
              </w:rPr>
              <w:t xml:space="preserve"> berc </w:t>
            </w:r>
            <w:r w:rsidRPr="00E065F1">
              <w:rPr>
                <w:b/>
                <w:szCs w:val="18"/>
                <w:lang w:val="en-US"/>
              </w:rPr>
              <w:t>$</w:t>
            </w:r>
            <w:r>
              <w:rPr>
                <w:b/>
                <w:szCs w:val="18"/>
                <w:lang w:val="en-US"/>
              </w:rPr>
              <w:t>1</w:t>
            </w:r>
            <w:r w:rsidRPr="00E065F1">
              <w:rPr>
                <w:szCs w:val="18"/>
                <w:lang w:val="en-US"/>
              </w:rPr>
              <w:t xml:space="preserve"> (DE-588)...</w:t>
            </w:r>
          </w:p>
        </w:tc>
      </w:tr>
      <w:tr w:rsidR="00C53651" w:rsidRPr="00764012" w14:paraId="599E220F" w14:textId="77777777" w:rsidTr="00830EEA">
        <w:tc>
          <w:tcPr>
            <w:tcW w:w="9104" w:type="dxa"/>
            <w:shd w:val="clear" w:color="auto" w:fill="D3E9D3"/>
          </w:tcPr>
          <w:p w14:paraId="7A2ADE46" w14:textId="3D51A0CF" w:rsidR="00C53651" w:rsidRPr="00D94D11" w:rsidRDefault="00C53651" w:rsidP="00C53651">
            <w:pPr>
              <w:spacing w:before="60"/>
              <w:rPr>
                <w:rFonts w:asciiTheme="minorHAnsi" w:hAnsiTheme="minorHAnsi" w:cstheme="minorHAnsi"/>
                <w:sz w:val="16"/>
                <w:szCs w:val="16"/>
              </w:rPr>
            </w:pPr>
            <w:r>
              <w:rPr>
                <w:rFonts w:asciiTheme="minorHAnsi" w:hAnsiTheme="minorHAnsi" w:cstheme="minorHAnsi"/>
                <w:sz w:val="16"/>
                <w:szCs w:val="16"/>
              </w:rPr>
              <w:t>Der Ausdruck</w:t>
            </w:r>
            <w:r w:rsidRPr="00764012">
              <w:rPr>
                <w:rFonts w:asciiTheme="minorHAnsi" w:hAnsiTheme="minorHAnsi" w:cstheme="minorHAnsi"/>
                <w:sz w:val="16"/>
                <w:szCs w:val="16"/>
              </w:rPr>
              <w:t xml:space="preserve"> „Evangelist“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im Feld </w:t>
            </w:r>
            <w:r>
              <w:rPr>
                <w:rFonts w:asciiTheme="minorHAnsi" w:hAnsiTheme="minorHAnsi" w:cstheme="minorHAnsi"/>
                <w:sz w:val="16"/>
                <w:szCs w:val="16"/>
              </w:rPr>
              <w:t>550 $4 berc</w:t>
            </w:r>
            <w:r w:rsidRPr="00DA1624">
              <w:rPr>
                <w:rFonts w:asciiTheme="minorHAnsi" w:hAnsiTheme="minorHAnsi" w:cstheme="minorHAnsi"/>
                <w:sz w:val="16"/>
                <w:szCs w:val="16"/>
              </w:rPr>
              <w:t xml:space="preserve"> erfasst.</w:t>
            </w:r>
          </w:p>
        </w:tc>
      </w:tr>
    </w:tbl>
    <w:p w14:paraId="228D7264" w14:textId="77777777" w:rsidR="00C53651" w:rsidRDefault="00C53651" w:rsidP="00C53651"/>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F9319B" w:rsidRPr="00225A62" w14:paraId="67B35231" w14:textId="77777777" w:rsidTr="00F9319B">
        <w:tc>
          <w:tcPr>
            <w:tcW w:w="9104" w:type="dxa"/>
            <w:shd w:val="clear" w:color="auto" w:fill="D3E9D3"/>
          </w:tcPr>
          <w:p w14:paraId="6F9FFCD4" w14:textId="0AA28500" w:rsidR="00F9319B" w:rsidRPr="00225A62" w:rsidRDefault="00F9319B" w:rsidP="0088626D">
            <w:pPr>
              <w:spacing w:line="260" w:lineRule="exact"/>
              <w:rPr>
                <w:szCs w:val="18"/>
              </w:rPr>
            </w:pPr>
            <w:r>
              <w:rPr>
                <w:szCs w:val="18"/>
              </w:rPr>
              <w:t>Aleph IDS</w:t>
            </w:r>
            <w:r w:rsidR="003A4175">
              <w:rPr>
                <w:szCs w:val="18"/>
              </w:rPr>
              <w:t xml:space="preserve">  (Multilinguale Erfassung möglich)</w:t>
            </w:r>
          </w:p>
        </w:tc>
      </w:tr>
      <w:tr w:rsidR="00F9319B" w:rsidRPr="003F4D07" w14:paraId="4892154A" w14:textId="77777777" w:rsidTr="00F9319B">
        <w:tc>
          <w:tcPr>
            <w:tcW w:w="9104" w:type="dxa"/>
            <w:shd w:val="clear" w:color="auto" w:fill="D3E9D3"/>
          </w:tcPr>
          <w:p w14:paraId="65650155" w14:textId="42734EC3" w:rsidR="00F9319B" w:rsidRPr="00D94D11" w:rsidRDefault="00F9319B" w:rsidP="0088626D">
            <w:pPr>
              <w:spacing w:line="260" w:lineRule="exact"/>
              <w:rPr>
                <w:lang w:val="en-US"/>
              </w:rPr>
            </w:pPr>
            <w:r w:rsidRPr="00D94D11">
              <w:rPr>
                <w:b/>
                <w:bCs/>
                <w:lang w:val="en-US"/>
              </w:rPr>
              <w:t>0</w:t>
            </w:r>
            <w:r>
              <w:rPr>
                <w:b/>
                <w:bCs/>
                <w:lang w:val="en-US"/>
              </w:rPr>
              <w:t>7</w:t>
            </w:r>
            <w:r w:rsidRPr="00D94D11">
              <w:rPr>
                <w:b/>
                <w:bCs/>
                <w:lang w:val="en-US"/>
              </w:rPr>
              <w:t>9</w:t>
            </w:r>
            <w:r w:rsidRPr="00D94D11">
              <w:rPr>
                <w:lang w:val="en-US"/>
              </w:rPr>
              <w:t xml:space="preserve"> </w:t>
            </w:r>
            <w:r>
              <w:rPr>
                <w:lang w:val="en-US"/>
              </w:rPr>
              <w:t xml:space="preserve">     </w:t>
            </w:r>
            <w:r w:rsidRPr="00D94D11">
              <w:rPr>
                <w:b/>
                <w:lang w:val="en-US"/>
              </w:rPr>
              <w:t>$</w:t>
            </w:r>
            <w:r w:rsidR="007D2497">
              <w:rPr>
                <w:b/>
                <w:lang w:val="en-US"/>
              </w:rPr>
              <w:t>v</w:t>
            </w:r>
            <w:r w:rsidRPr="00D94D11">
              <w:rPr>
                <w:lang w:val="en-US"/>
              </w:rPr>
              <w:t xml:space="preserve"> piz</w:t>
            </w:r>
          </w:p>
          <w:p w14:paraId="6EF10A6B" w14:textId="5AAC7338" w:rsidR="00F9319B" w:rsidRPr="00D94D11" w:rsidRDefault="00F9319B" w:rsidP="0088626D">
            <w:pPr>
              <w:spacing w:line="260" w:lineRule="exact"/>
              <w:rPr>
                <w:lang w:val="en-US"/>
              </w:rPr>
            </w:pPr>
            <w:r w:rsidRPr="00D94D11">
              <w:rPr>
                <w:b/>
                <w:bCs/>
                <w:lang w:val="en-US"/>
              </w:rPr>
              <w:t>100</w:t>
            </w:r>
            <w:r w:rsidRPr="00D94D11">
              <w:rPr>
                <w:lang w:val="en-US"/>
              </w:rPr>
              <w:t xml:space="preserve"> </w:t>
            </w:r>
            <w:r>
              <w:rPr>
                <w:b/>
                <w:lang w:val="en-US"/>
              </w:rPr>
              <w:t xml:space="preserve">0_ </w:t>
            </w:r>
            <w:r w:rsidRPr="00D94D11">
              <w:rPr>
                <w:b/>
                <w:lang w:val="en-US"/>
              </w:rPr>
              <w:t>$</w:t>
            </w:r>
            <w:r>
              <w:rPr>
                <w:b/>
                <w:lang w:val="en-US"/>
              </w:rPr>
              <w:t>a</w:t>
            </w:r>
            <w:r w:rsidRPr="00D94D11">
              <w:rPr>
                <w:lang w:val="en-US"/>
              </w:rPr>
              <w:t xml:space="preserve"> Mose </w:t>
            </w:r>
            <w:r w:rsidRPr="00D94D11">
              <w:rPr>
                <w:b/>
                <w:lang w:val="en-US"/>
              </w:rPr>
              <w:t>$c</w:t>
            </w:r>
            <w:r w:rsidRPr="00D94D11">
              <w:rPr>
                <w:lang w:val="en-US"/>
              </w:rPr>
              <w:t xml:space="preserve"> Biblische Person</w:t>
            </w:r>
          </w:p>
          <w:p w14:paraId="3029A455" w14:textId="05C7683D" w:rsidR="00F9319B" w:rsidRPr="00D94D11" w:rsidRDefault="00F9319B" w:rsidP="00646536">
            <w:pPr>
              <w:spacing w:line="260" w:lineRule="exact"/>
              <w:ind w:left="459" w:hanging="459"/>
              <w:rPr>
                <w:szCs w:val="18"/>
                <w:lang w:val="en-US"/>
              </w:rPr>
            </w:pPr>
            <w:r w:rsidRPr="00D94D11">
              <w:rPr>
                <w:b/>
                <w:bCs/>
                <w:lang w:val="en-US"/>
              </w:rPr>
              <w:t>550</w:t>
            </w:r>
            <w:r w:rsidRPr="00D94D11">
              <w:rPr>
                <w:lang w:val="en-US"/>
              </w:rPr>
              <w:t xml:space="preserve"> </w:t>
            </w:r>
            <w:r>
              <w:rPr>
                <w:lang w:val="en-US"/>
              </w:rPr>
              <w:t xml:space="preserve">     </w:t>
            </w:r>
            <w:r w:rsidRPr="00D94D11">
              <w:rPr>
                <w:b/>
                <w:szCs w:val="18"/>
                <w:lang w:val="en-US"/>
              </w:rPr>
              <w:t>$</w:t>
            </w:r>
            <w:r>
              <w:rPr>
                <w:b/>
                <w:szCs w:val="18"/>
                <w:lang w:val="en-US"/>
              </w:rPr>
              <w:t>a</w:t>
            </w:r>
            <w:r w:rsidRPr="00D94D11">
              <w:rPr>
                <w:szCs w:val="18"/>
                <w:lang w:val="en-US"/>
              </w:rPr>
              <w:t xml:space="preserve"> B</w:t>
            </w:r>
            <w:r w:rsidRPr="00D94D11">
              <w:rPr>
                <w:rStyle w:val="ibwexpanded"/>
                <w:lang w:val="en-US"/>
              </w:rPr>
              <w:t>iblische Person</w:t>
            </w:r>
            <w:r w:rsidRPr="00275888">
              <w:rPr>
                <w:lang w:val="fr-CH"/>
              </w:rPr>
              <w:t xml:space="preserve"> </w:t>
            </w:r>
            <w:r w:rsidRPr="00D94D11">
              <w:rPr>
                <w:b/>
                <w:lang w:val="en-US"/>
              </w:rPr>
              <w:t>$4</w:t>
            </w:r>
            <w:r w:rsidRPr="00D94D11">
              <w:rPr>
                <w:lang w:val="en-US"/>
              </w:rPr>
              <w:t xml:space="preserve"> obin</w:t>
            </w:r>
            <w:r>
              <w:rPr>
                <w:lang w:val="en-US"/>
              </w:rPr>
              <w:t xml:space="preserve"> </w:t>
            </w:r>
            <w:r w:rsidRPr="00275888">
              <w:rPr>
                <w:b/>
                <w:szCs w:val="18"/>
                <w:lang w:val="fr-CH"/>
              </w:rPr>
              <w:t>$</w:t>
            </w:r>
            <w:r w:rsidR="00646536">
              <w:rPr>
                <w:b/>
                <w:szCs w:val="18"/>
                <w:lang w:val="fr-CH"/>
              </w:rPr>
              <w:t>1</w:t>
            </w:r>
            <w:r w:rsidRPr="00275888">
              <w:rPr>
                <w:szCs w:val="18"/>
                <w:lang w:val="fr-CH"/>
              </w:rPr>
              <w:t xml:space="preserve"> (DE-588)...</w:t>
            </w:r>
          </w:p>
        </w:tc>
      </w:tr>
      <w:tr w:rsidR="00F9319B" w:rsidRPr="00764012" w14:paraId="7EBFA29C" w14:textId="77777777" w:rsidTr="00F9319B">
        <w:tc>
          <w:tcPr>
            <w:tcW w:w="9104" w:type="dxa"/>
            <w:shd w:val="clear" w:color="auto" w:fill="D3E9D3"/>
          </w:tcPr>
          <w:p w14:paraId="27478B81" w14:textId="77777777" w:rsidR="00F9319B" w:rsidRPr="00D94D11" w:rsidRDefault="00F9319B" w:rsidP="0088626D">
            <w:pPr>
              <w:spacing w:before="60"/>
              <w:rPr>
                <w:rFonts w:asciiTheme="minorHAnsi" w:hAnsiTheme="minorHAnsi" w:cstheme="minorHAnsi"/>
                <w:sz w:val="16"/>
                <w:szCs w:val="16"/>
              </w:rPr>
            </w:pPr>
            <w:r w:rsidRPr="00D94D11">
              <w:rPr>
                <w:rFonts w:asciiTheme="minorHAnsi" w:hAnsiTheme="minorHAnsi" w:cstheme="minorHAnsi"/>
                <w:sz w:val="16"/>
                <w:szCs w:val="16"/>
              </w:rPr>
              <w:t>Der Ausdruck „Biblische Person“ wird manuell im Feld 100 $c und zusätzlich als getrenntes Element im Feld 550 $4</w:t>
            </w:r>
            <w:r>
              <w:rPr>
                <w:rFonts w:asciiTheme="minorHAnsi" w:hAnsiTheme="minorHAnsi" w:cstheme="minorHAnsi"/>
                <w:sz w:val="16"/>
                <w:szCs w:val="16"/>
              </w:rPr>
              <w:t xml:space="preserve"> </w:t>
            </w:r>
            <w:r w:rsidRPr="00D94D11">
              <w:rPr>
                <w:rFonts w:asciiTheme="minorHAnsi" w:hAnsiTheme="minorHAnsi" w:cstheme="minorHAnsi"/>
                <w:sz w:val="16"/>
                <w:szCs w:val="16"/>
              </w:rPr>
              <w:t>obin erfasst.</w:t>
            </w:r>
          </w:p>
        </w:tc>
      </w:tr>
    </w:tbl>
    <w:p w14:paraId="3DDDA05D" w14:textId="26468EEE" w:rsidR="00F23DA4" w:rsidRDefault="00F23DA4" w:rsidP="00F23DA4"/>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C53651" w:rsidRPr="00225A62" w14:paraId="69771160" w14:textId="77777777" w:rsidTr="00830EEA">
        <w:tc>
          <w:tcPr>
            <w:tcW w:w="9104" w:type="dxa"/>
            <w:shd w:val="clear" w:color="auto" w:fill="FEE6D5" w:themeFill="accent6" w:themeFillTint="33"/>
          </w:tcPr>
          <w:p w14:paraId="75055ABE" w14:textId="77777777" w:rsidR="00C53651" w:rsidRPr="00225A62" w:rsidRDefault="00C53651" w:rsidP="00830EEA">
            <w:pPr>
              <w:spacing w:line="260" w:lineRule="exact"/>
              <w:rPr>
                <w:szCs w:val="18"/>
              </w:rPr>
            </w:pPr>
            <w:r>
              <w:rPr>
                <w:szCs w:val="18"/>
              </w:rPr>
              <w:t>Alma</w:t>
            </w:r>
          </w:p>
        </w:tc>
      </w:tr>
      <w:tr w:rsidR="00C53651" w:rsidRPr="00D94D11" w14:paraId="39195127" w14:textId="77777777" w:rsidTr="00830EEA">
        <w:tc>
          <w:tcPr>
            <w:tcW w:w="9104" w:type="dxa"/>
            <w:shd w:val="clear" w:color="auto" w:fill="FEE6D5" w:themeFill="accent6" w:themeFillTint="33"/>
          </w:tcPr>
          <w:p w14:paraId="0ECA7243" w14:textId="77777777" w:rsidR="00C53651" w:rsidRPr="002A1D16" w:rsidRDefault="00C53651" w:rsidP="00C53651">
            <w:pPr>
              <w:spacing w:line="260" w:lineRule="exact"/>
              <w:ind w:left="459" w:hanging="459"/>
              <w:rPr>
                <w:szCs w:val="18"/>
                <w:lang w:val="de-CH"/>
              </w:rPr>
            </w:pPr>
            <w:r w:rsidRPr="002A1D16">
              <w:rPr>
                <w:b/>
                <w:szCs w:val="18"/>
                <w:lang w:val="de-CH"/>
              </w:rPr>
              <w:t>07</w:t>
            </w:r>
            <w:r>
              <w:rPr>
                <w:b/>
                <w:szCs w:val="18"/>
                <w:lang w:val="de-CH"/>
              </w:rPr>
              <w:t>5</w:t>
            </w:r>
            <w:r w:rsidRPr="002A1D16">
              <w:rPr>
                <w:szCs w:val="18"/>
                <w:lang w:val="de-CH"/>
              </w:rPr>
              <w:t xml:space="preserve">      </w:t>
            </w:r>
            <w:r w:rsidRPr="002A1D16">
              <w:rPr>
                <w:b/>
                <w:szCs w:val="18"/>
                <w:lang w:val="de-CH"/>
              </w:rPr>
              <w:t>$</w:t>
            </w:r>
            <w:r>
              <w:rPr>
                <w:b/>
                <w:szCs w:val="18"/>
                <w:lang w:val="de-CH"/>
              </w:rPr>
              <w:t>$b</w:t>
            </w:r>
            <w:r w:rsidRPr="002A1D16">
              <w:rPr>
                <w:szCs w:val="18"/>
                <w:lang w:val="de-CH"/>
              </w:rPr>
              <w:t xml:space="preserve"> piz</w:t>
            </w:r>
            <w:r>
              <w:rPr>
                <w:szCs w:val="18"/>
                <w:lang w:val="de-CH"/>
              </w:rPr>
              <w:t xml:space="preserve"> </w:t>
            </w:r>
            <w:r w:rsidRPr="00624CDE">
              <w:rPr>
                <w:b/>
                <w:szCs w:val="18"/>
              </w:rPr>
              <w:t>$$2</w:t>
            </w:r>
            <w:r>
              <w:rPr>
                <w:szCs w:val="18"/>
              </w:rPr>
              <w:t xml:space="preserve"> gndspec</w:t>
            </w:r>
          </w:p>
          <w:p w14:paraId="078E2220" w14:textId="77777777" w:rsidR="00C53651" w:rsidRPr="002A1D16" w:rsidRDefault="00C53651" w:rsidP="00C53651">
            <w:pPr>
              <w:spacing w:line="260" w:lineRule="exact"/>
              <w:ind w:left="459" w:hanging="459"/>
              <w:rPr>
                <w:szCs w:val="18"/>
                <w:lang w:val="de-CH"/>
              </w:rPr>
            </w:pPr>
            <w:r w:rsidRPr="002A1D16">
              <w:rPr>
                <w:b/>
                <w:szCs w:val="18"/>
                <w:lang w:val="de-CH"/>
              </w:rPr>
              <w:t>100</w:t>
            </w:r>
            <w:r w:rsidRPr="002A1D16">
              <w:rPr>
                <w:szCs w:val="18"/>
                <w:lang w:val="de-CH"/>
              </w:rPr>
              <w:t xml:space="preserve"> </w:t>
            </w:r>
            <w:r w:rsidRPr="002A1D16">
              <w:rPr>
                <w:b/>
                <w:szCs w:val="18"/>
                <w:lang w:val="de-CH"/>
              </w:rPr>
              <w:t>0</w:t>
            </w:r>
            <w:r>
              <w:rPr>
                <w:b/>
                <w:szCs w:val="18"/>
                <w:lang w:val="de-CH"/>
              </w:rPr>
              <w:t xml:space="preserve">  </w:t>
            </w:r>
            <w:r w:rsidRPr="002A1D16">
              <w:rPr>
                <w:b/>
                <w:szCs w:val="18"/>
                <w:lang w:val="de-CH"/>
              </w:rPr>
              <w:t xml:space="preserve"> $</w:t>
            </w:r>
            <w:r>
              <w:rPr>
                <w:b/>
                <w:szCs w:val="18"/>
                <w:lang w:val="de-CH"/>
              </w:rPr>
              <w:t>$</w:t>
            </w:r>
            <w:r w:rsidRPr="002A1D16">
              <w:rPr>
                <w:b/>
                <w:szCs w:val="18"/>
                <w:lang w:val="de-CH"/>
              </w:rPr>
              <w:t>a</w:t>
            </w:r>
            <w:r w:rsidRPr="002A1D16">
              <w:rPr>
                <w:szCs w:val="18"/>
                <w:lang w:val="de-CH"/>
              </w:rPr>
              <w:t xml:space="preserve"> </w:t>
            </w:r>
            <w:r w:rsidRPr="002A1D16">
              <w:rPr>
                <w:lang w:val="de-CH"/>
              </w:rPr>
              <w:t>Markus</w:t>
            </w:r>
            <w:r w:rsidRPr="002A1D16">
              <w:rPr>
                <w:szCs w:val="18"/>
                <w:lang w:val="de-CH"/>
              </w:rPr>
              <w:t xml:space="preserve"> </w:t>
            </w:r>
            <w:r w:rsidRPr="002A1D16">
              <w:rPr>
                <w:b/>
                <w:lang w:val="de-CH"/>
              </w:rPr>
              <w:t>$</w:t>
            </w:r>
            <w:r>
              <w:rPr>
                <w:b/>
                <w:lang w:val="de-CH"/>
              </w:rPr>
              <w:t>$</w:t>
            </w:r>
            <w:r w:rsidRPr="002A1D16">
              <w:rPr>
                <w:b/>
                <w:lang w:val="de-CH"/>
              </w:rPr>
              <w:t>c</w:t>
            </w:r>
            <w:r w:rsidRPr="002A1D16">
              <w:rPr>
                <w:szCs w:val="18"/>
                <w:lang w:val="de-CH"/>
              </w:rPr>
              <w:t xml:space="preserve"> </w:t>
            </w:r>
            <w:r w:rsidRPr="002A1D16">
              <w:rPr>
                <w:lang w:val="de-CH"/>
              </w:rPr>
              <w:t>Evangelist</w:t>
            </w:r>
          </w:p>
          <w:p w14:paraId="72BFD86C" w14:textId="77777777" w:rsidR="00C53651" w:rsidRPr="00E065F1" w:rsidRDefault="00C53651" w:rsidP="00C53651">
            <w:pPr>
              <w:spacing w:line="260" w:lineRule="exact"/>
              <w:ind w:left="459" w:hanging="459"/>
              <w:rPr>
                <w:szCs w:val="18"/>
                <w:lang w:val="en-US"/>
              </w:rPr>
            </w:pPr>
            <w:r w:rsidRPr="0006565F">
              <w:rPr>
                <w:b/>
                <w:szCs w:val="18"/>
                <w:lang w:val="en-US"/>
              </w:rPr>
              <w:t>548</w:t>
            </w:r>
            <w:r w:rsidRPr="0006565F">
              <w:rPr>
                <w:szCs w:val="18"/>
                <w:lang w:val="en-US"/>
              </w:rPr>
              <w:t xml:space="preserve"> </w:t>
            </w:r>
            <w:r>
              <w:rPr>
                <w:szCs w:val="18"/>
                <w:lang w:val="en-US"/>
              </w:rPr>
              <w:t xml:space="preserve">     </w:t>
            </w:r>
            <w:r w:rsidRPr="0006565F">
              <w:rPr>
                <w:b/>
                <w:szCs w:val="18"/>
                <w:lang w:val="en-US"/>
              </w:rPr>
              <w:t>$</w:t>
            </w:r>
            <w:r>
              <w:rPr>
                <w:b/>
                <w:szCs w:val="18"/>
                <w:lang w:val="en-US"/>
              </w:rPr>
              <w:t>$</w:t>
            </w:r>
            <w:r w:rsidRPr="0006565F">
              <w:rPr>
                <w:b/>
                <w:szCs w:val="18"/>
                <w:lang w:val="en-US"/>
              </w:rPr>
              <w:t>a</w:t>
            </w:r>
            <w:r w:rsidRPr="0006565F">
              <w:rPr>
                <w:szCs w:val="18"/>
                <w:lang w:val="en-US"/>
              </w:rPr>
              <w:t xml:space="preserve"> ca. </w:t>
            </w:r>
            <w:r w:rsidRPr="00297324">
              <w:rPr>
                <w:lang w:val="en-US"/>
              </w:rPr>
              <w:t xml:space="preserve">1. </w:t>
            </w:r>
            <w:r w:rsidRPr="00E065F1">
              <w:rPr>
                <w:lang w:val="en-US"/>
              </w:rPr>
              <w:t>Jh.</w:t>
            </w:r>
            <w:r w:rsidRPr="00E065F1">
              <w:rPr>
                <w:szCs w:val="18"/>
                <w:lang w:val="en-US"/>
              </w:rPr>
              <w:t xml:space="preserve"> </w:t>
            </w:r>
            <w:r w:rsidRPr="00E065F1">
              <w:rPr>
                <w:b/>
                <w:szCs w:val="18"/>
                <w:lang w:val="en-US"/>
              </w:rPr>
              <w:t>$</w:t>
            </w:r>
            <w:r>
              <w:rPr>
                <w:b/>
                <w:szCs w:val="18"/>
                <w:lang w:val="en-US"/>
              </w:rPr>
              <w:t>$</w:t>
            </w:r>
            <w:r w:rsidRPr="00E065F1">
              <w:rPr>
                <w:b/>
                <w:szCs w:val="18"/>
                <w:lang w:val="en-US"/>
              </w:rPr>
              <w:t>4</w:t>
            </w:r>
            <w:r w:rsidRPr="00E065F1">
              <w:rPr>
                <w:szCs w:val="18"/>
                <w:lang w:val="en-US"/>
              </w:rPr>
              <w:t xml:space="preserve"> datw</w:t>
            </w:r>
          </w:p>
          <w:p w14:paraId="42C9218F" w14:textId="44DEAD48" w:rsidR="00C53651" w:rsidRPr="00D94D11" w:rsidRDefault="00C53651" w:rsidP="00C53651">
            <w:pPr>
              <w:spacing w:line="260" w:lineRule="exact"/>
              <w:ind w:left="459" w:hanging="459"/>
              <w:rPr>
                <w:szCs w:val="18"/>
                <w:lang w:val="en-US"/>
              </w:rPr>
            </w:pPr>
            <w:r w:rsidRPr="00E065F1">
              <w:rPr>
                <w:b/>
                <w:szCs w:val="18"/>
                <w:lang w:val="en-US"/>
              </w:rPr>
              <w:t>550</w:t>
            </w:r>
            <w:r w:rsidRPr="00E065F1">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E065F1">
              <w:rPr>
                <w:b/>
                <w:szCs w:val="18"/>
                <w:lang w:val="en-US"/>
              </w:rPr>
              <w:t>$</w:t>
            </w:r>
            <w:r>
              <w:rPr>
                <w:b/>
                <w:szCs w:val="18"/>
                <w:lang w:val="en-US"/>
              </w:rPr>
              <w:t>$a</w:t>
            </w:r>
            <w:r w:rsidRPr="00E065F1">
              <w:rPr>
                <w:szCs w:val="18"/>
                <w:lang w:val="en-US"/>
              </w:rPr>
              <w:t xml:space="preserve"> Evangelist </w:t>
            </w:r>
            <w:r w:rsidRPr="00E065F1">
              <w:rPr>
                <w:b/>
                <w:szCs w:val="18"/>
                <w:lang w:val="en-US"/>
              </w:rPr>
              <w:t>$</w:t>
            </w:r>
            <w:r>
              <w:rPr>
                <w:b/>
                <w:szCs w:val="18"/>
                <w:lang w:val="en-US"/>
              </w:rPr>
              <w:t>$</w:t>
            </w:r>
            <w:r w:rsidRPr="00E065F1">
              <w:rPr>
                <w:b/>
                <w:szCs w:val="18"/>
                <w:lang w:val="en-US"/>
              </w:rPr>
              <w:t>4</w:t>
            </w:r>
            <w:r>
              <w:rPr>
                <w:szCs w:val="18"/>
                <w:lang w:val="en-US"/>
              </w:rPr>
              <w:t xml:space="preserve"> berc</w:t>
            </w:r>
          </w:p>
        </w:tc>
      </w:tr>
      <w:tr w:rsidR="00C53651" w:rsidRPr="00D94D11" w14:paraId="2A8CF170" w14:textId="77777777" w:rsidTr="00830EEA">
        <w:tc>
          <w:tcPr>
            <w:tcW w:w="9104" w:type="dxa"/>
            <w:shd w:val="clear" w:color="auto" w:fill="FEE6D5" w:themeFill="accent6" w:themeFillTint="33"/>
          </w:tcPr>
          <w:p w14:paraId="1B4B15B8" w14:textId="004AD728" w:rsidR="00C53651" w:rsidRPr="00D94D11" w:rsidRDefault="00C53651" w:rsidP="00C53651">
            <w:pPr>
              <w:spacing w:before="60"/>
              <w:rPr>
                <w:rFonts w:asciiTheme="minorHAnsi" w:hAnsiTheme="minorHAnsi" w:cstheme="minorHAnsi"/>
                <w:sz w:val="16"/>
                <w:szCs w:val="16"/>
              </w:rPr>
            </w:pPr>
            <w:r>
              <w:rPr>
                <w:rFonts w:asciiTheme="minorHAnsi" w:hAnsiTheme="minorHAnsi" w:cstheme="minorHAnsi"/>
                <w:sz w:val="16"/>
                <w:szCs w:val="16"/>
              </w:rPr>
              <w:t>Der Ausdruck</w:t>
            </w:r>
            <w:r w:rsidRPr="00764012">
              <w:rPr>
                <w:rFonts w:asciiTheme="minorHAnsi" w:hAnsiTheme="minorHAnsi" w:cstheme="minorHAnsi"/>
                <w:sz w:val="16"/>
                <w:szCs w:val="16"/>
              </w:rPr>
              <w:t xml:space="preserve"> „Evangelist“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und zusätzlich als getrenntes Element im Feld </w:t>
            </w:r>
            <w:r>
              <w:rPr>
                <w:rFonts w:asciiTheme="minorHAnsi" w:hAnsiTheme="minorHAnsi" w:cstheme="minorHAnsi"/>
                <w:sz w:val="16"/>
                <w:szCs w:val="16"/>
              </w:rPr>
              <w:t>550 $4 berc</w:t>
            </w:r>
            <w:r w:rsidRPr="00DA1624">
              <w:rPr>
                <w:rFonts w:asciiTheme="minorHAnsi" w:hAnsiTheme="minorHAnsi" w:cstheme="minorHAnsi"/>
                <w:sz w:val="16"/>
                <w:szCs w:val="16"/>
              </w:rPr>
              <w:t xml:space="preserve"> erfasst.</w:t>
            </w:r>
          </w:p>
        </w:tc>
      </w:tr>
    </w:tbl>
    <w:p w14:paraId="6CB2D0C7" w14:textId="77777777" w:rsidR="00C53651" w:rsidRDefault="00C53651" w:rsidP="00F23DA4"/>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23DA4" w:rsidRPr="00225A62" w14:paraId="4096D032" w14:textId="77777777" w:rsidTr="00125BAB">
        <w:tc>
          <w:tcPr>
            <w:tcW w:w="9104" w:type="dxa"/>
            <w:shd w:val="clear" w:color="auto" w:fill="FEE6D5" w:themeFill="accent6" w:themeFillTint="33"/>
          </w:tcPr>
          <w:p w14:paraId="07E6E975" w14:textId="77777777" w:rsidR="00F23DA4" w:rsidRPr="00225A62" w:rsidRDefault="00F23DA4" w:rsidP="00125BAB">
            <w:pPr>
              <w:spacing w:line="260" w:lineRule="exact"/>
              <w:rPr>
                <w:szCs w:val="18"/>
              </w:rPr>
            </w:pPr>
            <w:r>
              <w:rPr>
                <w:szCs w:val="18"/>
              </w:rPr>
              <w:t>Alma</w:t>
            </w:r>
          </w:p>
        </w:tc>
      </w:tr>
      <w:tr w:rsidR="00F23DA4" w:rsidRPr="003F4D07" w14:paraId="682D65D4" w14:textId="77777777" w:rsidTr="00125BAB">
        <w:tc>
          <w:tcPr>
            <w:tcW w:w="9104" w:type="dxa"/>
            <w:shd w:val="clear" w:color="auto" w:fill="FEE6D5" w:themeFill="accent6" w:themeFillTint="33"/>
          </w:tcPr>
          <w:p w14:paraId="74BDEBD2" w14:textId="77777777" w:rsidR="00F23DA4" w:rsidRPr="00D94D11" w:rsidRDefault="00F23DA4" w:rsidP="00125BAB">
            <w:pPr>
              <w:spacing w:line="260" w:lineRule="exact"/>
              <w:rPr>
                <w:lang w:val="en-US"/>
              </w:rPr>
            </w:pPr>
            <w:r w:rsidRPr="00D94D11">
              <w:rPr>
                <w:b/>
                <w:bCs/>
                <w:lang w:val="en-US"/>
              </w:rPr>
              <w:t>0</w:t>
            </w:r>
            <w:r>
              <w:rPr>
                <w:b/>
                <w:bCs/>
                <w:lang w:val="en-US"/>
              </w:rPr>
              <w:t>75</w:t>
            </w:r>
            <w:r w:rsidRPr="00D94D11">
              <w:rPr>
                <w:lang w:val="en-US"/>
              </w:rPr>
              <w:t xml:space="preserve"> </w:t>
            </w:r>
            <w:r>
              <w:rPr>
                <w:lang w:val="en-US"/>
              </w:rPr>
              <w:t xml:space="preserve">     </w:t>
            </w:r>
            <w:r w:rsidRPr="00D94D11">
              <w:rPr>
                <w:b/>
                <w:lang w:val="en-US"/>
              </w:rPr>
              <w:t>$</w:t>
            </w:r>
            <w:r>
              <w:rPr>
                <w:b/>
                <w:lang w:val="en-US"/>
              </w:rPr>
              <w:t>$b</w:t>
            </w:r>
            <w:r w:rsidRPr="00D94D11">
              <w:rPr>
                <w:lang w:val="en-US"/>
              </w:rPr>
              <w:t xml:space="preserve"> piz</w:t>
            </w:r>
            <w:r>
              <w:rPr>
                <w:lang w:val="en-US"/>
              </w:rPr>
              <w:t xml:space="preserve"> </w:t>
            </w:r>
            <w:r w:rsidRPr="00624CDE">
              <w:rPr>
                <w:b/>
                <w:szCs w:val="18"/>
              </w:rPr>
              <w:t>$$2</w:t>
            </w:r>
            <w:r>
              <w:rPr>
                <w:szCs w:val="18"/>
              </w:rPr>
              <w:t xml:space="preserve"> gndspec</w:t>
            </w:r>
          </w:p>
          <w:p w14:paraId="350CD971" w14:textId="77777777" w:rsidR="00F23DA4" w:rsidRPr="00D94D11" w:rsidRDefault="00F23DA4" w:rsidP="00125BAB">
            <w:pPr>
              <w:spacing w:line="260" w:lineRule="exact"/>
              <w:rPr>
                <w:lang w:val="en-US"/>
              </w:rPr>
            </w:pPr>
            <w:r w:rsidRPr="00D94D11">
              <w:rPr>
                <w:b/>
                <w:bCs/>
                <w:lang w:val="en-US"/>
              </w:rPr>
              <w:t>100</w:t>
            </w:r>
            <w:r w:rsidRPr="00D94D11">
              <w:rPr>
                <w:lang w:val="en-US"/>
              </w:rPr>
              <w:t xml:space="preserve"> </w:t>
            </w:r>
            <w:r>
              <w:rPr>
                <w:b/>
                <w:lang w:val="en-US"/>
              </w:rPr>
              <w:t xml:space="preserve">0   </w:t>
            </w:r>
            <w:r w:rsidRPr="00D94D11">
              <w:rPr>
                <w:b/>
                <w:lang w:val="en-US"/>
              </w:rPr>
              <w:t>$</w:t>
            </w:r>
            <w:r>
              <w:rPr>
                <w:b/>
                <w:lang w:val="en-US"/>
              </w:rPr>
              <w:t>$a</w:t>
            </w:r>
            <w:r w:rsidRPr="00D94D11">
              <w:rPr>
                <w:lang w:val="en-US"/>
              </w:rPr>
              <w:t xml:space="preserve"> Mose </w:t>
            </w:r>
            <w:r w:rsidRPr="00D94D11">
              <w:rPr>
                <w:b/>
                <w:lang w:val="en-US"/>
              </w:rPr>
              <w:t>$</w:t>
            </w:r>
            <w:r>
              <w:rPr>
                <w:b/>
                <w:lang w:val="en-US"/>
              </w:rPr>
              <w:t>$</w:t>
            </w:r>
            <w:r w:rsidRPr="00D94D11">
              <w:rPr>
                <w:b/>
                <w:lang w:val="en-US"/>
              </w:rPr>
              <w:t>c</w:t>
            </w:r>
            <w:r w:rsidRPr="00D94D11">
              <w:rPr>
                <w:lang w:val="en-US"/>
              </w:rPr>
              <w:t xml:space="preserve"> Biblische Person</w:t>
            </w:r>
          </w:p>
          <w:p w14:paraId="48FE8B28" w14:textId="77777777" w:rsidR="00F23DA4" w:rsidRPr="00D94D11" w:rsidRDefault="00F23DA4" w:rsidP="00125BAB">
            <w:pPr>
              <w:spacing w:line="260" w:lineRule="exact"/>
              <w:ind w:left="459" w:hanging="459"/>
              <w:rPr>
                <w:szCs w:val="18"/>
                <w:lang w:val="en-US"/>
              </w:rPr>
            </w:pPr>
            <w:r w:rsidRPr="00D94D11">
              <w:rPr>
                <w:b/>
                <w:bCs/>
                <w:lang w:val="en-US"/>
              </w:rPr>
              <w:t>550</w:t>
            </w:r>
            <w:r w:rsidRPr="00D94D11">
              <w:rPr>
                <w:lang w:val="en-US"/>
              </w:rPr>
              <w:t xml:space="preserve"> </w:t>
            </w:r>
            <w:r>
              <w:rPr>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D94D11">
              <w:rPr>
                <w:b/>
                <w:szCs w:val="18"/>
                <w:lang w:val="en-US"/>
              </w:rPr>
              <w:t>$</w:t>
            </w:r>
            <w:r>
              <w:rPr>
                <w:b/>
                <w:szCs w:val="18"/>
                <w:lang w:val="en-US"/>
              </w:rPr>
              <w:t>$a</w:t>
            </w:r>
            <w:r w:rsidRPr="00D94D11">
              <w:rPr>
                <w:szCs w:val="18"/>
                <w:lang w:val="en-US"/>
              </w:rPr>
              <w:t xml:space="preserve"> B</w:t>
            </w:r>
            <w:r w:rsidRPr="00D94D11">
              <w:rPr>
                <w:rStyle w:val="ibwexpanded"/>
                <w:lang w:val="en-US"/>
              </w:rPr>
              <w:t>iblische Person</w:t>
            </w:r>
            <w:r w:rsidRPr="00275888">
              <w:rPr>
                <w:lang w:val="fr-CH"/>
              </w:rPr>
              <w:t xml:space="preserve"> </w:t>
            </w:r>
            <w:r w:rsidRPr="00D94D11">
              <w:rPr>
                <w:b/>
                <w:lang w:val="en-US"/>
              </w:rPr>
              <w:t>$</w:t>
            </w:r>
            <w:r>
              <w:rPr>
                <w:b/>
                <w:lang w:val="en-US"/>
              </w:rPr>
              <w:t>$</w:t>
            </w:r>
            <w:r w:rsidRPr="00D94D11">
              <w:rPr>
                <w:b/>
                <w:lang w:val="en-US"/>
              </w:rPr>
              <w:t>4</w:t>
            </w:r>
            <w:r w:rsidRPr="00D94D11">
              <w:rPr>
                <w:lang w:val="en-US"/>
              </w:rPr>
              <w:t xml:space="preserve"> obin</w:t>
            </w:r>
          </w:p>
        </w:tc>
      </w:tr>
      <w:tr w:rsidR="00F23DA4" w:rsidRPr="00764012" w14:paraId="48E61E5D" w14:textId="77777777" w:rsidTr="00125BAB">
        <w:tc>
          <w:tcPr>
            <w:tcW w:w="9104" w:type="dxa"/>
            <w:shd w:val="clear" w:color="auto" w:fill="FEE6D5" w:themeFill="accent6" w:themeFillTint="33"/>
          </w:tcPr>
          <w:p w14:paraId="30A8703A" w14:textId="77777777" w:rsidR="00F23DA4" w:rsidRPr="00D94D11" w:rsidRDefault="00F23DA4" w:rsidP="00125BAB">
            <w:pPr>
              <w:spacing w:before="60"/>
              <w:rPr>
                <w:rFonts w:asciiTheme="minorHAnsi" w:hAnsiTheme="minorHAnsi" w:cstheme="minorHAnsi"/>
                <w:sz w:val="16"/>
                <w:szCs w:val="16"/>
              </w:rPr>
            </w:pPr>
            <w:r w:rsidRPr="00D94D11">
              <w:rPr>
                <w:rFonts w:asciiTheme="minorHAnsi" w:hAnsiTheme="minorHAnsi" w:cstheme="minorHAnsi"/>
                <w:sz w:val="16"/>
                <w:szCs w:val="16"/>
              </w:rPr>
              <w:t>Der Ausdruck „Biblische Person“ wird manuell im Feld 100 $c und zusätzlich als getrenntes Element im Feld 550 $4</w:t>
            </w:r>
            <w:r>
              <w:rPr>
                <w:rFonts w:asciiTheme="minorHAnsi" w:hAnsiTheme="minorHAnsi" w:cstheme="minorHAnsi"/>
                <w:sz w:val="16"/>
                <w:szCs w:val="16"/>
              </w:rPr>
              <w:t xml:space="preserve"> </w:t>
            </w:r>
            <w:r w:rsidRPr="00D94D11">
              <w:rPr>
                <w:rFonts w:asciiTheme="minorHAnsi" w:hAnsiTheme="minorHAnsi" w:cstheme="minorHAnsi"/>
                <w:sz w:val="16"/>
                <w:szCs w:val="16"/>
              </w:rPr>
              <w:t>obin erfasst.</w:t>
            </w:r>
          </w:p>
        </w:tc>
      </w:tr>
    </w:tbl>
    <w:p w14:paraId="3F279F97" w14:textId="77777777" w:rsidR="00F23DA4" w:rsidRPr="002A0D47" w:rsidRDefault="008949FF" w:rsidP="00F23DA4">
      <w:pPr>
        <w:jc w:val="right"/>
        <w:rPr>
          <w:sz w:val="12"/>
        </w:rPr>
      </w:pPr>
      <w:hyperlink w:anchor="uebersicht" w:history="1">
        <w:r w:rsidR="00F23DA4" w:rsidRPr="006A6D6D">
          <w:rPr>
            <w:rStyle w:val="Hyperlink"/>
            <w:sz w:val="12"/>
          </w:rPr>
          <w:sym w:font="Symbol" w:char="F0AD"/>
        </w:r>
        <w:r w:rsidR="00F23DA4" w:rsidRPr="006A6D6D">
          <w:rPr>
            <w:rStyle w:val="Hyperlink"/>
            <w:sz w:val="12"/>
          </w:rPr>
          <w:t xml:space="preserve"> zur Übersicht „Sonstige identifizierende Merkmale“</w:t>
        </w:r>
      </w:hyperlink>
    </w:p>
    <w:p w14:paraId="51376B0A" w14:textId="66629EE7" w:rsidR="000773D6" w:rsidRPr="00A24B68" w:rsidRDefault="00CA3E9E" w:rsidP="00FE207C">
      <w:pPr>
        <w:pStyle w:val="ue1"/>
      </w:pPr>
      <w:bookmarkStart w:id="47" w:name="_Toc384116981"/>
      <w:bookmarkStart w:id="48" w:name="_Toc403648962"/>
      <w:r>
        <w:t xml:space="preserve">Fiktive Personen und Personen aus Legenden </w:t>
      </w:r>
      <w:r w:rsidR="000773D6" w:rsidRPr="00A24B68">
        <w:t>(</w:t>
      </w:r>
      <w:hyperlink r:id="rId74" w:history="1">
        <w:r w:rsidR="00D34488" w:rsidRPr="00FE207C">
          <w:rPr>
            <w:rStyle w:val="Hyperlink"/>
          </w:rPr>
          <w:t>9.6.1.7</w:t>
        </w:r>
      </w:hyperlink>
      <w:r w:rsidR="000773D6" w:rsidRPr="00A24B68">
        <w:t>)</w:t>
      </w:r>
      <w:bookmarkEnd w:id="47"/>
      <w:bookmarkEnd w:id="48"/>
    </w:p>
    <w:p w14:paraId="56124ECD" w14:textId="77777777" w:rsidR="00FD6181" w:rsidRPr="00D4112B" w:rsidRDefault="00390FDA" w:rsidP="00B976CE">
      <w:pPr>
        <w:pStyle w:val="Listenabsatz"/>
        <w:numPr>
          <w:ilvl w:val="0"/>
          <w:numId w:val="11"/>
        </w:numPr>
        <w:spacing w:before="120"/>
        <w:ind w:left="142" w:hanging="142"/>
        <w:contextualSpacing w:val="0"/>
        <w:rPr>
          <w:i/>
          <w:szCs w:val="18"/>
        </w:rPr>
      </w:pPr>
      <w:r w:rsidRPr="00D4112B">
        <w:rPr>
          <w:i/>
          <w:szCs w:val="18"/>
        </w:rPr>
        <w:t>Kernelement</w:t>
      </w:r>
    </w:p>
    <w:p w14:paraId="1765E518" w14:textId="77777777" w:rsidR="00711970" w:rsidRPr="00421022" w:rsidRDefault="002A3309" w:rsidP="00DE66A8">
      <w:pPr>
        <w:pStyle w:val="Listenabsatz"/>
        <w:numPr>
          <w:ilvl w:val="0"/>
          <w:numId w:val="11"/>
        </w:numPr>
        <w:spacing w:before="120"/>
        <w:ind w:left="142" w:hanging="142"/>
        <w:contextualSpacing w:val="0"/>
        <w:rPr>
          <w:i/>
        </w:rPr>
      </w:pPr>
      <w:r w:rsidRPr="00421022">
        <w:rPr>
          <w:i/>
        </w:rPr>
        <w:t>der Ausdruck „</w:t>
      </w:r>
      <w:r w:rsidR="00043E19" w:rsidRPr="00421022">
        <w:rPr>
          <w:i/>
        </w:rPr>
        <w:t>F</w:t>
      </w:r>
      <w:r w:rsidR="00CA3E9E" w:rsidRPr="00421022">
        <w:rPr>
          <w:i/>
        </w:rPr>
        <w:t>iktive Gestalt</w:t>
      </w:r>
      <w:r w:rsidRPr="00421022">
        <w:rPr>
          <w:i/>
        </w:rPr>
        <w:t>“</w:t>
      </w:r>
      <w:r w:rsidR="00522B06">
        <w:rPr>
          <w:i/>
        </w:rPr>
        <w:t xml:space="preserve"> und</w:t>
      </w:r>
      <w:r w:rsidR="004A5833">
        <w:rPr>
          <w:i/>
        </w:rPr>
        <w:t xml:space="preserve"> </w:t>
      </w:r>
      <w:r w:rsidR="00043E19" w:rsidRPr="00421022">
        <w:rPr>
          <w:i/>
        </w:rPr>
        <w:t>„</w:t>
      </w:r>
      <w:r w:rsidR="004A5833">
        <w:rPr>
          <w:i/>
        </w:rPr>
        <w:t>Gott“</w:t>
      </w:r>
      <w:r w:rsidR="00522B06">
        <w:rPr>
          <w:i/>
        </w:rPr>
        <w:t xml:space="preserve"> oder „Göttin“</w:t>
      </w:r>
      <w:r w:rsidR="00043E19" w:rsidRPr="00421022">
        <w:rPr>
          <w:i/>
        </w:rPr>
        <w:t xml:space="preserve"> ist </w:t>
      </w:r>
      <w:r w:rsidR="00AA3827" w:rsidRPr="00421022">
        <w:rPr>
          <w:i/>
        </w:rPr>
        <w:t>Teil des normierten Sucheinstiegs</w:t>
      </w:r>
    </w:p>
    <w:p w14:paraId="3B127C4C" w14:textId="1F6B6087" w:rsidR="000773D6" w:rsidRDefault="00DD3F46" w:rsidP="00DE66A8">
      <w:pPr>
        <w:spacing w:before="120"/>
      </w:pPr>
      <w:r>
        <w:t xml:space="preserve">Für fiktive Personen </w:t>
      </w:r>
      <w:r w:rsidR="00522B06">
        <w:t xml:space="preserve">und Personen aus Legenden </w:t>
      </w:r>
      <w:r w:rsidR="003E576A">
        <w:t xml:space="preserve">wird der </w:t>
      </w:r>
      <w:r w:rsidR="0045481A">
        <w:t>Ausdruck</w:t>
      </w:r>
      <w:r w:rsidR="003E576A">
        <w:t xml:space="preserve"> „Fiktive Gestalt“ </w:t>
      </w:r>
      <w:r w:rsidR="00522B06">
        <w:t xml:space="preserve">bzw. „Gott“ oder „Göttin“ </w:t>
      </w:r>
      <w:r>
        <w:t xml:space="preserve">als </w:t>
      </w:r>
      <w:r w:rsidR="009543BF">
        <w:t>T</w:t>
      </w:r>
      <w:r w:rsidR="00711970">
        <w:t>eil des normierten Sucheinstiegs in einem eigenen Unterfeld (PICA: $l, Aleph</w:t>
      </w:r>
      <w:r w:rsidR="00F23DA4">
        <w:t xml:space="preserve"> und Alma</w:t>
      </w:r>
      <w:r w:rsidR="00711970">
        <w:t>: $c) erfasst</w:t>
      </w:r>
      <w:r w:rsidR="00082250">
        <w:rPr>
          <w:rStyle w:val="Funotenzeichen"/>
        </w:rPr>
        <w:footnoteReference w:id="4"/>
      </w:r>
      <w:r w:rsidR="00711970" w:rsidRPr="008860DA">
        <w:t xml:space="preserve">. </w:t>
      </w:r>
      <w:r w:rsidR="008C4C69" w:rsidRPr="001F33F4">
        <w:t xml:space="preserve">Geht dem Ausdruck im Unterfeld ein </w:t>
      </w:r>
      <w:r w:rsidR="009361AF">
        <w:t>Fürstentitel</w:t>
      </w:r>
      <w:r w:rsidR="008C4C69" w:rsidRPr="001F33F4">
        <w:t>, ein Adelstitel, ein religiöser Titel, der einen Rang bezeichnet oder der Ausdruck „Heilige/r“ voran</w:t>
      </w:r>
      <w:r w:rsidR="009543BF" w:rsidRPr="001F33F4">
        <w:t xml:space="preserve">, wird der Ausdruck mit den </w:t>
      </w:r>
      <w:r w:rsidR="009543BF" w:rsidRPr="001F33F4">
        <w:lastRenderedPageBreak/>
        <w:t xml:space="preserve">Deskriptionszeichen </w:t>
      </w:r>
      <w:r w:rsidR="001F33F4" w:rsidRPr="001F33F4">
        <w:t>„,_“ (Komma, Spatium)</w:t>
      </w:r>
      <w:r w:rsidR="009543BF" w:rsidRPr="001F33F4">
        <w:t xml:space="preserve"> angefügt.</w:t>
      </w:r>
      <w:r w:rsidR="008C4C69" w:rsidRPr="001F33F4">
        <w:t xml:space="preserve"> </w:t>
      </w:r>
      <w:r w:rsidR="00711970" w:rsidRPr="001F33F4">
        <w:t>D</w:t>
      </w:r>
      <w:r w:rsidR="008C4C69" w:rsidRPr="001F33F4">
        <w:t>er</w:t>
      </w:r>
      <w:r w:rsidR="00711970" w:rsidRPr="001F33F4">
        <w:t xml:space="preserve"> </w:t>
      </w:r>
      <w:r w:rsidR="008C4C69" w:rsidRPr="001F33F4">
        <w:t>Ausdruck</w:t>
      </w:r>
      <w:r w:rsidR="00711970">
        <w:t xml:space="preserve"> wird möglichst zusätzlich als getrenntes Element im Feld 550 mit dem Code „</w:t>
      </w:r>
      <w:r w:rsidR="00C6513E">
        <w:t>obin</w:t>
      </w:r>
      <w:r w:rsidR="00711970">
        <w:t>“ erfasst</w:t>
      </w:r>
      <w:r w:rsidR="003E576A">
        <w:t xml:space="preserve">, wobei für fiktive Personen ein spezifischerer Gattungsbegriff als „Fiktive Gestalt“ vergeben werden </w:t>
      </w:r>
      <w:r w:rsidR="008C4C69">
        <w:t>kann</w:t>
      </w:r>
      <w:r w:rsidR="00082250">
        <w:t>, beispielsweise „Literarische Gestalt“</w:t>
      </w:r>
      <w:r w:rsidR="00711970">
        <w:t xml:space="preserve">. </w:t>
      </w:r>
      <w:r w:rsidR="00391FC1">
        <w:t>Zur</w:t>
      </w:r>
      <w:r w:rsidR="00711970" w:rsidRPr="00EB66D8">
        <w:t xml:space="preserve"> Erfassung von</w:t>
      </w:r>
      <w:r w:rsidR="00711970">
        <w:t xml:space="preserve"> fiktiven Personen und Personen aus Legenden </w:t>
      </w:r>
      <w:r w:rsidR="00711970" w:rsidRPr="00EB66D8">
        <w:t xml:space="preserve">vgl. auch Erfassungshilfe </w:t>
      </w:r>
      <w:hyperlink r:id="rId75" w:history="1">
        <w:r w:rsidR="00711970" w:rsidRPr="00EB66D8">
          <w:rPr>
            <w:rStyle w:val="Hyperlink"/>
          </w:rPr>
          <w:t>EH-P-12</w:t>
        </w:r>
      </w:hyperlink>
      <w:r w:rsidR="00711970" w:rsidRPr="00EB66D8">
        <w:t xml:space="preserve"> und</w:t>
      </w:r>
      <w:r w:rsidR="00711970">
        <w:t xml:space="preserve"> </w:t>
      </w:r>
      <w:r w:rsidR="00187D15">
        <w:t xml:space="preserve">Erfassungshilfe </w:t>
      </w:r>
      <w:hyperlink r:id="rId76" w:history="1">
        <w:r w:rsidR="00187D15" w:rsidRPr="003E6CF0">
          <w:rPr>
            <w:rStyle w:val="Hyperlink"/>
          </w:rPr>
          <w:t>EH-P-17</w:t>
        </w:r>
      </w:hyperlink>
      <w:r w:rsidR="00711970">
        <w:t>.</w:t>
      </w:r>
    </w:p>
    <w:p w14:paraId="14C7CC72" w14:textId="77777777" w:rsidR="00235B9F" w:rsidRDefault="00235B9F" w:rsidP="00DE66A8">
      <w:pPr>
        <w:spacing w:before="120" w:after="120"/>
      </w:pPr>
      <w:r>
        <w:t>Beispiele:</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C6513E" w:rsidRPr="00225A62" w14:paraId="6A818A17" w14:textId="77777777" w:rsidTr="00624F02">
        <w:tc>
          <w:tcPr>
            <w:tcW w:w="9104" w:type="dxa"/>
            <w:shd w:val="clear" w:color="auto" w:fill="FFFFCC"/>
          </w:tcPr>
          <w:p w14:paraId="4FFAFB25" w14:textId="77777777" w:rsidR="00C6513E" w:rsidRPr="00225A62" w:rsidRDefault="00C6513E" w:rsidP="00624F02">
            <w:pPr>
              <w:spacing w:line="260" w:lineRule="exact"/>
              <w:rPr>
                <w:szCs w:val="18"/>
              </w:rPr>
            </w:pPr>
            <w:r w:rsidRPr="00225A62">
              <w:rPr>
                <w:szCs w:val="18"/>
              </w:rPr>
              <w:t>PICA3</w:t>
            </w:r>
          </w:p>
        </w:tc>
      </w:tr>
      <w:tr w:rsidR="00C6513E" w:rsidRPr="00225A62" w14:paraId="3662B28C" w14:textId="77777777" w:rsidTr="00624F02">
        <w:tc>
          <w:tcPr>
            <w:tcW w:w="9104" w:type="dxa"/>
            <w:shd w:val="clear" w:color="auto" w:fill="FFFFCC"/>
          </w:tcPr>
          <w:p w14:paraId="069B716C" w14:textId="77777777" w:rsidR="00C6513E" w:rsidRPr="00C53812" w:rsidRDefault="00C6513E" w:rsidP="00624F02">
            <w:pPr>
              <w:spacing w:line="260" w:lineRule="exact"/>
              <w:ind w:left="459" w:hanging="459"/>
              <w:rPr>
                <w:szCs w:val="18"/>
              </w:rPr>
            </w:pPr>
            <w:r w:rsidRPr="00C53812">
              <w:rPr>
                <w:b/>
                <w:szCs w:val="18"/>
              </w:rPr>
              <w:t>008</w:t>
            </w:r>
            <w:r w:rsidRPr="00C53812">
              <w:rPr>
                <w:szCs w:val="18"/>
              </w:rPr>
              <w:t xml:space="preserve"> pxl</w:t>
            </w:r>
          </w:p>
          <w:p w14:paraId="145AE047" w14:textId="77777777" w:rsidR="00C6513E" w:rsidRDefault="00C6513E" w:rsidP="00624F02">
            <w:pPr>
              <w:spacing w:line="260" w:lineRule="exact"/>
              <w:ind w:left="459" w:hanging="459"/>
              <w:rPr>
                <w:szCs w:val="18"/>
              </w:rPr>
            </w:pPr>
            <w:r w:rsidRPr="00C53812">
              <w:rPr>
                <w:b/>
                <w:szCs w:val="18"/>
              </w:rPr>
              <w:t>100</w:t>
            </w:r>
            <w:r w:rsidRPr="00C53812">
              <w:rPr>
                <w:szCs w:val="18"/>
              </w:rPr>
              <w:t xml:space="preserve"> </w:t>
            </w:r>
            <w:r w:rsidR="005836ED" w:rsidRPr="0036525D">
              <w:rPr>
                <w:szCs w:val="18"/>
              </w:rPr>
              <w:t>Granger, Hermione</w:t>
            </w:r>
            <w:r w:rsidRPr="009A0757">
              <w:rPr>
                <w:b/>
                <w:szCs w:val="18"/>
              </w:rPr>
              <w:t>$l</w:t>
            </w:r>
            <w:r>
              <w:rPr>
                <w:szCs w:val="18"/>
              </w:rPr>
              <w:t>Fiktive Gestalt</w:t>
            </w:r>
          </w:p>
          <w:p w14:paraId="7D5AC56D" w14:textId="77777777" w:rsidR="005836ED" w:rsidRDefault="00DC44A9" w:rsidP="00624F02">
            <w:pPr>
              <w:spacing w:line="260" w:lineRule="exact"/>
              <w:ind w:left="459" w:hanging="459"/>
            </w:pPr>
            <w:r>
              <w:rPr>
                <w:b/>
                <w:szCs w:val="18"/>
              </w:rPr>
              <w:t>4</w:t>
            </w:r>
            <w:r w:rsidRPr="00C53812">
              <w:rPr>
                <w:b/>
                <w:szCs w:val="18"/>
              </w:rPr>
              <w:t>00</w:t>
            </w:r>
            <w:r w:rsidRPr="00C53812">
              <w:rPr>
                <w:szCs w:val="18"/>
              </w:rPr>
              <w:t xml:space="preserve"> </w:t>
            </w:r>
            <w:r w:rsidR="005836ED">
              <w:rPr>
                <w:szCs w:val="18"/>
              </w:rPr>
              <w:t>Granger, Hermi</w:t>
            </w:r>
            <w:r w:rsidR="005836ED" w:rsidRPr="0036525D">
              <w:rPr>
                <w:szCs w:val="18"/>
              </w:rPr>
              <w:t>ne</w:t>
            </w:r>
            <w:r w:rsidR="005836ED" w:rsidRPr="009A0757">
              <w:rPr>
                <w:b/>
                <w:szCs w:val="18"/>
              </w:rPr>
              <w:t>$l</w:t>
            </w:r>
            <w:r w:rsidR="005836ED">
              <w:rPr>
                <w:szCs w:val="18"/>
              </w:rPr>
              <w:t>Fiktive Gestalt</w:t>
            </w:r>
          </w:p>
          <w:p w14:paraId="1E54EB4C" w14:textId="77777777" w:rsidR="00C6513E" w:rsidRPr="0036525D" w:rsidRDefault="00C6513E" w:rsidP="00624F02">
            <w:pPr>
              <w:spacing w:line="260" w:lineRule="exact"/>
              <w:ind w:left="459" w:hanging="459"/>
              <w:rPr>
                <w:szCs w:val="18"/>
              </w:rPr>
            </w:pPr>
            <w:r w:rsidRPr="0036525D">
              <w:rPr>
                <w:b/>
                <w:szCs w:val="18"/>
              </w:rPr>
              <w:t>548</w:t>
            </w:r>
            <w:r w:rsidRPr="0036525D">
              <w:rPr>
                <w:szCs w:val="18"/>
              </w:rPr>
              <w:t xml:space="preserve"> 1979</w:t>
            </w:r>
            <w:r w:rsidRPr="0036525D">
              <w:rPr>
                <w:b/>
                <w:szCs w:val="18"/>
              </w:rPr>
              <w:t>$4</w:t>
            </w:r>
            <w:r w:rsidRPr="0036525D">
              <w:rPr>
                <w:szCs w:val="18"/>
              </w:rPr>
              <w:t>datl</w:t>
            </w:r>
          </w:p>
          <w:p w14:paraId="3AD39076" w14:textId="77777777" w:rsidR="00C6513E" w:rsidRPr="0036525D" w:rsidRDefault="00C6513E" w:rsidP="00624F02">
            <w:pPr>
              <w:spacing w:line="260" w:lineRule="exact"/>
              <w:ind w:left="459" w:hanging="459"/>
              <w:rPr>
                <w:szCs w:val="18"/>
              </w:rPr>
            </w:pPr>
            <w:r w:rsidRPr="0036525D">
              <w:rPr>
                <w:b/>
                <w:szCs w:val="18"/>
              </w:rPr>
              <w:t>548</w:t>
            </w:r>
            <w:r w:rsidRPr="0036525D">
              <w:rPr>
                <w:szCs w:val="18"/>
              </w:rPr>
              <w:t xml:space="preserve"> 19.09.1979</w:t>
            </w:r>
            <w:r w:rsidRPr="0036525D">
              <w:rPr>
                <w:b/>
                <w:szCs w:val="18"/>
              </w:rPr>
              <w:t>$4</w:t>
            </w:r>
            <w:r w:rsidRPr="0036525D">
              <w:rPr>
                <w:szCs w:val="18"/>
              </w:rPr>
              <w:t>datx</w:t>
            </w:r>
          </w:p>
          <w:p w14:paraId="6159CE24" w14:textId="77777777" w:rsidR="00C6513E" w:rsidRDefault="00C6513E" w:rsidP="00624F02">
            <w:pPr>
              <w:spacing w:line="260" w:lineRule="exact"/>
              <w:ind w:left="459" w:hanging="459"/>
              <w:rPr>
                <w:szCs w:val="18"/>
              </w:rPr>
            </w:pPr>
            <w:r w:rsidRPr="00C53812">
              <w:rPr>
                <w:b/>
                <w:szCs w:val="18"/>
              </w:rPr>
              <w:t>5</w:t>
            </w:r>
            <w:r>
              <w:rPr>
                <w:b/>
                <w:szCs w:val="18"/>
              </w:rPr>
              <w:t>5</w:t>
            </w:r>
            <w:r w:rsidRPr="00C53812">
              <w:rPr>
                <w:b/>
                <w:szCs w:val="18"/>
              </w:rPr>
              <w:t>0</w:t>
            </w:r>
            <w:r w:rsidRPr="00C53812">
              <w:rPr>
                <w:szCs w:val="18"/>
              </w:rPr>
              <w:t xml:space="preserve"> !...!</w:t>
            </w:r>
            <w:r>
              <w:rPr>
                <w:i/>
                <w:szCs w:val="18"/>
              </w:rPr>
              <w:t xml:space="preserve">Literarische </w:t>
            </w:r>
            <w:r w:rsidRPr="00C6513E">
              <w:rPr>
                <w:i/>
                <w:szCs w:val="18"/>
              </w:rPr>
              <w:t>Gestalt</w:t>
            </w:r>
            <w:r w:rsidRPr="00C6513E">
              <w:rPr>
                <w:b/>
                <w:szCs w:val="18"/>
              </w:rPr>
              <w:t>$4</w:t>
            </w:r>
            <w:r w:rsidRPr="00C6513E">
              <w:rPr>
                <w:szCs w:val="18"/>
              </w:rPr>
              <w:t>obin</w:t>
            </w:r>
          </w:p>
          <w:p w14:paraId="4D461BA9" w14:textId="77777777" w:rsidR="00C6513E" w:rsidRPr="00C53812" w:rsidRDefault="00C6513E" w:rsidP="00624F02">
            <w:pPr>
              <w:spacing w:line="260" w:lineRule="exact"/>
              <w:ind w:left="459" w:hanging="459"/>
              <w:rPr>
                <w:szCs w:val="18"/>
              </w:rPr>
            </w:pPr>
            <w:r>
              <w:rPr>
                <w:b/>
                <w:szCs w:val="18"/>
              </w:rPr>
              <w:t>550</w:t>
            </w:r>
            <w:r w:rsidRPr="008B0643">
              <w:rPr>
                <w:szCs w:val="18"/>
              </w:rPr>
              <w:t xml:space="preserve"> !</w:t>
            </w:r>
            <w:r>
              <w:rPr>
                <w:szCs w:val="18"/>
              </w:rPr>
              <w:t>...!</w:t>
            </w:r>
            <w:r w:rsidRPr="008B0643">
              <w:rPr>
                <w:i/>
                <w:szCs w:val="18"/>
              </w:rPr>
              <w:t>Filmgestalt</w:t>
            </w:r>
            <w:r w:rsidRPr="008B0643">
              <w:rPr>
                <w:b/>
                <w:szCs w:val="18"/>
              </w:rPr>
              <w:t>$4</w:t>
            </w:r>
            <w:r>
              <w:rPr>
                <w:szCs w:val="18"/>
              </w:rPr>
              <w:t>obin</w:t>
            </w:r>
          </w:p>
          <w:p w14:paraId="15A00168" w14:textId="77777777" w:rsidR="00C6513E" w:rsidRPr="00901106" w:rsidRDefault="00C6513E" w:rsidP="00624F02">
            <w:pPr>
              <w:spacing w:line="260" w:lineRule="exact"/>
              <w:ind w:left="459" w:hanging="459"/>
              <w:rPr>
                <w:szCs w:val="18"/>
              </w:rPr>
            </w:pPr>
            <w:r w:rsidRPr="00F71B0A">
              <w:rPr>
                <w:b/>
              </w:rPr>
              <w:t>678</w:t>
            </w:r>
            <w:r>
              <w:t xml:space="preserve"> </w:t>
            </w:r>
            <w:r w:rsidRPr="00F71B0A">
              <w:rPr>
                <w:b/>
              </w:rPr>
              <w:t>$b</w:t>
            </w:r>
            <w:r>
              <w:rPr>
                <w:rStyle w:val="ibwisbd"/>
              </w:rPr>
              <w:t>Literar. Gestalt in Joanne K. Rowlings Harry Potter-Serie</w:t>
            </w:r>
          </w:p>
        </w:tc>
      </w:tr>
      <w:tr w:rsidR="00C6513E" w:rsidRPr="00764012" w14:paraId="5861A6C3" w14:textId="77777777" w:rsidTr="00624F02">
        <w:tc>
          <w:tcPr>
            <w:tcW w:w="9104" w:type="dxa"/>
            <w:shd w:val="clear" w:color="auto" w:fill="FFFFCC"/>
          </w:tcPr>
          <w:p w14:paraId="03686E71" w14:textId="77777777" w:rsidR="00C6513E" w:rsidRPr="00764012" w:rsidRDefault="008C4C69" w:rsidP="00391FC1">
            <w:pPr>
              <w:spacing w:before="60"/>
              <w:rPr>
                <w:rFonts w:asciiTheme="minorHAnsi" w:hAnsiTheme="minorHAnsi" w:cstheme="minorHAnsi"/>
                <w:sz w:val="16"/>
                <w:szCs w:val="16"/>
                <w:highlight w:val="yellow"/>
              </w:rPr>
            </w:pPr>
            <w:r w:rsidRPr="000D2C08">
              <w:rPr>
                <w:rFonts w:asciiTheme="minorHAnsi" w:hAnsiTheme="minorHAnsi" w:cstheme="minorHAnsi"/>
                <w:sz w:val="16"/>
                <w:szCs w:val="16"/>
              </w:rPr>
              <w:t>Der Ausdruck</w:t>
            </w:r>
            <w:r w:rsidR="00C6513E" w:rsidRPr="000D2C08">
              <w:rPr>
                <w:rFonts w:asciiTheme="minorHAnsi" w:hAnsiTheme="minorHAnsi" w:cstheme="minorHAnsi"/>
                <w:sz w:val="16"/>
                <w:szCs w:val="16"/>
              </w:rPr>
              <w:t xml:space="preserve"> „</w:t>
            </w:r>
            <w:r w:rsidR="00391FC1" w:rsidRPr="000D2C08">
              <w:rPr>
                <w:rFonts w:asciiTheme="minorHAnsi" w:hAnsiTheme="minorHAnsi" w:cstheme="minorHAnsi"/>
                <w:sz w:val="16"/>
                <w:szCs w:val="16"/>
              </w:rPr>
              <w:t>Fiktive Gestalt</w:t>
            </w:r>
            <w:r w:rsidR="00C6513E" w:rsidRPr="000D2C08">
              <w:rPr>
                <w:rFonts w:asciiTheme="minorHAnsi" w:hAnsiTheme="minorHAnsi" w:cstheme="minorHAnsi"/>
                <w:sz w:val="16"/>
                <w:szCs w:val="16"/>
              </w:rPr>
              <w:t xml:space="preserve">“ wird manuell im Feld 100/400 $l </w:t>
            </w:r>
            <w:r w:rsidR="00391FC1" w:rsidRPr="000D2C08">
              <w:rPr>
                <w:rFonts w:asciiTheme="minorHAnsi" w:hAnsiTheme="minorHAnsi" w:cstheme="minorHAnsi"/>
                <w:sz w:val="16"/>
                <w:szCs w:val="16"/>
              </w:rPr>
              <w:t>erfasst. Zusätzlich werden die spezifischeren Gattungsbegriffe „Literarische Gestalt“ und „Filmgestalt“ als getrennte Element</w:t>
            </w:r>
            <w:r w:rsidR="003D67C9" w:rsidRPr="000D2C08">
              <w:rPr>
                <w:rFonts w:asciiTheme="minorHAnsi" w:hAnsiTheme="minorHAnsi" w:cstheme="minorHAnsi"/>
                <w:sz w:val="16"/>
                <w:szCs w:val="16"/>
              </w:rPr>
              <w:t>e</w:t>
            </w:r>
            <w:r w:rsidR="00391FC1" w:rsidRPr="000D2C08">
              <w:rPr>
                <w:rFonts w:asciiTheme="minorHAnsi" w:hAnsiTheme="minorHAnsi" w:cstheme="minorHAnsi"/>
                <w:sz w:val="16"/>
                <w:szCs w:val="16"/>
              </w:rPr>
              <w:t xml:space="preserve"> </w:t>
            </w:r>
            <w:r w:rsidR="00C6513E" w:rsidRPr="000D2C08">
              <w:rPr>
                <w:rFonts w:asciiTheme="minorHAnsi" w:hAnsiTheme="minorHAnsi" w:cstheme="minorHAnsi"/>
                <w:sz w:val="16"/>
                <w:szCs w:val="16"/>
              </w:rPr>
              <w:t>im Feld 550 $4obin erfasst.</w:t>
            </w:r>
          </w:p>
        </w:tc>
      </w:tr>
    </w:tbl>
    <w:p w14:paraId="35476C25" w14:textId="77777777" w:rsidR="00C6513E" w:rsidRDefault="00C6513E" w:rsidP="00C6513E"/>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C63D0A" w:rsidRPr="00225A62" w14:paraId="4D2734C3" w14:textId="77777777" w:rsidTr="00F34751">
        <w:tc>
          <w:tcPr>
            <w:tcW w:w="9104" w:type="dxa"/>
            <w:shd w:val="clear" w:color="auto" w:fill="FFFFCC"/>
          </w:tcPr>
          <w:p w14:paraId="100C9119" w14:textId="77777777" w:rsidR="00C63D0A" w:rsidRPr="00225A62" w:rsidRDefault="00C63D0A" w:rsidP="00F34751">
            <w:pPr>
              <w:spacing w:line="260" w:lineRule="exact"/>
              <w:rPr>
                <w:szCs w:val="18"/>
              </w:rPr>
            </w:pPr>
            <w:r w:rsidRPr="00225A62">
              <w:rPr>
                <w:szCs w:val="18"/>
              </w:rPr>
              <w:t>PICA3</w:t>
            </w:r>
          </w:p>
        </w:tc>
      </w:tr>
      <w:tr w:rsidR="00C63D0A" w:rsidRPr="00225A62" w14:paraId="50FF26EA" w14:textId="77777777" w:rsidTr="00F34751">
        <w:tc>
          <w:tcPr>
            <w:tcW w:w="9104" w:type="dxa"/>
            <w:shd w:val="clear" w:color="auto" w:fill="FFFFCC"/>
          </w:tcPr>
          <w:p w14:paraId="741FFE05" w14:textId="77777777" w:rsidR="00C63D0A" w:rsidRDefault="00C63D0A" w:rsidP="00F34751">
            <w:pPr>
              <w:spacing w:line="260" w:lineRule="exact"/>
              <w:ind w:left="459" w:hanging="459"/>
              <w:rPr>
                <w:szCs w:val="18"/>
              </w:rPr>
            </w:pPr>
            <w:r w:rsidRPr="001E1E50">
              <w:rPr>
                <w:b/>
                <w:szCs w:val="18"/>
              </w:rPr>
              <w:t>008</w:t>
            </w:r>
            <w:r>
              <w:rPr>
                <w:szCs w:val="18"/>
              </w:rPr>
              <w:t xml:space="preserve"> pxl</w:t>
            </w:r>
          </w:p>
          <w:p w14:paraId="0A60F636" w14:textId="77777777" w:rsidR="00C63D0A" w:rsidRDefault="00C63D0A" w:rsidP="00F34751">
            <w:pPr>
              <w:spacing w:line="260" w:lineRule="exact"/>
              <w:ind w:left="459" w:hanging="459"/>
              <w:rPr>
                <w:szCs w:val="18"/>
              </w:rPr>
            </w:pPr>
            <w:r w:rsidRPr="001E1E50">
              <w:rPr>
                <w:b/>
                <w:szCs w:val="18"/>
              </w:rPr>
              <w:t>100</w:t>
            </w:r>
            <w:r>
              <w:rPr>
                <w:szCs w:val="18"/>
              </w:rPr>
              <w:t xml:space="preserve"> </w:t>
            </w:r>
            <w:r w:rsidRPr="001E1E50">
              <w:rPr>
                <w:b/>
                <w:szCs w:val="18"/>
              </w:rPr>
              <w:t>$P</w:t>
            </w:r>
            <w:r>
              <w:rPr>
                <w:szCs w:val="18"/>
              </w:rPr>
              <w:t>Johanna</w:t>
            </w:r>
            <w:r w:rsidRPr="001E1E50">
              <w:rPr>
                <w:b/>
                <w:szCs w:val="18"/>
              </w:rPr>
              <w:t>$l</w:t>
            </w:r>
            <w:r w:rsidR="00A96CD4">
              <w:rPr>
                <w:szCs w:val="18"/>
              </w:rPr>
              <w:t>Päpstin, Fiktive Gestalt</w:t>
            </w:r>
          </w:p>
          <w:p w14:paraId="44D23AC7" w14:textId="77777777" w:rsidR="00C63D0A" w:rsidRDefault="00C63D0A" w:rsidP="00F34751">
            <w:pPr>
              <w:spacing w:line="260" w:lineRule="exact"/>
              <w:ind w:left="459" w:hanging="459"/>
              <w:rPr>
                <w:szCs w:val="18"/>
              </w:rPr>
            </w:pPr>
            <w:r w:rsidRPr="001E1E50">
              <w:rPr>
                <w:b/>
                <w:szCs w:val="18"/>
              </w:rPr>
              <w:t>550</w:t>
            </w:r>
            <w:r>
              <w:rPr>
                <w:szCs w:val="18"/>
              </w:rPr>
              <w:t xml:space="preserve"> !.</w:t>
            </w:r>
            <w:r w:rsidR="00DF3C8F">
              <w:rPr>
                <w:szCs w:val="18"/>
              </w:rPr>
              <w:t>.</w:t>
            </w:r>
            <w:r>
              <w:rPr>
                <w:szCs w:val="18"/>
              </w:rPr>
              <w:t>.!</w:t>
            </w:r>
            <w:r>
              <w:rPr>
                <w:i/>
                <w:szCs w:val="18"/>
              </w:rPr>
              <w:t xml:space="preserve">Literarische </w:t>
            </w:r>
            <w:r w:rsidRPr="00C6513E">
              <w:rPr>
                <w:i/>
                <w:szCs w:val="18"/>
              </w:rPr>
              <w:t>Gestalt</w:t>
            </w:r>
            <w:r w:rsidRPr="00C6513E">
              <w:rPr>
                <w:b/>
                <w:szCs w:val="18"/>
              </w:rPr>
              <w:t>$4</w:t>
            </w:r>
            <w:r w:rsidRPr="00C6513E">
              <w:rPr>
                <w:szCs w:val="18"/>
              </w:rPr>
              <w:t>obin</w:t>
            </w:r>
          </w:p>
          <w:p w14:paraId="5025B0DE" w14:textId="77777777" w:rsidR="00C63D0A" w:rsidRPr="00901106" w:rsidRDefault="00C63D0A" w:rsidP="00F34751">
            <w:pPr>
              <w:spacing w:line="260" w:lineRule="exact"/>
              <w:ind w:left="459" w:hanging="459"/>
              <w:rPr>
                <w:szCs w:val="18"/>
              </w:rPr>
            </w:pPr>
            <w:r w:rsidRPr="001E1E50">
              <w:rPr>
                <w:b/>
                <w:szCs w:val="18"/>
              </w:rPr>
              <w:t>678</w:t>
            </w:r>
            <w:r>
              <w:rPr>
                <w:szCs w:val="18"/>
              </w:rPr>
              <w:t xml:space="preserve"> </w:t>
            </w:r>
            <w:r w:rsidRPr="001E1E50">
              <w:rPr>
                <w:b/>
                <w:szCs w:val="18"/>
              </w:rPr>
              <w:t>$b</w:t>
            </w:r>
            <w:r>
              <w:rPr>
                <w:szCs w:val="18"/>
              </w:rPr>
              <w:t>Legendäre Gestalt ohne Historizität, seit d. 13 Jh.</w:t>
            </w:r>
          </w:p>
        </w:tc>
      </w:tr>
      <w:tr w:rsidR="00C63D0A" w:rsidRPr="00764012" w14:paraId="69B70E5F" w14:textId="77777777" w:rsidTr="00F34751">
        <w:tc>
          <w:tcPr>
            <w:tcW w:w="9104" w:type="dxa"/>
            <w:shd w:val="clear" w:color="auto" w:fill="FFFFCC"/>
          </w:tcPr>
          <w:p w14:paraId="6784B8EB" w14:textId="77777777" w:rsidR="00C63D0A" w:rsidRPr="00764012" w:rsidRDefault="00C63D0A" w:rsidP="00A07357">
            <w:pPr>
              <w:spacing w:before="60"/>
              <w:rPr>
                <w:rFonts w:asciiTheme="minorHAnsi" w:hAnsiTheme="minorHAnsi" w:cstheme="minorHAnsi"/>
                <w:sz w:val="16"/>
                <w:szCs w:val="16"/>
                <w:highlight w:val="yellow"/>
              </w:rPr>
            </w:pPr>
            <w:r w:rsidRPr="00A07357">
              <w:rPr>
                <w:rFonts w:asciiTheme="minorHAnsi" w:hAnsiTheme="minorHAnsi" w:cstheme="minorHAnsi"/>
                <w:sz w:val="16"/>
                <w:szCs w:val="16"/>
              </w:rPr>
              <w:t xml:space="preserve">Der Ausdruck „Fiktive Gestalt“ wird manuell im Feld 100 $l </w:t>
            </w:r>
            <w:r w:rsidR="00A07357" w:rsidRPr="00A07357">
              <w:rPr>
                <w:rFonts w:asciiTheme="minorHAnsi" w:hAnsiTheme="minorHAnsi" w:cstheme="minorHAnsi"/>
                <w:sz w:val="16"/>
                <w:szCs w:val="16"/>
              </w:rPr>
              <w:t xml:space="preserve">mit Komma, Spatium nach dem Titel „Päpstin“ </w:t>
            </w:r>
            <w:r w:rsidRPr="00A07357">
              <w:rPr>
                <w:rFonts w:asciiTheme="minorHAnsi" w:hAnsiTheme="minorHAnsi" w:cstheme="minorHAnsi"/>
                <w:sz w:val="16"/>
                <w:szCs w:val="16"/>
              </w:rPr>
              <w:t>erfasst. Zusätzlich werden die spezifischeren Gattungsbegriffe „Literarische Gestalt“ und „Filmgestalt“ als getrennte Elemente im Feld 550 $4obin erfasst.</w:t>
            </w:r>
          </w:p>
        </w:tc>
      </w:tr>
    </w:tbl>
    <w:p w14:paraId="2EAF4E25" w14:textId="77777777" w:rsidR="000F6990" w:rsidRDefault="000F6990"/>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C63D0A" w:rsidRPr="00225A62" w14:paraId="704F5E39" w14:textId="77777777" w:rsidTr="00F34751">
        <w:tc>
          <w:tcPr>
            <w:tcW w:w="9104" w:type="dxa"/>
            <w:shd w:val="clear" w:color="auto" w:fill="FFFFCC"/>
          </w:tcPr>
          <w:p w14:paraId="1655B00B" w14:textId="77777777" w:rsidR="00C63D0A" w:rsidRPr="00225A62" w:rsidRDefault="00C63D0A" w:rsidP="00F34751">
            <w:pPr>
              <w:spacing w:line="260" w:lineRule="exact"/>
              <w:rPr>
                <w:szCs w:val="18"/>
              </w:rPr>
            </w:pPr>
            <w:r w:rsidRPr="00225A62">
              <w:rPr>
                <w:szCs w:val="18"/>
              </w:rPr>
              <w:t>PICA3</w:t>
            </w:r>
          </w:p>
        </w:tc>
      </w:tr>
      <w:tr w:rsidR="00C63D0A" w:rsidRPr="00225A62" w14:paraId="5B354737" w14:textId="77777777" w:rsidTr="00F34751">
        <w:tc>
          <w:tcPr>
            <w:tcW w:w="9104" w:type="dxa"/>
            <w:shd w:val="clear" w:color="auto" w:fill="FFFFCC"/>
          </w:tcPr>
          <w:p w14:paraId="2FDEB4CF" w14:textId="77777777" w:rsidR="00C63D0A" w:rsidRPr="006C6CE3" w:rsidRDefault="00C63D0A" w:rsidP="00F34751">
            <w:pPr>
              <w:spacing w:line="260" w:lineRule="exact"/>
              <w:ind w:left="459" w:hanging="459"/>
              <w:rPr>
                <w:szCs w:val="18"/>
                <w:lang w:val="en-US"/>
              </w:rPr>
            </w:pPr>
            <w:r w:rsidRPr="006C6CE3">
              <w:rPr>
                <w:b/>
                <w:szCs w:val="18"/>
                <w:lang w:val="en-US"/>
              </w:rPr>
              <w:t>008</w:t>
            </w:r>
            <w:r w:rsidRPr="006C6CE3">
              <w:rPr>
                <w:szCs w:val="18"/>
                <w:lang w:val="en-US"/>
              </w:rPr>
              <w:t xml:space="preserve"> pxg</w:t>
            </w:r>
          </w:p>
          <w:p w14:paraId="0DCB25AB" w14:textId="77777777" w:rsidR="00C63D0A" w:rsidRPr="006C6CE3" w:rsidRDefault="00C63D0A" w:rsidP="00F34751">
            <w:pPr>
              <w:spacing w:line="260" w:lineRule="exact"/>
              <w:ind w:left="459" w:hanging="459"/>
              <w:rPr>
                <w:szCs w:val="18"/>
                <w:lang w:val="en-US"/>
              </w:rPr>
            </w:pPr>
            <w:r w:rsidRPr="006C6CE3">
              <w:rPr>
                <w:b/>
                <w:szCs w:val="18"/>
                <w:lang w:val="en-US"/>
              </w:rPr>
              <w:t>100</w:t>
            </w:r>
            <w:r w:rsidRPr="006C6CE3">
              <w:rPr>
                <w:szCs w:val="18"/>
                <w:lang w:val="en-US"/>
              </w:rPr>
              <w:t xml:space="preserve"> </w:t>
            </w:r>
            <w:r w:rsidRPr="006C6CE3">
              <w:rPr>
                <w:b/>
                <w:szCs w:val="18"/>
                <w:lang w:val="en-US"/>
              </w:rPr>
              <w:t>$P</w:t>
            </w:r>
            <w:r w:rsidRPr="006C6CE3">
              <w:rPr>
                <w:lang w:val="en-US"/>
              </w:rPr>
              <w:t>Poseidon</w:t>
            </w:r>
            <w:r w:rsidRPr="006C6CE3">
              <w:rPr>
                <w:b/>
                <w:lang w:val="en-US"/>
              </w:rPr>
              <w:t>$l</w:t>
            </w:r>
            <w:r w:rsidRPr="006C6CE3">
              <w:rPr>
                <w:lang w:val="en-US"/>
              </w:rPr>
              <w:t>Gott</w:t>
            </w:r>
          </w:p>
          <w:p w14:paraId="4570DB00" w14:textId="77777777" w:rsidR="00C63D0A" w:rsidRPr="006C6CE3" w:rsidRDefault="00C63D0A" w:rsidP="00F34751">
            <w:pPr>
              <w:spacing w:line="260" w:lineRule="exact"/>
              <w:ind w:left="459" w:hanging="459"/>
              <w:rPr>
                <w:szCs w:val="18"/>
                <w:lang w:val="en-US"/>
              </w:rPr>
            </w:pPr>
            <w:r w:rsidRPr="006C6CE3">
              <w:rPr>
                <w:b/>
                <w:szCs w:val="18"/>
                <w:lang w:val="en-US"/>
              </w:rPr>
              <w:t>500</w:t>
            </w:r>
            <w:r w:rsidRPr="006C6CE3">
              <w:rPr>
                <w:szCs w:val="18"/>
                <w:lang w:val="en-US"/>
              </w:rPr>
              <w:t xml:space="preserve"> !...!</w:t>
            </w:r>
            <w:r w:rsidRPr="006C6CE3">
              <w:rPr>
                <w:i/>
                <w:szCs w:val="18"/>
                <w:lang w:val="en-US"/>
              </w:rPr>
              <w:t>Neptun</w:t>
            </w:r>
            <w:r w:rsidRPr="006C6CE3">
              <w:rPr>
                <w:b/>
                <w:szCs w:val="18"/>
                <w:lang w:val="en-US"/>
              </w:rPr>
              <w:t>$4</w:t>
            </w:r>
            <w:r w:rsidRPr="006C6CE3">
              <w:rPr>
                <w:szCs w:val="18"/>
                <w:lang w:val="en-US"/>
              </w:rPr>
              <w:t>vbal</w:t>
            </w:r>
          </w:p>
          <w:p w14:paraId="158E6C97" w14:textId="77777777" w:rsidR="00C63D0A" w:rsidRPr="006C6CE3" w:rsidRDefault="00C63D0A" w:rsidP="00F34751">
            <w:pPr>
              <w:spacing w:line="260" w:lineRule="exact"/>
              <w:ind w:left="459" w:hanging="459"/>
              <w:rPr>
                <w:szCs w:val="18"/>
                <w:lang w:val="en-US"/>
              </w:rPr>
            </w:pPr>
            <w:r w:rsidRPr="006C6CE3">
              <w:rPr>
                <w:b/>
                <w:szCs w:val="18"/>
                <w:lang w:val="en-US"/>
              </w:rPr>
              <w:t>550</w:t>
            </w:r>
            <w:r w:rsidRPr="006C6CE3">
              <w:rPr>
                <w:szCs w:val="18"/>
                <w:lang w:val="en-US"/>
              </w:rPr>
              <w:t xml:space="preserve"> !...!</w:t>
            </w:r>
            <w:r w:rsidRPr="006C6CE3">
              <w:rPr>
                <w:i/>
                <w:szCs w:val="18"/>
                <w:lang w:val="en-US"/>
              </w:rPr>
              <w:t>Gott</w:t>
            </w:r>
            <w:r w:rsidRPr="00C6513E">
              <w:rPr>
                <w:b/>
                <w:szCs w:val="18"/>
                <w:lang w:val="en-US"/>
              </w:rPr>
              <w:t>$4</w:t>
            </w:r>
            <w:r w:rsidRPr="00C6513E">
              <w:rPr>
                <w:szCs w:val="18"/>
                <w:lang w:val="en-US"/>
              </w:rPr>
              <w:t>obin</w:t>
            </w:r>
          </w:p>
          <w:p w14:paraId="13E88B50" w14:textId="77777777" w:rsidR="00C63D0A" w:rsidRPr="00901106" w:rsidRDefault="00C63D0A" w:rsidP="00F34751">
            <w:pPr>
              <w:spacing w:line="260" w:lineRule="exact"/>
              <w:ind w:left="459" w:hanging="459"/>
              <w:rPr>
                <w:szCs w:val="18"/>
              </w:rPr>
            </w:pPr>
            <w:r w:rsidRPr="00F71B0A">
              <w:rPr>
                <w:b/>
              </w:rPr>
              <w:t>678</w:t>
            </w:r>
            <w:r>
              <w:t xml:space="preserve"> </w:t>
            </w:r>
            <w:r w:rsidRPr="00F71B0A">
              <w:rPr>
                <w:b/>
              </w:rPr>
              <w:t>$b</w:t>
            </w:r>
            <w:r>
              <w:t>Griech. Gott des Meeres</w:t>
            </w:r>
          </w:p>
        </w:tc>
      </w:tr>
      <w:tr w:rsidR="00C63D0A" w:rsidRPr="00764012" w14:paraId="7F9077AC" w14:textId="77777777" w:rsidTr="00F34751">
        <w:tc>
          <w:tcPr>
            <w:tcW w:w="9104" w:type="dxa"/>
            <w:shd w:val="clear" w:color="auto" w:fill="FFFFCC"/>
          </w:tcPr>
          <w:p w14:paraId="25F9E9F1" w14:textId="77777777" w:rsidR="00C63D0A" w:rsidRPr="00764012" w:rsidRDefault="00C63D0A" w:rsidP="00F34751">
            <w:pPr>
              <w:spacing w:before="60"/>
              <w:rPr>
                <w:rFonts w:asciiTheme="minorHAnsi" w:hAnsiTheme="minorHAnsi" w:cstheme="minorHAnsi"/>
                <w:sz w:val="16"/>
                <w:szCs w:val="16"/>
                <w:highlight w:val="yellow"/>
              </w:rPr>
            </w:pPr>
            <w:r>
              <w:rPr>
                <w:rFonts w:asciiTheme="minorHAnsi" w:hAnsiTheme="minorHAnsi" w:cstheme="minorHAnsi"/>
                <w:sz w:val="16"/>
                <w:szCs w:val="16"/>
              </w:rPr>
              <w:t>Der Ausdruck</w:t>
            </w:r>
            <w:r w:rsidRPr="00764012">
              <w:rPr>
                <w:rFonts w:asciiTheme="minorHAnsi" w:hAnsiTheme="minorHAnsi" w:cstheme="minorHAnsi"/>
                <w:sz w:val="16"/>
                <w:szCs w:val="16"/>
              </w:rPr>
              <w:t xml:space="preserve"> „Gott“ wird manuell im Feld 100 $l </w:t>
            </w:r>
            <w:r>
              <w:rPr>
                <w:rFonts w:asciiTheme="minorHAnsi" w:hAnsiTheme="minorHAnsi" w:cstheme="minorHAnsi"/>
                <w:sz w:val="16"/>
                <w:szCs w:val="16"/>
              </w:rPr>
              <w:t xml:space="preserve">und zusätzlich als getrenntes Elemente im Feld 550 </w:t>
            </w:r>
            <w:r w:rsidRPr="00C6513E">
              <w:rPr>
                <w:rFonts w:asciiTheme="minorHAnsi" w:hAnsiTheme="minorHAnsi" w:cstheme="minorHAnsi"/>
                <w:sz w:val="16"/>
                <w:szCs w:val="16"/>
              </w:rPr>
              <w:t>$4obin</w:t>
            </w:r>
            <w:r>
              <w:rPr>
                <w:rFonts w:asciiTheme="minorHAnsi" w:hAnsiTheme="minorHAnsi" w:cstheme="minorHAnsi"/>
                <w:sz w:val="16"/>
                <w:szCs w:val="16"/>
              </w:rPr>
              <w:t xml:space="preserve"> </w:t>
            </w:r>
            <w:r w:rsidRPr="00764012">
              <w:rPr>
                <w:rFonts w:asciiTheme="minorHAnsi" w:hAnsiTheme="minorHAnsi" w:cstheme="minorHAnsi"/>
                <w:sz w:val="16"/>
                <w:szCs w:val="16"/>
              </w:rPr>
              <w:t>erfasst.</w:t>
            </w:r>
          </w:p>
        </w:tc>
      </w:tr>
    </w:tbl>
    <w:p w14:paraId="644BF95E" w14:textId="77777777" w:rsidR="00C63D0A" w:rsidRDefault="00C63D0A" w:rsidP="00C6513E"/>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C6513E" w:rsidRPr="00225A62" w14:paraId="1488E633" w14:textId="77777777" w:rsidTr="00624F02">
        <w:tc>
          <w:tcPr>
            <w:tcW w:w="9104" w:type="dxa"/>
            <w:shd w:val="clear" w:color="auto" w:fill="CCECFF"/>
          </w:tcPr>
          <w:p w14:paraId="51AA7CF7" w14:textId="77777777" w:rsidR="00C6513E" w:rsidRPr="00225A62" w:rsidRDefault="00C6513E" w:rsidP="00EC6B58">
            <w:pPr>
              <w:spacing w:line="260" w:lineRule="exact"/>
              <w:rPr>
                <w:szCs w:val="18"/>
              </w:rPr>
            </w:pPr>
            <w:r>
              <w:rPr>
                <w:szCs w:val="18"/>
              </w:rPr>
              <w:t>Aleph</w:t>
            </w:r>
          </w:p>
        </w:tc>
      </w:tr>
      <w:tr w:rsidR="00C6513E" w:rsidRPr="00901106" w14:paraId="7B5DDE40" w14:textId="77777777" w:rsidTr="00624F02">
        <w:tc>
          <w:tcPr>
            <w:tcW w:w="9104" w:type="dxa"/>
            <w:shd w:val="clear" w:color="auto" w:fill="CCECFF"/>
          </w:tcPr>
          <w:p w14:paraId="62F3FD87" w14:textId="4FB7F288" w:rsidR="00C3025A" w:rsidRPr="007C69EC" w:rsidRDefault="00350198" w:rsidP="00C3025A">
            <w:pPr>
              <w:spacing w:line="260" w:lineRule="exact"/>
              <w:ind w:left="459" w:hanging="459"/>
              <w:rPr>
                <w:szCs w:val="18"/>
              </w:rPr>
            </w:pPr>
            <w:r w:rsidRPr="007C69EC">
              <w:rPr>
                <w:b/>
                <w:szCs w:val="18"/>
              </w:rPr>
              <w:t>09</w:t>
            </w:r>
            <w:r w:rsidR="00FC2C18">
              <w:rPr>
                <w:b/>
                <w:szCs w:val="18"/>
              </w:rPr>
              <w:t xml:space="preserve">3 </w:t>
            </w:r>
            <w:r w:rsidRPr="007C69EC">
              <w:rPr>
                <w:b/>
                <w:szCs w:val="18"/>
              </w:rPr>
              <w:t>$a</w:t>
            </w:r>
            <w:r w:rsidRPr="007C69EC">
              <w:rPr>
                <w:szCs w:val="18"/>
              </w:rPr>
              <w:t xml:space="preserve"> </w:t>
            </w:r>
            <w:r w:rsidR="00C3025A" w:rsidRPr="007C69EC">
              <w:rPr>
                <w:szCs w:val="18"/>
              </w:rPr>
              <w:t>pxl</w:t>
            </w:r>
          </w:p>
          <w:p w14:paraId="45521D6D" w14:textId="5619098B" w:rsidR="00C3025A" w:rsidRPr="007C69EC" w:rsidRDefault="00C3025A" w:rsidP="00C3025A">
            <w:pPr>
              <w:spacing w:line="260" w:lineRule="exact"/>
              <w:ind w:left="459" w:hanging="459"/>
            </w:pPr>
            <w:r w:rsidRPr="007C69EC">
              <w:rPr>
                <w:b/>
                <w:szCs w:val="18"/>
              </w:rPr>
              <w:t>100</w:t>
            </w:r>
            <w:r w:rsidR="00FC2C18">
              <w:rPr>
                <w:b/>
                <w:szCs w:val="18"/>
              </w:rPr>
              <w:t xml:space="preserve"> </w:t>
            </w:r>
            <w:r w:rsidR="007C69EC" w:rsidRPr="007C69EC">
              <w:rPr>
                <w:b/>
                <w:szCs w:val="18"/>
              </w:rPr>
              <w:t>$</w:t>
            </w:r>
            <w:r w:rsidR="00C76D2E">
              <w:rPr>
                <w:b/>
                <w:szCs w:val="18"/>
              </w:rPr>
              <w:t>p</w:t>
            </w:r>
            <w:r w:rsidR="007C69EC">
              <w:rPr>
                <w:szCs w:val="18"/>
              </w:rPr>
              <w:t xml:space="preserve"> </w:t>
            </w:r>
            <w:r w:rsidR="005836ED" w:rsidRPr="007C69EC">
              <w:rPr>
                <w:szCs w:val="18"/>
              </w:rPr>
              <w:t>Granger, Hermione</w:t>
            </w:r>
            <w:r w:rsidR="005836ED">
              <w:rPr>
                <w:szCs w:val="18"/>
              </w:rPr>
              <w:t xml:space="preserve"> </w:t>
            </w:r>
            <w:r w:rsidRPr="007C69EC">
              <w:rPr>
                <w:b/>
                <w:szCs w:val="18"/>
              </w:rPr>
              <w:t>$</w:t>
            </w:r>
            <w:r w:rsidR="007C69EC" w:rsidRPr="007C69EC">
              <w:rPr>
                <w:b/>
                <w:szCs w:val="18"/>
              </w:rPr>
              <w:t>c</w:t>
            </w:r>
            <w:r w:rsidR="007C69EC" w:rsidRPr="007C69EC">
              <w:rPr>
                <w:szCs w:val="18"/>
              </w:rPr>
              <w:t xml:space="preserve"> </w:t>
            </w:r>
            <w:r w:rsidRPr="007C69EC">
              <w:rPr>
                <w:szCs w:val="18"/>
              </w:rPr>
              <w:t>Fiktive Gestalt</w:t>
            </w:r>
            <w:r w:rsidR="00745EEB">
              <w:rPr>
                <w:szCs w:val="18"/>
              </w:rPr>
              <w:t xml:space="preserve"> </w:t>
            </w:r>
            <w:r w:rsidR="00745EEB" w:rsidRPr="00745EEB">
              <w:rPr>
                <w:b/>
                <w:szCs w:val="18"/>
              </w:rPr>
              <w:t>$d</w:t>
            </w:r>
            <w:r w:rsidR="00745EEB">
              <w:rPr>
                <w:szCs w:val="18"/>
              </w:rPr>
              <w:t xml:space="preserve"> 1979-</w:t>
            </w:r>
          </w:p>
          <w:p w14:paraId="7A3FC253" w14:textId="198FFCEE" w:rsidR="00C3025A" w:rsidRPr="007C69EC" w:rsidRDefault="00C3025A" w:rsidP="00C3025A">
            <w:pPr>
              <w:spacing w:line="260" w:lineRule="exact"/>
              <w:ind w:left="459" w:hanging="459"/>
              <w:rPr>
                <w:szCs w:val="18"/>
              </w:rPr>
            </w:pPr>
            <w:r w:rsidRPr="007C69EC">
              <w:rPr>
                <w:b/>
                <w:szCs w:val="18"/>
              </w:rPr>
              <w:t>400</w:t>
            </w:r>
            <w:r w:rsidRPr="007C69EC">
              <w:rPr>
                <w:szCs w:val="18"/>
              </w:rPr>
              <w:t xml:space="preserve"> </w:t>
            </w:r>
            <w:r w:rsidR="007C69EC" w:rsidRPr="007C69EC">
              <w:rPr>
                <w:b/>
                <w:szCs w:val="18"/>
              </w:rPr>
              <w:t>$</w:t>
            </w:r>
            <w:r w:rsidR="00992978">
              <w:rPr>
                <w:b/>
                <w:szCs w:val="18"/>
              </w:rPr>
              <w:t>p</w:t>
            </w:r>
            <w:r w:rsidR="007C69EC">
              <w:rPr>
                <w:szCs w:val="18"/>
              </w:rPr>
              <w:t xml:space="preserve"> </w:t>
            </w:r>
            <w:r w:rsidR="005836ED" w:rsidRPr="007C69EC">
              <w:rPr>
                <w:szCs w:val="18"/>
              </w:rPr>
              <w:t>Granger, Hermine</w:t>
            </w:r>
            <w:r w:rsidR="007C69EC" w:rsidRPr="007C69EC">
              <w:rPr>
                <w:szCs w:val="18"/>
              </w:rPr>
              <w:t xml:space="preserve"> </w:t>
            </w:r>
            <w:r w:rsidRPr="007C69EC">
              <w:rPr>
                <w:b/>
                <w:szCs w:val="18"/>
              </w:rPr>
              <w:t>$</w:t>
            </w:r>
            <w:r w:rsidR="007C69EC" w:rsidRPr="007C69EC">
              <w:rPr>
                <w:b/>
                <w:szCs w:val="18"/>
              </w:rPr>
              <w:t>c</w:t>
            </w:r>
            <w:r w:rsidR="007C69EC" w:rsidRPr="007C69EC">
              <w:rPr>
                <w:szCs w:val="18"/>
              </w:rPr>
              <w:t xml:space="preserve"> </w:t>
            </w:r>
            <w:r w:rsidRPr="007C69EC">
              <w:rPr>
                <w:szCs w:val="18"/>
              </w:rPr>
              <w:t>Fiktive Gestalt</w:t>
            </w:r>
            <w:r w:rsidR="00745EEB">
              <w:rPr>
                <w:szCs w:val="18"/>
              </w:rPr>
              <w:t xml:space="preserve"> </w:t>
            </w:r>
            <w:r w:rsidR="00745EEB" w:rsidRPr="00745EEB">
              <w:rPr>
                <w:b/>
                <w:szCs w:val="18"/>
              </w:rPr>
              <w:t>$d</w:t>
            </w:r>
            <w:r w:rsidR="00745EEB">
              <w:rPr>
                <w:szCs w:val="18"/>
              </w:rPr>
              <w:t xml:space="preserve"> 1979-</w:t>
            </w:r>
          </w:p>
          <w:p w14:paraId="7B0EE149" w14:textId="5348593B" w:rsidR="00C3025A" w:rsidRPr="007C69EC" w:rsidRDefault="006B6DB7" w:rsidP="00C3025A">
            <w:pPr>
              <w:spacing w:line="260" w:lineRule="exact"/>
              <w:ind w:left="459" w:hanging="459"/>
              <w:rPr>
                <w:szCs w:val="18"/>
              </w:rPr>
            </w:pPr>
            <w:r w:rsidRPr="007C69EC">
              <w:rPr>
                <w:b/>
                <w:szCs w:val="18"/>
              </w:rPr>
              <w:t>548</w:t>
            </w:r>
            <w:r w:rsidRPr="007C69EC">
              <w:rPr>
                <w:szCs w:val="18"/>
              </w:rPr>
              <w:t xml:space="preserve"> </w:t>
            </w:r>
            <w:r w:rsidRPr="007C69EC">
              <w:rPr>
                <w:b/>
                <w:szCs w:val="18"/>
              </w:rPr>
              <w:t>$a</w:t>
            </w:r>
            <w:r w:rsidR="00C3025A" w:rsidRPr="007C69EC">
              <w:rPr>
                <w:szCs w:val="18"/>
              </w:rPr>
              <w:t xml:space="preserve"> 1979</w:t>
            </w:r>
            <w:r w:rsidR="007C69EC" w:rsidRPr="007C69EC">
              <w:rPr>
                <w:szCs w:val="18"/>
              </w:rPr>
              <w:t xml:space="preserve">- </w:t>
            </w:r>
            <w:r w:rsidR="00C3025A" w:rsidRPr="007C69EC">
              <w:rPr>
                <w:b/>
                <w:szCs w:val="18"/>
              </w:rPr>
              <w:t>$4</w:t>
            </w:r>
            <w:r w:rsidR="007C69EC" w:rsidRPr="007C69EC">
              <w:rPr>
                <w:szCs w:val="18"/>
              </w:rPr>
              <w:t xml:space="preserve"> </w:t>
            </w:r>
            <w:r w:rsidR="00C3025A" w:rsidRPr="007C69EC">
              <w:rPr>
                <w:szCs w:val="18"/>
              </w:rPr>
              <w:t>datl</w:t>
            </w:r>
          </w:p>
          <w:p w14:paraId="04E5A688" w14:textId="59EDAC49" w:rsidR="00C3025A" w:rsidRPr="007C69EC" w:rsidRDefault="006B6DB7" w:rsidP="00C3025A">
            <w:pPr>
              <w:spacing w:line="260" w:lineRule="exact"/>
              <w:ind w:left="459" w:hanging="459"/>
              <w:rPr>
                <w:szCs w:val="18"/>
              </w:rPr>
            </w:pPr>
            <w:r w:rsidRPr="007C69EC">
              <w:rPr>
                <w:b/>
                <w:szCs w:val="18"/>
              </w:rPr>
              <w:t>548</w:t>
            </w:r>
            <w:r w:rsidRPr="007C69EC">
              <w:rPr>
                <w:szCs w:val="18"/>
              </w:rPr>
              <w:t xml:space="preserve"> </w:t>
            </w:r>
            <w:r w:rsidRPr="007C69EC">
              <w:rPr>
                <w:b/>
                <w:szCs w:val="18"/>
              </w:rPr>
              <w:t>$a</w:t>
            </w:r>
            <w:r w:rsidR="00C3025A" w:rsidRPr="007C69EC">
              <w:rPr>
                <w:szCs w:val="18"/>
              </w:rPr>
              <w:t xml:space="preserve"> 19.09.1979</w:t>
            </w:r>
            <w:r w:rsidR="007C69EC" w:rsidRPr="007C69EC">
              <w:rPr>
                <w:szCs w:val="18"/>
              </w:rPr>
              <w:t xml:space="preserve">- </w:t>
            </w:r>
            <w:r w:rsidR="00C3025A" w:rsidRPr="007C69EC">
              <w:rPr>
                <w:b/>
                <w:szCs w:val="18"/>
              </w:rPr>
              <w:t>$4</w:t>
            </w:r>
            <w:r w:rsidR="007C69EC" w:rsidRPr="007C69EC">
              <w:rPr>
                <w:szCs w:val="18"/>
              </w:rPr>
              <w:t xml:space="preserve"> </w:t>
            </w:r>
            <w:r w:rsidR="00C3025A" w:rsidRPr="007C69EC">
              <w:rPr>
                <w:szCs w:val="18"/>
              </w:rPr>
              <w:t>datx</w:t>
            </w:r>
          </w:p>
          <w:p w14:paraId="7932705E" w14:textId="43E6EB5C" w:rsidR="00C3025A" w:rsidRPr="004C5143" w:rsidRDefault="00751A6E" w:rsidP="00C3025A">
            <w:pPr>
              <w:spacing w:line="260" w:lineRule="exact"/>
              <w:ind w:left="459" w:hanging="459"/>
              <w:rPr>
                <w:szCs w:val="18"/>
              </w:rPr>
            </w:pPr>
            <w:r w:rsidRPr="007C69EC">
              <w:rPr>
                <w:b/>
                <w:szCs w:val="18"/>
              </w:rPr>
              <w:t>550</w:t>
            </w:r>
            <w:r w:rsidRPr="007C69EC">
              <w:rPr>
                <w:szCs w:val="18"/>
              </w:rPr>
              <w:t xml:space="preserve"> </w:t>
            </w:r>
            <w:r w:rsidRPr="007C69EC">
              <w:rPr>
                <w:b/>
                <w:szCs w:val="18"/>
              </w:rPr>
              <w:t>$</w:t>
            </w:r>
            <w:r w:rsidR="00FC2C18">
              <w:rPr>
                <w:b/>
                <w:szCs w:val="18"/>
              </w:rPr>
              <w:t>s</w:t>
            </w:r>
            <w:r w:rsidRPr="007C69EC">
              <w:rPr>
                <w:szCs w:val="18"/>
              </w:rPr>
              <w:t xml:space="preserve"> </w:t>
            </w:r>
            <w:r w:rsidR="00C3025A" w:rsidRPr="007C69EC">
              <w:rPr>
                <w:szCs w:val="18"/>
              </w:rPr>
              <w:t>Literarische Gestalt</w:t>
            </w:r>
            <w:r w:rsidR="007C69EC" w:rsidRPr="007C69EC">
              <w:rPr>
                <w:szCs w:val="18"/>
              </w:rPr>
              <w:t xml:space="preserve"> </w:t>
            </w:r>
            <w:r w:rsidR="00C3025A" w:rsidRPr="007C69EC">
              <w:rPr>
                <w:b/>
                <w:szCs w:val="18"/>
              </w:rPr>
              <w:t>$4</w:t>
            </w:r>
            <w:r w:rsidR="007C69EC" w:rsidRPr="007C69EC">
              <w:rPr>
                <w:szCs w:val="18"/>
              </w:rPr>
              <w:t xml:space="preserve"> </w:t>
            </w:r>
            <w:r w:rsidR="00C3025A" w:rsidRPr="007C69EC">
              <w:rPr>
                <w:szCs w:val="18"/>
              </w:rPr>
              <w:t>obin</w:t>
            </w:r>
            <w:r w:rsidR="004C5143" w:rsidRPr="004C5143">
              <w:rPr>
                <w:szCs w:val="18"/>
              </w:rPr>
              <w:t xml:space="preserve"> </w:t>
            </w:r>
            <w:r w:rsidR="004C5143" w:rsidRPr="004C5143">
              <w:rPr>
                <w:b/>
                <w:szCs w:val="18"/>
              </w:rPr>
              <w:t>$9</w:t>
            </w:r>
            <w:r w:rsidR="004C5143" w:rsidRPr="004C5143">
              <w:rPr>
                <w:szCs w:val="18"/>
              </w:rPr>
              <w:t xml:space="preserve"> (DE-588)...</w:t>
            </w:r>
          </w:p>
          <w:p w14:paraId="1F0DB27F" w14:textId="0A22463D" w:rsidR="00C3025A" w:rsidRPr="007C69EC" w:rsidRDefault="00751A6E" w:rsidP="00C3025A">
            <w:pPr>
              <w:spacing w:line="260" w:lineRule="exact"/>
              <w:ind w:left="459" w:hanging="459"/>
              <w:rPr>
                <w:szCs w:val="18"/>
              </w:rPr>
            </w:pPr>
            <w:r w:rsidRPr="007C69EC">
              <w:rPr>
                <w:b/>
                <w:szCs w:val="18"/>
              </w:rPr>
              <w:t>550</w:t>
            </w:r>
            <w:r w:rsidRPr="007C69EC">
              <w:rPr>
                <w:szCs w:val="18"/>
              </w:rPr>
              <w:t xml:space="preserve"> </w:t>
            </w:r>
            <w:r w:rsidR="00FC2C18">
              <w:rPr>
                <w:b/>
                <w:szCs w:val="18"/>
              </w:rPr>
              <w:t>$s</w:t>
            </w:r>
            <w:r w:rsidRPr="007C69EC">
              <w:rPr>
                <w:szCs w:val="18"/>
              </w:rPr>
              <w:t xml:space="preserve"> </w:t>
            </w:r>
            <w:r w:rsidR="00C3025A" w:rsidRPr="007C69EC">
              <w:rPr>
                <w:szCs w:val="18"/>
              </w:rPr>
              <w:t>Filmgestalt</w:t>
            </w:r>
            <w:r w:rsidR="007C69EC" w:rsidRPr="007C69EC">
              <w:rPr>
                <w:szCs w:val="18"/>
              </w:rPr>
              <w:t xml:space="preserve"> </w:t>
            </w:r>
            <w:r w:rsidR="00C3025A" w:rsidRPr="007C69EC">
              <w:rPr>
                <w:b/>
                <w:szCs w:val="18"/>
              </w:rPr>
              <w:t>$4</w:t>
            </w:r>
            <w:r w:rsidR="007C69EC" w:rsidRPr="007C69EC">
              <w:rPr>
                <w:szCs w:val="18"/>
              </w:rPr>
              <w:t xml:space="preserve"> </w:t>
            </w:r>
            <w:r w:rsidR="00C3025A" w:rsidRPr="007C69EC">
              <w:rPr>
                <w:szCs w:val="18"/>
              </w:rPr>
              <w:t>obin</w:t>
            </w:r>
            <w:r w:rsidR="004C5143" w:rsidRPr="00CB1D20">
              <w:rPr>
                <w:szCs w:val="18"/>
              </w:rPr>
              <w:t xml:space="preserve"> </w:t>
            </w:r>
            <w:r w:rsidR="004C5143" w:rsidRPr="00CB1D20">
              <w:rPr>
                <w:b/>
                <w:szCs w:val="18"/>
              </w:rPr>
              <w:t>$9</w:t>
            </w:r>
            <w:r w:rsidR="004C5143" w:rsidRPr="00CB1D20">
              <w:rPr>
                <w:szCs w:val="18"/>
              </w:rPr>
              <w:t xml:space="preserve"> (DE-588)...</w:t>
            </w:r>
          </w:p>
          <w:p w14:paraId="6B857EC9" w14:textId="348B1404" w:rsidR="00C6513E" w:rsidRPr="006E20B1" w:rsidRDefault="00C3025A" w:rsidP="00FC2C18">
            <w:pPr>
              <w:spacing w:line="260" w:lineRule="exact"/>
              <w:ind w:left="459" w:hanging="459"/>
              <w:rPr>
                <w:szCs w:val="18"/>
              </w:rPr>
            </w:pPr>
            <w:r w:rsidRPr="007C69EC">
              <w:rPr>
                <w:b/>
              </w:rPr>
              <w:t>678</w:t>
            </w:r>
            <w:r w:rsidRPr="007C69EC">
              <w:t xml:space="preserve"> </w:t>
            </w:r>
            <w:r w:rsidRPr="007C69EC">
              <w:rPr>
                <w:b/>
              </w:rPr>
              <w:t>$b</w:t>
            </w:r>
            <w:r w:rsidR="007C69EC" w:rsidRPr="007C69EC">
              <w:rPr>
                <w:szCs w:val="18"/>
              </w:rPr>
              <w:t xml:space="preserve"> </w:t>
            </w:r>
            <w:r w:rsidRPr="007C69EC">
              <w:rPr>
                <w:rStyle w:val="ibwisbd"/>
              </w:rPr>
              <w:t>Literar. Gestalt in Joanne K. Rowlings Harry Potter-Serie</w:t>
            </w:r>
          </w:p>
        </w:tc>
      </w:tr>
      <w:tr w:rsidR="00C6513E" w:rsidRPr="00764012" w14:paraId="17C0E39D" w14:textId="77777777" w:rsidTr="00624F02">
        <w:tblPrEx>
          <w:shd w:val="clear" w:color="auto" w:fill="FFFFCC"/>
        </w:tblPrEx>
        <w:tc>
          <w:tcPr>
            <w:tcW w:w="9104" w:type="dxa"/>
            <w:shd w:val="clear" w:color="auto" w:fill="CBEFFF" w:themeFill="accent1" w:themeFillTint="33"/>
          </w:tcPr>
          <w:p w14:paraId="5B24398E" w14:textId="77777777" w:rsidR="00C6513E" w:rsidRPr="00764012" w:rsidRDefault="008C4C69" w:rsidP="00391FC1">
            <w:pPr>
              <w:spacing w:before="60"/>
              <w:rPr>
                <w:rFonts w:asciiTheme="minorHAnsi" w:hAnsiTheme="minorHAnsi" w:cstheme="minorHAnsi"/>
                <w:sz w:val="16"/>
                <w:szCs w:val="16"/>
                <w:highlight w:val="yellow"/>
              </w:rPr>
            </w:pPr>
            <w:r>
              <w:rPr>
                <w:rFonts w:asciiTheme="minorHAnsi" w:hAnsiTheme="minorHAnsi" w:cstheme="minorHAnsi"/>
                <w:sz w:val="16"/>
                <w:szCs w:val="16"/>
              </w:rPr>
              <w:t>Der Ausdruck</w:t>
            </w:r>
            <w:r w:rsidR="00391FC1" w:rsidRPr="00764012">
              <w:rPr>
                <w:rFonts w:asciiTheme="minorHAnsi" w:hAnsiTheme="minorHAnsi" w:cstheme="minorHAnsi"/>
                <w:sz w:val="16"/>
                <w:szCs w:val="16"/>
              </w:rPr>
              <w:t xml:space="preserve"> „</w:t>
            </w:r>
            <w:r w:rsidR="00391FC1">
              <w:rPr>
                <w:rFonts w:asciiTheme="minorHAnsi" w:hAnsiTheme="minorHAnsi" w:cstheme="minorHAnsi"/>
                <w:sz w:val="16"/>
                <w:szCs w:val="16"/>
              </w:rPr>
              <w:t>Fiktive Gestalt</w:t>
            </w:r>
            <w:r w:rsidR="00391FC1" w:rsidRPr="00764012">
              <w:rPr>
                <w:rFonts w:asciiTheme="minorHAnsi" w:hAnsiTheme="minorHAnsi" w:cstheme="minorHAnsi"/>
                <w:sz w:val="16"/>
                <w:szCs w:val="16"/>
              </w:rPr>
              <w:t>“ wird</w:t>
            </w:r>
            <w:r w:rsidR="00391FC1">
              <w:rPr>
                <w:rFonts w:asciiTheme="minorHAnsi" w:hAnsiTheme="minorHAnsi" w:cstheme="minorHAnsi"/>
                <w:sz w:val="16"/>
                <w:szCs w:val="16"/>
              </w:rPr>
              <w:t xml:space="preserve"> manuell im Feld 100/400 $c erfasst. Zusätzlich werden die spezifischeren Gattungsbegriffe „Literarische Gestalt“ und „Filmgestalt“ als getrennte Element</w:t>
            </w:r>
            <w:r w:rsidR="003D67C9">
              <w:rPr>
                <w:rFonts w:asciiTheme="minorHAnsi" w:hAnsiTheme="minorHAnsi" w:cstheme="minorHAnsi"/>
                <w:sz w:val="16"/>
                <w:szCs w:val="16"/>
              </w:rPr>
              <w:t>e</w:t>
            </w:r>
            <w:r w:rsidR="00391FC1">
              <w:rPr>
                <w:rFonts w:asciiTheme="minorHAnsi" w:hAnsiTheme="minorHAnsi" w:cstheme="minorHAnsi"/>
                <w:sz w:val="16"/>
                <w:szCs w:val="16"/>
              </w:rPr>
              <w:t xml:space="preserve"> im Feld 550 </w:t>
            </w:r>
            <w:r w:rsidR="00391FC1" w:rsidRPr="00C6513E">
              <w:rPr>
                <w:rFonts w:asciiTheme="minorHAnsi" w:hAnsiTheme="minorHAnsi" w:cstheme="minorHAnsi"/>
                <w:sz w:val="16"/>
                <w:szCs w:val="16"/>
              </w:rPr>
              <w:t>$4</w:t>
            </w:r>
            <w:r w:rsidR="000377E9">
              <w:rPr>
                <w:rFonts w:asciiTheme="minorHAnsi" w:hAnsiTheme="minorHAnsi" w:cstheme="minorHAnsi"/>
                <w:sz w:val="16"/>
                <w:szCs w:val="16"/>
              </w:rPr>
              <w:t xml:space="preserve"> </w:t>
            </w:r>
            <w:r w:rsidR="00391FC1" w:rsidRPr="00C6513E">
              <w:rPr>
                <w:rFonts w:asciiTheme="minorHAnsi" w:hAnsiTheme="minorHAnsi" w:cstheme="minorHAnsi"/>
                <w:sz w:val="16"/>
                <w:szCs w:val="16"/>
              </w:rPr>
              <w:t>obin</w:t>
            </w:r>
            <w:r w:rsidR="00391FC1">
              <w:rPr>
                <w:rFonts w:asciiTheme="minorHAnsi" w:hAnsiTheme="minorHAnsi" w:cstheme="minorHAnsi"/>
                <w:sz w:val="16"/>
                <w:szCs w:val="16"/>
              </w:rPr>
              <w:t xml:space="preserve"> </w:t>
            </w:r>
            <w:r w:rsidR="00391FC1" w:rsidRPr="00764012">
              <w:rPr>
                <w:rFonts w:asciiTheme="minorHAnsi" w:hAnsiTheme="minorHAnsi" w:cstheme="minorHAnsi"/>
                <w:sz w:val="16"/>
                <w:szCs w:val="16"/>
              </w:rPr>
              <w:t>erfasst.</w:t>
            </w:r>
          </w:p>
        </w:tc>
      </w:tr>
    </w:tbl>
    <w:p w14:paraId="5DE8CE82" w14:textId="7CBBE220" w:rsidR="0094316D" w:rsidRDefault="0094316D" w:rsidP="0094316D"/>
    <w:p w14:paraId="4EDEF0FE" w14:textId="77777777" w:rsidR="00DE66A8" w:rsidRDefault="00DE66A8" w:rsidP="0094316D"/>
    <w:p w14:paraId="70D4123B" w14:textId="77777777" w:rsidR="00C53651" w:rsidRDefault="00C53651" w:rsidP="00C53651"/>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C53651" w:rsidRPr="00225A62" w14:paraId="4618188B" w14:textId="77777777" w:rsidTr="00830EEA">
        <w:tc>
          <w:tcPr>
            <w:tcW w:w="9104" w:type="dxa"/>
            <w:shd w:val="clear" w:color="auto" w:fill="CCECFF"/>
          </w:tcPr>
          <w:p w14:paraId="12CC63A9" w14:textId="77777777" w:rsidR="00C53651" w:rsidRPr="00225A62" w:rsidRDefault="00C53651" w:rsidP="00830EEA">
            <w:pPr>
              <w:spacing w:line="260" w:lineRule="exact"/>
              <w:rPr>
                <w:szCs w:val="18"/>
              </w:rPr>
            </w:pPr>
            <w:r>
              <w:rPr>
                <w:szCs w:val="18"/>
              </w:rPr>
              <w:t>Aleph</w:t>
            </w:r>
          </w:p>
        </w:tc>
      </w:tr>
      <w:tr w:rsidR="00C53651" w:rsidRPr="00901106" w14:paraId="44263A02" w14:textId="77777777" w:rsidTr="00830EEA">
        <w:tc>
          <w:tcPr>
            <w:tcW w:w="9104" w:type="dxa"/>
            <w:shd w:val="clear" w:color="auto" w:fill="CCECFF"/>
          </w:tcPr>
          <w:p w14:paraId="080B0D1B" w14:textId="77777777" w:rsidR="00C53651" w:rsidRPr="00350198" w:rsidRDefault="00C53651" w:rsidP="00C53651">
            <w:pPr>
              <w:spacing w:line="260" w:lineRule="exact"/>
              <w:ind w:left="459" w:hanging="459"/>
              <w:rPr>
                <w:szCs w:val="18"/>
              </w:rPr>
            </w:pPr>
            <w:r w:rsidRPr="00350198">
              <w:rPr>
                <w:b/>
                <w:szCs w:val="18"/>
              </w:rPr>
              <w:t>093</w:t>
            </w:r>
            <w:r w:rsidRPr="00350198">
              <w:rPr>
                <w:szCs w:val="18"/>
              </w:rPr>
              <w:t xml:space="preserve"> </w:t>
            </w:r>
            <w:r w:rsidRPr="00350198">
              <w:rPr>
                <w:b/>
                <w:szCs w:val="18"/>
              </w:rPr>
              <w:t>$a</w:t>
            </w:r>
            <w:r w:rsidRPr="00350198">
              <w:rPr>
                <w:szCs w:val="18"/>
              </w:rPr>
              <w:t xml:space="preserve"> pxl</w:t>
            </w:r>
          </w:p>
          <w:p w14:paraId="2B028C11" w14:textId="77777777" w:rsidR="00C53651" w:rsidRPr="00220B37" w:rsidRDefault="00C53651" w:rsidP="00C53651">
            <w:pPr>
              <w:spacing w:line="260" w:lineRule="exact"/>
              <w:ind w:left="459" w:hanging="459"/>
              <w:rPr>
                <w:szCs w:val="18"/>
              </w:rPr>
            </w:pPr>
            <w:r w:rsidRPr="00220B37">
              <w:rPr>
                <w:b/>
                <w:szCs w:val="18"/>
              </w:rPr>
              <w:t>100</w:t>
            </w:r>
            <w:r w:rsidRPr="00220B37">
              <w:rPr>
                <w:szCs w:val="18"/>
              </w:rPr>
              <w:t xml:space="preserve"> </w:t>
            </w:r>
            <w:r w:rsidRPr="00220B37">
              <w:rPr>
                <w:b/>
                <w:szCs w:val="18"/>
              </w:rPr>
              <w:t>$P</w:t>
            </w:r>
            <w:r w:rsidRPr="00220B37">
              <w:rPr>
                <w:szCs w:val="18"/>
              </w:rPr>
              <w:t xml:space="preserve"> Johanna </w:t>
            </w:r>
            <w:r w:rsidRPr="00A07357">
              <w:rPr>
                <w:b/>
                <w:szCs w:val="18"/>
              </w:rPr>
              <w:t>$c</w:t>
            </w:r>
            <w:r w:rsidRPr="00A07357">
              <w:rPr>
                <w:szCs w:val="18"/>
              </w:rPr>
              <w:t xml:space="preserve"> Päpstin, Fiktive Gestalt</w:t>
            </w:r>
          </w:p>
          <w:p w14:paraId="1BC4380D" w14:textId="77777777" w:rsidR="00C53651" w:rsidRPr="004C5143" w:rsidRDefault="00C53651" w:rsidP="00C53651">
            <w:pPr>
              <w:spacing w:line="260" w:lineRule="exact"/>
              <w:ind w:left="459" w:hanging="459"/>
              <w:rPr>
                <w:szCs w:val="18"/>
              </w:rPr>
            </w:pPr>
            <w:r w:rsidRPr="00220B37">
              <w:rPr>
                <w:b/>
                <w:szCs w:val="18"/>
              </w:rPr>
              <w:t>550</w:t>
            </w:r>
            <w:r w:rsidRPr="00220B37">
              <w:rPr>
                <w:szCs w:val="18"/>
              </w:rPr>
              <w:t xml:space="preserve"> </w:t>
            </w:r>
            <w:r w:rsidRPr="00220B37">
              <w:rPr>
                <w:b/>
                <w:szCs w:val="18"/>
              </w:rPr>
              <w:t>$s</w:t>
            </w:r>
            <w:r w:rsidRPr="00220B37">
              <w:rPr>
                <w:szCs w:val="18"/>
              </w:rPr>
              <w:t xml:space="preserve"> Literarische Gestalt </w:t>
            </w:r>
            <w:r w:rsidRPr="00220B37">
              <w:rPr>
                <w:b/>
                <w:szCs w:val="18"/>
              </w:rPr>
              <w:t>$4</w:t>
            </w:r>
            <w:r w:rsidRPr="00220B37">
              <w:rPr>
                <w:szCs w:val="18"/>
              </w:rPr>
              <w:t xml:space="preserve"> obin</w:t>
            </w:r>
            <w:r w:rsidRPr="004C5143">
              <w:rPr>
                <w:szCs w:val="18"/>
              </w:rPr>
              <w:t xml:space="preserve"> </w:t>
            </w:r>
            <w:r w:rsidRPr="004C5143">
              <w:rPr>
                <w:b/>
                <w:szCs w:val="18"/>
              </w:rPr>
              <w:t>$9</w:t>
            </w:r>
            <w:r w:rsidRPr="004C5143">
              <w:rPr>
                <w:szCs w:val="18"/>
              </w:rPr>
              <w:t xml:space="preserve"> (DE-588)...</w:t>
            </w:r>
          </w:p>
          <w:p w14:paraId="51A71653" w14:textId="77777777" w:rsidR="00C53651" w:rsidRPr="00220B37" w:rsidRDefault="00C53651" w:rsidP="00C53651">
            <w:pPr>
              <w:spacing w:line="260" w:lineRule="exact"/>
              <w:ind w:left="459" w:hanging="459"/>
              <w:rPr>
                <w:szCs w:val="18"/>
              </w:rPr>
            </w:pPr>
            <w:r w:rsidRPr="00220B37">
              <w:rPr>
                <w:b/>
                <w:szCs w:val="18"/>
              </w:rPr>
              <w:t>550</w:t>
            </w:r>
            <w:r w:rsidRPr="00220B37">
              <w:rPr>
                <w:szCs w:val="18"/>
              </w:rPr>
              <w:t xml:space="preserve"> </w:t>
            </w:r>
            <w:r w:rsidRPr="00220B37">
              <w:rPr>
                <w:b/>
                <w:szCs w:val="18"/>
              </w:rPr>
              <w:t>$s</w:t>
            </w:r>
            <w:r w:rsidRPr="00220B37">
              <w:rPr>
                <w:szCs w:val="18"/>
              </w:rPr>
              <w:t xml:space="preserve"> Filmgestalt </w:t>
            </w:r>
            <w:r w:rsidRPr="00220B37">
              <w:rPr>
                <w:b/>
                <w:szCs w:val="18"/>
              </w:rPr>
              <w:t>$4</w:t>
            </w:r>
            <w:r w:rsidRPr="00220B37">
              <w:rPr>
                <w:szCs w:val="18"/>
              </w:rPr>
              <w:t xml:space="preserve"> obin</w:t>
            </w:r>
            <w:r w:rsidRPr="00CB1D20">
              <w:rPr>
                <w:szCs w:val="18"/>
              </w:rPr>
              <w:t xml:space="preserve"> </w:t>
            </w:r>
            <w:r w:rsidRPr="00CB1D20">
              <w:rPr>
                <w:b/>
                <w:szCs w:val="18"/>
              </w:rPr>
              <w:t>$9</w:t>
            </w:r>
            <w:r w:rsidRPr="00CB1D20">
              <w:rPr>
                <w:szCs w:val="18"/>
              </w:rPr>
              <w:t xml:space="preserve"> (DE-588)...</w:t>
            </w:r>
          </w:p>
          <w:p w14:paraId="3AC8CB26" w14:textId="1210528F" w:rsidR="00C53651" w:rsidRPr="006E20B1" w:rsidRDefault="00C53651" w:rsidP="00C53651">
            <w:pPr>
              <w:spacing w:line="260" w:lineRule="exact"/>
              <w:ind w:left="459" w:hanging="459"/>
              <w:rPr>
                <w:szCs w:val="18"/>
              </w:rPr>
            </w:pPr>
            <w:r w:rsidRPr="00220B37">
              <w:rPr>
                <w:b/>
                <w:szCs w:val="18"/>
              </w:rPr>
              <w:t>678</w:t>
            </w:r>
            <w:r w:rsidRPr="00220B37">
              <w:rPr>
                <w:szCs w:val="18"/>
              </w:rPr>
              <w:t xml:space="preserve"> </w:t>
            </w:r>
            <w:r w:rsidRPr="00220B37">
              <w:rPr>
                <w:b/>
                <w:szCs w:val="18"/>
              </w:rPr>
              <w:t>$b</w:t>
            </w:r>
            <w:r w:rsidRPr="00220B37">
              <w:rPr>
                <w:szCs w:val="18"/>
              </w:rPr>
              <w:t xml:space="preserve"> Legendäre Gestalt ohne Historizität, seit d. 13 Jh.</w:t>
            </w:r>
          </w:p>
        </w:tc>
      </w:tr>
      <w:tr w:rsidR="00C53651" w:rsidRPr="00764012" w14:paraId="660C25B2" w14:textId="77777777" w:rsidTr="00830EEA">
        <w:tblPrEx>
          <w:shd w:val="clear" w:color="auto" w:fill="FFFFCC"/>
        </w:tblPrEx>
        <w:tc>
          <w:tcPr>
            <w:tcW w:w="9104" w:type="dxa"/>
            <w:shd w:val="clear" w:color="auto" w:fill="CBEFFF" w:themeFill="accent1" w:themeFillTint="33"/>
          </w:tcPr>
          <w:p w14:paraId="098C4A54" w14:textId="730DEBE2" w:rsidR="00C53651" w:rsidRPr="00764012" w:rsidRDefault="00C53651" w:rsidP="00C53651">
            <w:pPr>
              <w:spacing w:before="60"/>
              <w:rPr>
                <w:rFonts w:asciiTheme="minorHAnsi" w:hAnsiTheme="minorHAnsi" w:cstheme="minorHAnsi"/>
                <w:sz w:val="16"/>
                <w:szCs w:val="16"/>
                <w:highlight w:val="yellow"/>
              </w:rPr>
            </w:pPr>
            <w:r w:rsidRPr="00A07357">
              <w:rPr>
                <w:rFonts w:asciiTheme="minorHAnsi" w:hAnsiTheme="minorHAnsi" w:cstheme="minorHAnsi"/>
                <w:sz w:val="16"/>
                <w:szCs w:val="16"/>
              </w:rPr>
              <w:t>Der Ausdruck „Fiktive Gestalt“ wird manuell im Feld 100 $c mit Komma, Spatium nach dem Titel „Päpstin“ erfasst. Zusätzlich werden die spezifischeren Gattungsbegriffe „Literarische Gestalt“ und „Filmgestalt“ als getrennte Elemente im Feld 550 $4</w:t>
            </w:r>
            <w:r>
              <w:rPr>
                <w:rFonts w:asciiTheme="minorHAnsi" w:hAnsiTheme="minorHAnsi" w:cstheme="minorHAnsi"/>
                <w:sz w:val="16"/>
                <w:szCs w:val="16"/>
              </w:rPr>
              <w:t xml:space="preserve"> </w:t>
            </w:r>
            <w:r w:rsidRPr="00A07357">
              <w:rPr>
                <w:rFonts w:asciiTheme="minorHAnsi" w:hAnsiTheme="minorHAnsi" w:cstheme="minorHAnsi"/>
                <w:sz w:val="16"/>
                <w:szCs w:val="16"/>
              </w:rPr>
              <w:t>obin erfasst.</w:t>
            </w:r>
          </w:p>
        </w:tc>
      </w:tr>
    </w:tbl>
    <w:p w14:paraId="78C23EB4" w14:textId="77777777" w:rsidR="00C53651" w:rsidRDefault="00C53651" w:rsidP="00C6513E"/>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773D6" w:rsidRPr="00225A62" w14:paraId="0B914ED8" w14:textId="77777777" w:rsidTr="0000253A">
        <w:tc>
          <w:tcPr>
            <w:tcW w:w="9104" w:type="dxa"/>
            <w:shd w:val="clear" w:color="auto" w:fill="CCECFF"/>
          </w:tcPr>
          <w:p w14:paraId="16711723" w14:textId="77777777" w:rsidR="000773D6" w:rsidRPr="00225A62" w:rsidRDefault="000773D6" w:rsidP="00EC6B58">
            <w:pPr>
              <w:spacing w:line="260" w:lineRule="exact"/>
              <w:rPr>
                <w:szCs w:val="18"/>
              </w:rPr>
            </w:pPr>
            <w:r>
              <w:rPr>
                <w:szCs w:val="18"/>
              </w:rPr>
              <w:t>Aleph</w:t>
            </w:r>
          </w:p>
        </w:tc>
      </w:tr>
      <w:tr w:rsidR="000773D6" w:rsidRPr="00901106" w14:paraId="15F8E56F" w14:textId="77777777" w:rsidTr="0000253A">
        <w:tc>
          <w:tcPr>
            <w:tcW w:w="9104" w:type="dxa"/>
            <w:shd w:val="clear" w:color="auto" w:fill="CCECFF"/>
          </w:tcPr>
          <w:p w14:paraId="608A5FA0" w14:textId="77777777" w:rsidR="00C3025A" w:rsidRPr="00E2499B" w:rsidRDefault="00350198" w:rsidP="00C3025A">
            <w:pPr>
              <w:spacing w:line="260" w:lineRule="exact"/>
              <w:ind w:left="459" w:hanging="459"/>
              <w:rPr>
                <w:szCs w:val="18"/>
                <w:lang w:val="en-US"/>
              </w:rPr>
            </w:pPr>
            <w:r w:rsidRPr="00E2499B">
              <w:rPr>
                <w:b/>
                <w:szCs w:val="18"/>
                <w:lang w:val="en-US"/>
              </w:rPr>
              <w:t>093</w:t>
            </w:r>
            <w:r w:rsidRPr="00E2499B">
              <w:rPr>
                <w:szCs w:val="18"/>
                <w:lang w:val="en-US"/>
              </w:rPr>
              <w:t xml:space="preserve"> </w:t>
            </w:r>
            <w:r w:rsidRPr="00E2499B">
              <w:rPr>
                <w:b/>
                <w:szCs w:val="18"/>
                <w:lang w:val="en-US"/>
              </w:rPr>
              <w:t>$a</w:t>
            </w:r>
            <w:r w:rsidRPr="00E2499B">
              <w:rPr>
                <w:szCs w:val="18"/>
                <w:lang w:val="en-US"/>
              </w:rPr>
              <w:t xml:space="preserve"> </w:t>
            </w:r>
            <w:r w:rsidR="00C3025A" w:rsidRPr="00E2499B">
              <w:rPr>
                <w:szCs w:val="18"/>
                <w:lang w:val="en-US"/>
              </w:rPr>
              <w:t>pxg</w:t>
            </w:r>
          </w:p>
          <w:p w14:paraId="37836EF1" w14:textId="77777777" w:rsidR="00C3025A" w:rsidRPr="00E2499B" w:rsidRDefault="00C3025A" w:rsidP="00C3025A">
            <w:pPr>
              <w:spacing w:line="260" w:lineRule="exact"/>
              <w:ind w:left="459" w:hanging="459"/>
              <w:rPr>
                <w:szCs w:val="18"/>
                <w:lang w:val="en-US"/>
              </w:rPr>
            </w:pPr>
            <w:r w:rsidRPr="00E2499B">
              <w:rPr>
                <w:b/>
                <w:szCs w:val="18"/>
                <w:lang w:val="en-US"/>
              </w:rPr>
              <w:t>100</w:t>
            </w:r>
            <w:r w:rsidRPr="00E2499B">
              <w:rPr>
                <w:szCs w:val="18"/>
                <w:lang w:val="en-US"/>
              </w:rPr>
              <w:t xml:space="preserve"> </w:t>
            </w:r>
            <w:r w:rsidRPr="00E2499B">
              <w:rPr>
                <w:b/>
                <w:szCs w:val="18"/>
                <w:lang w:val="en-US"/>
              </w:rPr>
              <w:t>$P</w:t>
            </w:r>
            <w:r w:rsidR="00E2499B" w:rsidRPr="00E2499B">
              <w:rPr>
                <w:szCs w:val="18"/>
                <w:lang w:val="en-US"/>
              </w:rPr>
              <w:t xml:space="preserve"> </w:t>
            </w:r>
            <w:r w:rsidRPr="00E2499B">
              <w:rPr>
                <w:lang w:val="en-US"/>
              </w:rPr>
              <w:t>Poseidon</w:t>
            </w:r>
            <w:r w:rsidR="00E2499B" w:rsidRPr="00E2499B">
              <w:rPr>
                <w:szCs w:val="18"/>
                <w:lang w:val="en-US"/>
              </w:rPr>
              <w:t xml:space="preserve"> </w:t>
            </w:r>
            <w:r w:rsidRPr="00E2499B">
              <w:rPr>
                <w:b/>
                <w:lang w:val="en-US"/>
              </w:rPr>
              <w:t>$</w:t>
            </w:r>
            <w:r w:rsidR="00E2499B" w:rsidRPr="00E2499B">
              <w:rPr>
                <w:b/>
                <w:lang w:val="en-US"/>
              </w:rPr>
              <w:t>c</w:t>
            </w:r>
            <w:r w:rsidR="00E2499B" w:rsidRPr="00E2499B">
              <w:rPr>
                <w:szCs w:val="18"/>
                <w:lang w:val="en-US"/>
              </w:rPr>
              <w:t xml:space="preserve"> </w:t>
            </w:r>
            <w:r w:rsidRPr="00E2499B">
              <w:rPr>
                <w:lang w:val="en-US"/>
              </w:rPr>
              <w:t>Gott</w:t>
            </w:r>
          </w:p>
          <w:p w14:paraId="4843EA05" w14:textId="77777777" w:rsidR="00C3025A" w:rsidRPr="00275888" w:rsidRDefault="00C3025A" w:rsidP="00C3025A">
            <w:pPr>
              <w:spacing w:line="260" w:lineRule="exact"/>
              <w:ind w:left="459" w:hanging="459"/>
              <w:rPr>
                <w:szCs w:val="18"/>
                <w:lang w:val="fr-CH"/>
              </w:rPr>
            </w:pPr>
            <w:r w:rsidRPr="00275888">
              <w:rPr>
                <w:b/>
                <w:szCs w:val="18"/>
                <w:lang w:val="fr-CH"/>
              </w:rPr>
              <w:t>500</w:t>
            </w:r>
            <w:r w:rsidRPr="00275888">
              <w:rPr>
                <w:szCs w:val="18"/>
                <w:lang w:val="fr-CH"/>
              </w:rPr>
              <w:t xml:space="preserve"> </w:t>
            </w:r>
            <w:r w:rsidR="00E2499B" w:rsidRPr="00275888">
              <w:rPr>
                <w:b/>
                <w:szCs w:val="18"/>
                <w:lang w:val="fr-CH"/>
              </w:rPr>
              <w:t>$P</w:t>
            </w:r>
            <w:r w:rsidR="00E2499B" w:rsidRPr="00275888">
              <w:rPr>
                <w:szCs w:val="18"/>
                <w:lang w:val="fr-CH"/>
              </w:rPr>
              <w:t xml:space="preserve"> </w:t>
            </w:r>
            <w:r w:rsidRPr="00275888">
              <w:rPr>
                <w:szCs w:val="18"/>
                <w:lang w:val="fr-CH"/>
              </w:rPr>
              <w:t>Neptun</w:t>
            </w:r>
            <w:r w:rsidR="00E2499B" w:rsidRPr="00275888">
              <w:rPr>
                <w:szCs w:val="18"/>
                <w:lang w:val="fr-CH"/>
              </w:rPr>
              <w:t xml:space="preserve"> </w:t>
            </w:r>
            <w:r w:rsidRPr="00275888">
              <w:rPr>
                <w:b/>
                <w:szCs w:val="18"/>
                <w:lang w:val="fr-CH"/>
              </w:rPr>
              <w:t>$4</w:t>
            </w:r>
            <w:r w:rsidR="00E2499B" w:rsidRPr="00275888">
              <w:rPr>
                <w:szCs w:val="18"/>
                <w:lang w:val="fr-CH"/>
              </w:rPr>
              <w:t xml:space="preserve"> </w:t>
            </w:r>
            <w:r w:rsidRPr="00275888">
              <w:rPr>
                <w:szCs w:val="18"/>
                <w:lang w:val="fr-CH"/>
              </w:rPr>
              <w:t>vbal</w:t>
            </w:r>
            <w:r w:rsidR="004C5143" w:rsidRPr="00275888">
              <w:rPr>
                <w:szCs w:val="18"/>
                <w:lang w:val="fr-CH"/>
              </w:rPr>
              <w:t xml:space="preserve"> </w:t>
            </w:r>
            <w:r w:rsidR="004C5143" w:rsidRPr="00275888">
              <w:rPr>
                <w:b/>
                <w:szCs w:val="18"/>
                <w:lang w:val="fr-CH"/>
              </w:rPr>
              <w:t>$9</w:t>
            </w:r>
            <w:r w:rsidR="004C5143" w:rsidRPr="00275888">
              <w:rPr>
                <w:szCs w:val="18"/>
                <w:lang w:val="fr-CH"/>
              </w:rPr>
              <w:t xml:space="preserve"> (DE-588)...</w:t>
            </w:r>
          </w:p>
          <w:p w14:paraId="70758CD1" w14:textId="77777777" w:rsidR="00C3025A" w:rsidRPr="00275888" w:rsidRDefault="00751A6E" w:rsidP="00C3025A">
            <w:pPr>
              <w:spacing w:line="260" w:lineRule="exact"/>
              <w:ind w:left="459" w:hanging="459"/>
              <w:rPr>
                <w:szCs w:val="18"/>
                <w:lang w:val="fr-CH"/>
              </w:rPr>
            </w:pPr>
            <w:r w:rsidRPr="00275888">
              <w:rPr>
                <w:b/>
                <w:szCs w:val="18"/>
                <w:lang w:val="fr-CH"/>
              </w:rPr>
              <w:t>550</w:t>
            </w:r>
            <w:r w:rsidRPr="00275888">
              <w:rPr>
                <w:szCs w:val="18"/>
                <w:lang w:val="fr-CH"/>
              </w:rPr>
              <w:t xml:space="preserve"> </w:t>
            </w:r>
            <w:r w:rsidRPr="00275888">
              <w:rPr>
                <w:b/>
                <w:szCs w:val="18"/>
                <w:lang w:val="fr-CH"/>
              </w:rPr>
              <w:t>$s</w:t>
            </w:r>
            <w:r w:rsidRPr="00275888">
              <w:rPr>
                <w:szCs w:val="18"/>
                <w:lang w:val="fr-CH"/>
              </w:rPr>
              <w:t xml:space="preserve"> </w:t>
            </w:r>
            <w:r w:rsidR="00C3025A" w:rsidRPr="00275888">
              <w:rPr>
                <w:szCs w:val="18"/>
                <w:lang w:val="fr-CH"/>
              </w:rPr>
              <w:t>Gott</w:t>
            </w:r>
            <w:r w:rsidR="00E2499B" w:rsidRPr="00275888">
              <w:rPr>
                <w:szCs w:val="18"/>
                <w:lang w:val="fr-CH"/>
              </w:rPr>
              <w:t xml:space="preserve"> </w:t>
            </w:r>
            <w:r w:rsidR="00C3025A" w:rsidRPr="00275888">
              <w:rPr>
                <w:b/>
                <w:szCs w:val="18"/>
                <w:lang w:val="fr-CH"/>
              </w:rPr>
              <w:t>$4</w:t>
            </w:r>
            <w:r w:rsidR="00E2499B" w:rsidRPr="00275888">
              <w:rPr>
                <w:szCs w:val="18"/>
                <w:lang w:val="fr-CH"/>
              </w:rPr>
              <w:t xml:space="preserve"> </w:t>
            </w:r>
            <w:r w:rsidR="00C3025A" w:rsidRPr="00275888">
              <w:rPr>
                <w:szCs w:val="18"/>
                <w:lang w:val="fr-CH"/>
              </w:rPr>
              <w:t>obin</w:t>
            </w:r>
            <w:r w:rsidR="004C5143" w:rsidRPr="00275888">
              <w:rPr>
                <w:szCs w:val="18"/>
                <w:lang w:val="fr-CH"/>
              </w:rPr>
              <w:t xml:space="preserve"> </w:t>
            </w:r>
            <w:r w:rsidR="004C5143" w:rsidRPr="00275888">
              <w:rPr>
                <w:b/>
                <w:szCs w:val="18"/>
                <w:lang w:val="fr-CH"/>
              </w:rPr>
              <w:t>$9</w:t>
            </w:r>
            <w:r w:rsidR="004C5143" w:rsidRPr="00275888">
              <w:rPr>
                <w:szCs w:val="18"/>
                <w:lang w:val="fr-CH"/>
              </w:rPr>
              <w:t xml:space="preserve"> (DE-588)...</w:t>
            </w:r>
          </w:p>
          <w:p w14:paraId="68A8274F" w14:textId="77777777" w:rsidR="00AE0A19" w:rsidRPr="006E20B1" w:rsidRDefault="00C3025A" w:rsidP="00C3025A">
            <w:pPr>
              <w:spacing w:line="260" w:lineRule="exact"/>
              <w:ind w:left="459" w:hanging="459"/>
              <w:rPr>
                <w:szCs w:val="18"/>
              </w:rPr>
            </w:pPr>
            <w:r w:rsidRPr="00E2499B">
              <w:rPr>
                <w:b/>
              </w:rPr>
              <w:t>678</w:t>
            </w:r>
            <w:r w:rsidRPr="00E2499B">
              <w:t xml:space="preserve"> </w:t>
            </w:r>
            <w:r w:rsidRPr="00E2499B">
              <w:rPr>
                <w:b/>
              </w:rPr>
              <w:t>$b</w:t>
            </w:r>
            <w:r w:rsidR="00E2499B" w:rsidRPr="00297324">
              <w:rPr>
                <w:szCs w:val="18"/>
              </w:rPr>
              <w:t xml:space="preserve"> </w:t>
            </w:r>
            <w:r w:rsidRPr="00E2499B">
              <w:t>Griech. Gott des Meeres</w:t>
            </w:r>
          </w:p>
        </w:tc>
      </w:tr>
      <w:tr w:rsidR="000F159B" w:rsidRPr="00764012" w14:paraId="2A9267CB" w14:textId="77777777" w:rsidTr="00245595">
        <w:tblPrEx>
          <w:shd w:val="clear" w:color="auto" w:fill="FFFFCC"/>
        </w:tblPrEx>
        <w:tc>
          <w:tcPr>
            <w:tcW w:w="9104" w:type="dxa"/>
            <w:shd w:val="clear" w:color="auto" w:fill="CBEFFF" w:themeFill="accent1" w:themeFillTint="33"/>
          </w:tcPr>
          <w:p w14:paraId="08867DBD" w14:textId="77777777" w:rsidR="000F159B" w:rsidRPr="00764012" w:rsidRDefault="008C4C69" w:rsidP="00B73E9F">
            <w:pPr>
              <w:spacing w:before="60"/>
              <w:rPr>
                <w:rFonts w:asciiTheme="minorHAnsi" w:hAnsiTheme="minorHAnsi" w:cstheme="minorHAnsi"/>
                <w:sz w:val="16"/>
                <w:szCs w:val="16"/>
                <w:highlight w:val="yellow"/>
              </w:rPr>
            </w:pPr>
            <w:r>
              <w:rPr>
                <w:rFonts w:asciiTheme="minorHAnsi" w:hAnsiTheme="minorHAnsi" w:cstheme="minorHAnsi"/>
                <w:sz w:val="16"/>
                <w:szCs w:val="16"/>
              </w:rPr>
              <w:t>Der Ausdruck</w:t>
            </w:r>
            <w:r w:rsidR="00B73E9F" w:rsidRPr="00764012">
              <w:rPr>
                <w:rFonts w:asciiTheme="minorHAnsi" w:hAnsiTheme="minorHAnsi" w:cstheme="minorHAnsi"/>
                <w:sz w:val="16"/>
                <w:szCs w:val="16"/>
              </w:rPr>
              <w:t xml:space="preserve"> „Gott“ wird manuell im Feld 100 $</w:t>
            </w:r>
            <w:r w:rsidR="00B73E9F">
              <w:rPr>
                <w:rFonts w:asciiTheme="minorHAnsi" w:hAnsiTheme="minorHAnsi" w:cstheme="minorHAnsi"/>
                <w:sz w:val="16"/>
                <w:szCs w:val="16"/>
              </w:rPr>
              <w:t>c</w:t>
            </w:r>
            <w:r w:rsidR="00B73E9F" w:rsidRPr="00764012">
              <w:rPr>
                <w:rFonts w:asciiTheme="minorHAnsi" w:hAnsiTheme="minorHAnsi" w:cstheme="minorHAnsi"/>
                <w:sz w:val="16"/>
                <w:szCs w:val="16"/>
              </w:rPr>
              <w:t xml:space="preserve"> </w:t>
            </w:r>
            <w:r w:rsidR="00B73E9F">
              <w:rPr>
                <w:rFonts w:asciiTheme="minorHAnsi" w:hAnsiTheme="minorHAnsi" w:cstheme="minorHAnsi"/>
                <w:sz w:val="16"/>
                <w:szCs w:val="16"/>
              </w:rPr>
              <w:t>und zusätzlich als getrenntes Element</w:t>
            </w:r>
            <w:r w:rsidR="003D67C9">
              <w:rPr>
                <w:rFonts w:asciiTheme="minorHAnsi" w:hAnsiTheme="minorHAnsi" w:cstheme="minorHAnsi"/>
                <w:sz w:val="16"/>
                <w:szCs w:val="16"/>
              </w:rPr>
              <w:t>e</w:t>
            </w:r>
            <w:r w:rsidR="00B73E9F">
              <w:rPr>
                <w:rFonts w:asciiTheme="minorHAnsi" w:hAnsiTheme="minorHAnsi" w:cstheme="minorHAnsi"/>
                <w:sz w:val="16"/>
                <w:szCs w:val="16"/>
              </w:rPr>
              <w:t xml:space="preserve"> im Feld 550 </w:t>
            </w:r>
            <w:r w:rsidR="00B73E9F" w:rsidRPr="00C6513E">
              <w:rPr>
                <w:rFonts w:asciiTheme="minorHAnsi" w:hAnsiTheme="minorHAnsi" w:cstheme="minorHAnsi"/>
                <w:sz w:val="16"/>
                <w:szCs w:val="16"/>
              </w:rPr>
              <w:t>$4</w:t>
            </w:r>
            <w:r w:rsidR="000377E9">
              <w:rPr>
                <w:rFonts w:asciiTheme="minorHAnsi" w:hAnsiTheme="minorHAnsi" w:cstheme="minorHAnsi"/>
                <w:sz w:val="16"/>
                <w:szCs w:val="16"/>
              </w:rPr>
              <w:t xml:space="preserve"> </w:t>
            </w:r>
            <w:r w:rsidR="00B73E9F" w:rsidRPr="00C6513E">
              <w:rPr>
                <w:rFonts w:asciiTheme="minorHAnsi" w:hAnsiTheme="minorHAnsi" w:cstheme="minorHAnsi"/>
                <w:sz w:val="16"/>
                <w:szCs w:val="16"/>
              </w:rPr>
              <w:t>obin</w:t>
            </w:r>
            <w:r w:rsidR="00B73E9F">
              <w:rPr>
                <w:rFonts w:asciiTheme="minorHAnsi" w:hAnsiTheme="minorHAnsi" w:cstheme="minorHAnsi"/>
                <w:sz w:val="16"/>
                <w:szCs w:val="16"/>
              </w:rPr>
              <w:t xml:space="preserve"> </w:t>
            </w:r>
            <w:r w:rsidR="00B73E9F" w:rsidRPr="00764012">
              <w:rPr>
                <w:rFonts w:asciiTheme="minorHAnsi" w:hAnsiTheme="minorHAnsi" w:cstheme="minorHAnsi"/>
                <w:sz w:val="16"/>
                <w:szCs w:val="16"/>
              </w:rPr>
              <w:t>erfasst.</w:t>
            </w:r>
          </w:p>
        </w:tc>
      </w:tr>
    </w:tbl>
    <w:p w14:paraId="1D88E52B" w14:textId="581CC248" w:rsidR="004071FC" w:rsidRDefault="004071FC" w:rsidP="004071FC"/>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4071FC" w:rsidRPr="00225A62" w14:paraId="5E4F9136" w14:textId="77777777" w:rsidTr="004071FC">
        <w:tc>
          <w:tcPr>
            <w:tcW w:w="9104" w:type="dxa"/>
            <w:shd w:val="clear" w:color="auto" w:fill="D3E9D3"/>
          </w:tcPr>
          <w:p w14:paraId="25B2FAE3" w14:textId="17D505C1" w:rsidR="004071FC" w:rsidRPr="00225A62" w:rsidRDefault="004071FC" w:rsidP="0088626D">
            <w:pPr>
              <w:spacing w:line="260" w:lineRule="exact"/>
              <w:rPr>
                <w:szCs w:val="18"/>
              </w:rPr>
            </w:pPr>
            <w:r>
              <w:rPr>
                <w:szCs w:val="18"/>
              </w:rPr>
              <w:t>Aleph</w:t>
            </w:r>
            <w:r w:rsidR="00FC2C18">
              <w:rPr>
                <w:szCs w:val="18"/>
              </w:rPr>
              <w:t xml:space="preserve"> IDS</w:t>
            </w:r>
            <w:r w:rsidR="003A4175">
              <w:rPr>
                <w:szCs w:val="18"/>
              </w:rPr>
              <w:t xml:space="preserve"> (Multilinguale Erfassung möglich)</w:t>
            </w:r>
          </w:p>
        </w:tc>
      </w:tr>
      <w:tr w:rsidR="004071FC" w:rsidRPr="00901106" w14:paraId="4DA6D566" w14:textId="77777777" w:rsidTr="004071FC">
        <w:tc>
          <w:tcPr>
            <w:tcW w:w="9104" w:type="dxa"/>
            <w:shd w:val="clear" w:color="auto" w:fill="D3E9D3"/>
          </w:tcPr>
          <w:p w14:paraId="2D829EAF" w14:textId="5F37FA93" w:rsidR="004071FC" w:rsidRPr="007C69EC" w:rsidRDefault="004071FC" w:rsidP="0088626D">
            <w:pPr>
              <w:spacing w:line="260" w:lineRule="exact"/>
              <w:ind w:left="459" w:hanging="459"/>
              <w:rPr>
                <w:szCs w:val="18"/>
              </w:rPr>
            </w:pPr>
            <w:r w:rsidRPr="007C69EC">
              <w:rPr>
                <w:b/>
                <w:szCs w:val="18"/>
              </w:rPr>
              <w:t>0</w:t>
            </w:r>
            <w:r w:rsidR="00FC2C18">
              <w:rPr>
                <w:b/>
                <w:szCs w:val="18"/>
              </w:rPr>
              <w:t>7</w:t>
            </w:r>
            <w:r w:rsidRPr="007C69EC">
              <w:rPr>
                <w:b/>
                <w:szCs w:val="18"/>
              </w:rPr>
              <w:t>9</w:t>
            </w:r>
            <w:r w:rsidRPr="007C69EC">
              <w:rPr>
                <w:szCs w:val="18"/>
              </w:rPr>
              <w:t xml:space="preserve"> </w:t>
            </w:r>
            <w:r w:rsidR="00FC2C18">
              <w:rPr>
                <w:szCs w:val="18"/>
              </w:rPr>
              <w:t xml:space="preserve">     </w:t>
            </w:r>
            <w:r w:rsidRPr="007C69EC">
              <w:rPr>
                <w:b/>
                <w:szCs w:val="18"/>
              </w:rPr>
              <w:t>$</w:t>
            </w:r>
            <w:r w:rsidR="007D2497">
              <w:rPr>
                <w:b/>
                <w:szCs w:val="18"/>
              </w:rPr>
              <w:t>v</w:t>
            </w:r>
            <w:r w:rsidRPr="007C69EC">
              <w:rPr>
                <w:szCs w:val="18"/>
              </w:rPr>
              <w:t xml:space="preserve"> pxl</w:t>
            </w:r>
          </w:p>
          <w:p w14:paraId="070E5FCB" w14:textId="5A2628AE" w:rsidR="004071FC" w:rsidRPr="007C69EC" w:rsidRDefault="004071FC" w:rsidP="0088626D">
            <w:pPr>
              <w:spacing w:line="260" w:lineRule="exact"/>
              <w:ind w:left="459" w:hanging="459"/>
            </w:pPr>
            <w:r w:rsidRPr="007C69EC">
              <w:rPr>
                <w:b/>
                <w:szCs w:val="18"/>
              </w:rPr>
              <w:t>100</w:t>
            </w:r>
            <w:r w:rsidRPr="007C69EC">
              <w:rPr>
                <w:szCs w:val="18"/>
              </w:rPr>
              <w:t xml:space="preserve"> </w:t>
            </w:r>
            <w:r w:rsidR="00FC2C18">
              <w:rPr>
                <w:b/>
                <w:szCs w:val="18"/>
              </w:rPr>
              <w:t xml:space="preserve">1_ </w:t>
            </w:r>
            <w:r w:rsidRPr="007C69EC">
              <w:rPr>
                <w:b/>
                <w:szCs w:val="18"/>
              </w:rPr>
              <w:t>$</w:t>
            </w:r>
            <w:r w:rsidR="000A394F">
              <w:rPr>
                <w:b/>
                <w:szCs w:val="18"/>
              </w:rPr>
              <w:t>a</w:t>
            </w:r>
            <w:r>
              <w:rPr>
                <w:szCs w:val="18"/>
              </w:rPr>
              <w:t xml:space="preserve"> </w:t>
            </w:r>
            <w:r w:rsidRPr="007C69EC">
              <w:rPr>
                <w:szCs w:val="18"/>
              </w:rPr>
              <w:t>Granger, Hermione</w:t>
            </w:r>
            <w:r>
              <w:rPr>
                <w:szCs w:val="18"/>
              </w:rPr>
              <w:t xml:space="preserve"> </w:t>
            </w:r>
            <w:r w:rsidRPr="007C69EC">
              <w:rPr>
                <w:b/>
                <w:szCs w:val="18"/>
              </w:rPr>
              <w:t>$c</w:t>
            </w:r>
            <w:r w:rsidRPr="007C69EC">
              <w:rPr>
                <w:szCs w:val="18"/>
              </w:rPr>
              <w:t xml:space="preserve"> Fiktive Gestalt</w:t>
            </w:r>
            <w:r>
              <w:rPr>
                <w:szCs w:val="18"/>
              </w:rPr>
              <w:t xml:space="preserve"> </w:t>
            </w:r>
            <w:r w:rsidRPr="00745EEB">
              <w:rPr>
                <w:b/>
                <w:szCs w:val="18"/>
              </w:rPr>
              <w:t>$d</w:t>
            </w:r>
            <w:r>
              <w:rPr>
                <w:szCs w:val="18"/>
              </w:rPr>
              <w:t xml:space="preserve"> 1979-</w:t>
            </w:r>
          </w:p>
          <w:p w14:paraId="4D7D9569" w14:textId="0B6DFEEF" w:rsidR="004071FC" w:rsidRPr="007C69EC" w:rsidRDefault="004071FC" w:rsidP="0088626D">
            <w:pPr>
              <w:spacing w:line="260" w:lineRule="exact"/>
              <w:ind w:left="459" w:hanging="459"/>
              <w:rPr>
                <w:szCs w:val="18"/>
              </w:rPr>
            </w:pPr>
            <w:r w:rsidRPr="007C69EC">
              <w:rPr>
                <w:b/>
                <w:szCs w:val="18"/>
              </w:rPr>
              <w:t>400</w:t>
            </w:r>
            <w:r w:rsidRPr="007C69EC">
              <w:rPr>
                <w:szCs w:val="18"/>
              </w:rPr>
              <w:t xml:space="preserve"> </w:t>
            </w:r>
            <w:r w:rsidR="00FC2C18">
              <w:rPr>
                <w:b/>
                <w:szCs w:val="18"/>
              </w:rPr>
              <w:t xml:space="preserve">1_ </w:t>
            </w:r>
            <w:r w:rsidRPr="007C69EC">
              <w:rPr>
                <w:b/>
                <w:szCs w:val="18"/>
              </w:rPr>
              <w:t>$</w:t>
            </w:r>
            <w:r w:rsidR="000A394F">
              <w:rPr>
                <w:b/>
                <w:szCs w:val="18"/>
              </w:rPr>
              <w:t>a</w:t>
            </w:r>
            <w:r>
              <w:rPr>
                <w:szCs w:val="18"/>
              </w:rPr>
              <w:t xml:space="preserve"> </w:t>
            </w:r>
            <w:r w:rsidRPr="007C69EC">
              <w:rPr>
                <w:szCs w:val="18"/>
              </w:rPr>
              <w:t xml:space="preserve">Granger, Hermine </w:t>
            </w:r>
            <w:r w:rsidRPr="007C69EC">
              <w:rPr>
                <w:b/>
                <w:szCs w:val="18"/>
              </w:rPr>
              <w:t>$c</w:t>
            </w:r>
            <w:r w:rsidRPr="007C69EC">
              <w:rPr>
                <w:szCs w:val="18"/>
              </w:rPr>
              <w:t xml:space="preserve"> Fiktive Gestalt</w:t>
            </w:r>
            <w:r>
              <w:rPr>
                <w:szCs w:val="18"/>
              </w:rPr>
              <w:t xml:space="preserve"> </w:t>
            </w:r>
            <w:r w:rsidRPr="00745EEB">
              <w:rPr>
                <w:b/>
                <w:szCs w:val="18"/>
              </w:rPr>
              <w:t>$d</w:t>
            </w:r>
            <w:r>
              <w:rPr>
                <w:szCs w:val="18"/>
              </w:rPr>
              <w:t xml:space="preserve"> 1979-</w:t>
            </w:r>
          </w:p>
          <w:p w14:paraId="65D9AC7E" w14:textId="16AFDE06" w:rsidR="004071FC" w:rsidRPr="007C69EC" w:rsidRDefault="004071FC" w:rsidP="0088626D">
            <w:pPr>
              <w:spacing w:line="260" w:lineRule="exact"/>
              <w:ind w:left="459" w:hanging="459"/>
              <w:rPr>
                <w:szCs w:val="18"/>
              </w:rPr>
            </w:pPr>
            <w:r w:rsidRPr="007C69EC">
              <w:rPr>
                <w:b/>
                <w:szCs w:val="18"/>
              </w:rPr>
              <w:t>548</w:t>
            </w:r>
            <w:r w:rsidRPr="007C69EC">
              <w:rPr>
                <w:szCs w:val="18"/>
              </w:rPr>
              <w:t xml:space="preserve"> </w:t>
            </w:r>
            <w:r w:rsidR="00FC2C18">
              <w:rPr>
                <w:szCs w:val="18"/>
              </w:rPr>
              <w:t xml:space="preserve">     </w:t>
            </w:r>
            <w:r w:rsidRPr="007C69EC">
              <w:rPr>
                <w:b/>
                <w:szCs w:val="18"/>
              </w:rPr>
              <w:t>$a</w:t>
            </w:r>
            <w:r w:rsidRPr="007C69EC">
              <w:rPr>
                <w:szCs w:val="18"/>
              </w:rPr>
              <w:t xml:space="preserve"> 1979- </w:t>
            </w:r>
            <w:r w:rsidRPr="007C69EC">
              <w:rPr>
                <w:b/>
                <w:szCs w:val="18"/>
              </w:rPr>
              <w:t>$4</w:t>
            </w:r>
            <w:r w:rsidRPr="007C69EC">
              <w:rPr>
                <w:szCs w:val="18"/>
              </w:rPr>
              <w:t xml:space="preserve"> datl</w:t>
            </w:r>
          </w:p>
          <w:p w14:paraId="6ABB4552" w14:textId="73E5468C" w:rsidR="004071FC" w:rsidRPr="007C69EC" w:rsidRDefault="004071FC" w:rsidP="0088626D">
            <w:pPr>
              <w:spacing w:line="260" w:lineRule="exact"/>
              <w:ind w:left="459" w:hanging="459"/>
              <w:rPr>
                <w:szCs w:val="18"/>
              </w:rPr>
            </w:pPr>
            <w:r w:rsidRPr="007C69EC">
              <w:rPr>
                <w:b/>
                <w:szCs w:val="18"/>
              </w:rPr>
              <w:t>548</w:t>
            </w:r>
            <w:r w:rsidRPr="007C69EC">
              <w:rPr>
                <w:szCs w:val="18"/>
              </w:rPr>
              <w:t xml:space="preserve"> </w:t>
            </w:r>
            <w:r w:rsidR="00FC2C18">
              <w:rPr>
                <w:szCs w:val="18"/>
              </w:rPr>
              <w:t xml:space="preserve">     </w:t>
            </w:r>
            <w:r w:rsidRPr="007C69EC">
              <w:rPr>
                <w:b/>
                <w:szCs w:val="18"/>
              </w:rPr>
              <w:t>$a</w:t>
            </w:r>
            <w:r w:rsidRPr="007C69EC">
              <w:rPr>
                <w:szCs w:val="18"/>
              </w:rPr>
              <w:t xml:space="preserve"> 19.09.1979- </w:t>
            </w:r>
            <w:r w:rsidRPr="007C69EC">
              <w:rPr>
                <w:b/>
                <w:szCs w:val="18"/>
              </w:rPr>
              <w:t>$4</w:t>
            </w:r>
            <w:r w:rsidRPr="007C69EC">
              <w:rPr>
                <w:szCs w:val="18"/>
              </w:rPr>
              <w:t xml:space="preserve"> datx</w:t>
            </w:r>
          </w:p>
          <w:p w14:paraId="2D5F5C0B" w14:textId="76605C80" w:rsidR="004071FC" w:rsidRPr="004C5143" w:rsidRDefault="004071FC" w:rsidP="0088626D">
            <w:pPr>
              <w:spacing w:line="260" w:lineRule="exact"/>
              <w:ind w:left="459" w:hanging="459"/>
              <w:rPr>
                <w:szCs w:val="18"/>
              </w:rPr>
            </w:pPr>
            <w:r w:rsidRPr="007C69EC">
              <w:rPr>
                <w:b/>
                <w:szCs w:val="18"/>
              </w:rPr>
              <w:t>550</w:t>
            </w:r>
            <w:r w:rsidRPr="007C69EC">
              <w:rPr>
                <w:szCs w:val="18"/>
              </w:rPr>
              <w:t xml:space="preserve"> </w:t>
            </w:r>
            <w:r w:rsidR="00FC2C18">
              <w:rPr>
                <w:szCs w:val="18"/>
              </w:rPr>
              <w:t xml:space="preserve">     </w:t>
            </w:r>
            <w:r w:rsidRPr="007C69EC">
              <w:rPr>
                <w:b/>
                <w:szCs w:val="18"/>
              </w:rPr>
              <w:t>$</w:t>
            </w:r>
            <w:r w:rsidR="00FC2C18">
              <w:rPr>
                <w:b/>
                <w:szCs w:val="18"/>
              </w:rPr>
              <w:t>a</w:t>
            </w:r>
            <w:r w:rsidRPr="007C69EC">
              <w:rPr>
                <w:szCs w:val="18"/>
              </w:rPr>
              <w:t xml:space="preserve"> Literarische Gestalt </w:t>
            </w:r>
            <w:r w:rsidRPr="007C69EC">
              <w:rPr>
                <w:b/>
                <w:szCs w:val="18"/>
              </w:rPr>
              <w:t>$4</w:t>
            </w:r>
            <w:r w:rsidRPr="007C69EC">
              <w:rPr>
                <w:szCs w:val="18"/>
              </w:rPr>
              <w:t xml:space="preserve"> obin</w:t>
            </w:r>
            <w:r w:rsidRPr="004C5143">
              <w:rPr>
                <w:szCs w:val="18"/>
              </w:rPr>
              <w:t xml:space="preserve"> </w:t>
            </w:r>
            <w:r w:rsidRPr="004C5143">
              <w:rPr>
                <w:b/>
                <w:szCs w:val="18"/>
              </w:rPr>
              <w:t>$</w:t>
            </w:r>
            <w:r w:rsidR="00192EE4">
              <w:rPr>
                <w:b/>
                <w:szCs w:val="18"/>
              </w:rPr>
              <w:t>1</w:t>
            </w:r>
            <w:r w:rsidRPr="004C5143">
              <w:rPr>
                <w:szCs w:val="18"/>
              </w:rPr>
              <w:t xml:space="preserve"> (DE-588)...</w:t>
            </w:r>
          </w:p>
          <w:p w14:paraId="3E5AD223" w14:textId="767A3A8C" w:rsidR="004071FC" w:rsidRPr="007C69EC" w:rsidRDefault="004071FC" w:rsidP="0088626D">
            <w:pPr>
              <w:spacing w:line="260" w:lineRule="exact"/>
              <w:ind w:left="459" w:hanging="459"/>
              <w:rPr>
                <w:szCs w:val="18"/>
              </w:rPr>
            </w:pPr>
            <w:r w:rsidRPr="007C69EC">
              <w:rPr>
                <w:b/>
                <w:szCs w:val="18"/>
              </w:rPr>
              <w:t>550</w:t>
            </w:r>
            <w:r w:rsidRPr="007C69EC">
              <w:rPr>
                <w:szCs w:val="18"/>
              </w:rPr>
              <w:t xml:space="preserve"> </w:t>
            </w:r>
            <w:r w:rsidR="00FC2C18">
              <w:rPr>
                <w:szCs w:val="18"/>
              </w:rPr>
              <w:t xml:space="preserve">     </w:t>
            </w:r>
            <w:r w:rsidRPr="007C69EC">
              <w:rPr>
                <w:b/>
                <w:szCs w:val="18"/>
              </w:rPr>
              <w:t>$</w:t>
            </w:r>
            <w:r w:rsidR="00FC2C18">
              <w:rPr>
                <w:b/>
                <w:szCs w:val="18"/>
              </w:rPr>
              <w:t>a</w:t>
            </w:r>
            <w:r w:rsidRPr="007C69EC">
              <w:rPr>
                <w:szCs w:val="18"/>
              </w:rPr>
              <w:t xml:space="preserve"> Filmgestalt </w:t>
            </w:r>
            <w:r w:rsidRPr="007C69EC">
              <w:rPr>
                <w:b/>
                <w:szCs w:val="18"/>
              </w:rPr>
              <w:t>$4</w:t>
            </w:r>
            <w:r w:rsidRPr="007C69EC">
              <w:rPr>
                <w:szCs w:val="18"/>
              </w:rPr>
              <w:t xml:space="preserve"> obin</w:t>
            </w:r>
            <w:r w:rsidRPr="00CB1D20">
              <w:rPr>
                <w:szCs w:val="18"/>
              </w:rPr>
              <w:t xml:space="preserve"> </w:t>
            </w:r>
            <w:r w:rsidRPr="00CB1D20">
              <w:rPr>
                <w:b/>
                <w:szCs w:val="18"/>
              </w:rPr>
              <w:t>$</w:t>
            </w:r>
            <w:r w:rsidR="00192EE4">
              <w:rPr>
                <w:b/>
                <w:szCs w:val="18"/>
              </w:rPr>
              <w:t>1</w:t>
            </w:r>
            <w:r w:rsidRPr="00CB1D20">
              <w:rPr>
                <w:szCs w:val="18"/>
              </w:rPr>
              <w:t xml:space="preserve"> (DE-588)...</w:t>
            </w:r>
          </w:p>
          <w:p w14:paraId="3D3C4EC6" w14:textId="676A8967" w:rsidR="004071FC" w:rsidRPr="006E20B1" w:rsidRDefault="004071FC" w:rsidP="0088626D">
            <w:pPr>
              <w:spacing w:line="260" w:lineRule="exact"/>
              <w:ind w:left="459" w:hanging="459"/>
              <w:rPr>
                <w:szCs w:val="18"/>
              </w:rPr>
            </w:pPr>
            <w:r w:rsidRPr="007C69EC">
              <w:rPr>
                <w:b/>
              </w:rPr>
              <w:t>678</w:t>
            </w:r>
            <w:r w:rsidRPr="007C69EC">
              <w:t xml:space="preserve"> </w:t>
            </w:r>
            <w:r w:rsidR="00FC2C18">
              <w:t xml:space="preserve">     </w:t>
            </w:r>
            <w:r w:rsidRPr="007C69EC">
              <w:rPr>
                <w:b/>
              </w:rPr>
              <w:t>$b</w:t>
            </w:r>
            <w:r w:rsidRPr="007C69EC">
              <w:rPr>
                <w:szCs w:val="18"/>
              </w:rPr>
              <w:t xml:space="preserve"> </w:t>
            </w:r>
            <w:r w:rsidRPr="007C69EC">
              <w:rPr>
                <w:rStyle w:val="ibwisbd"/>
              </w:rPr>
              <w:t>Literar. Gestalt in Joanne K. Rowlings Harry Potter-Serie</w:t>
            </w:r>
          </w:p>
        </w:tc>
      </w:tr>
      <w:tr w:rsidR="004071FC" w:rsidRPr="00764012" w14:paraId="31B162D8" w14:textId="77777777" w:rsidTr="004071FC">
        <w:tc>
          <w:tcPr>
            <w:tcW w:w="9104" w:type="dxa"/>
            <w:shd w:val="clear" w:color="auto" w:fill="D3E9D3"/>
          </w:tcPr>
          <w:p w14:paraId="1455913C" w14:textId="77777777" w:rsidR="004071FC" w:rsidRPr="00764012" w:rsidRDefault="004071FC" w:rsidP="0088626D">
            <w:pPr>
              <w:spacing w:before="60"/>
              <w:rPr>
                <w:rFonts w:asciiTheme="minorHAnsi" w:hAnsiTheme="minorHAnsi" w:cstheme="minorHAnsi"/>
                <w:sz w:val="16"/>
                <w:szCs w:val="16"/>
                <w:highlight w:val="yellow"/>
              </w:rPr>
            </w:pPr>
            <w:r>
              <w:rPr>
                <w:rFonts w:asciiTheme="minorHAnsi" w:hAnsiTheme="minorHAnsi" w:cstheme="minorHAnsi"/>
                <w:sz w:val="16"/>
                <w:szCs w:val="16"/>
              </w:rPr>
              <w:t>Der Ausdruck</w:t>
            </w:r>
            <w:r w:rsidRPr="00764012">
              <w:rPr>
                <w:rFonts w:asciiTheme="minorHAnsi" w:hAnsiTheme="minorHAnsi" w:cstheme="minorHAnsi"/>
                <w:sz w:val="16"/>
                <w:szCs w:val="16"/>
              </w:rPr>
              <w:t xml:space="preserve"> „</w:t>
            </w:r>
            <w:r>
              <w:rPr>
                <w:rFonts w:asciiTheme="minorHAnsi" w:hAnsiTheme="minorHAnsi" w:cstheme="minorHAnsi"/>
                <w:sz w:val="16"/>
                <w:szCs w:val="16"/>
              </w:rPr>
              <w:t>Fiktive Gestalt</w:t>
            </w:r>
            <w:r w:rsidRPr="00764012">
              <w:rPr>
                <w:rFonts w:asciiTheme="minorHAnsi" w:hAnsiTheme="minorHAnsi" w:cstheme="minorHAnsi"/>
                <w:sz w:val="16"/>
                <w:szCs w:val="16"/>
              </w:rPr>
              <w:t>“ wird</w:t>
            </w:r>
            <w:r>
              <w:rPr>
                <w:rFonts w:asciiTheme="minorHAnsi" w:hAnsiTheme="minorHAnsi" w:cstheme="minorHAnsi"/>
                <w:sz w:val="16"/>
                <w:szCs w:val="16"/>
              </w:rPr>
              <w:t xml:space="preserve"> manuell im Feld 100/400 $c erfasst. Zusätzlich werden die spezifischeren Gattungsbegriffe „Literarische Gestalt“ und „Filmgestalt“ als getrennte Elemente im Feld 550 </w:t>
            </w:r>
            <w:r w:rsidRPr="00C6513E">
              <w:rPr>
                <w:rFonts w:asciiTheme="minorHAnsi" w:hAnsiTheme="minorHAnsi" w:cstheme="minorHAnsi"/>
                <w:sz w:val="16"/>
                <w:szCs w:val="16"/>
              </w:rPr>
              <w:t>$4</w:t>
            </w:r>
            <w:r>
              <w:rPr>
                <w:rFonts w:asciiTheme="minorHAnsi" w:hAnsiTheme="minorHAnsi" w:cstheme="minorHAnsi"/>
                <w:sz w:val="16"/>
                <w:szCs w:val="16"/>
              </w:rPr>
              <w:t xml:space="preserve"> </w:t>
            </w:r>
            <w:r w:rsidRPr="00C6513E">
              <w:rPr>
                <w:rFonts w:asciiTheme="minorHAnsi" w:hAnsiTheme="minorHAnsi" w:cstheme="minorHAnsi"/>
                <w:sz w:val="16"/>
                <w:szCs w:val="16"/>
              </w:rPr>
              <w:t>obin</w:t>
            </w:r>
            <w:r>
              <w:rPr>
                <w:rFonts w:asciiTheme="minorHAnsi" w:hAnsiTheme="minorHAnsi" w:cstheme="minorHAnsi"/>
                <w:sz w:val="16"/>
                <w:szCs w:val="16"/>
              </w:rPr>
              <w:t xml:space="preserve"> </w:t>
            </w:r>
            <w:r w:rsidRPr="00764012">
              <w:rPr>
                <w:rFonts w:asciiTheme="minorHAnsi" w:hAnsiTheme="minorHAnsi" w:cstheme="minorHAnsi"/>
                <w:sz w:val="16"/>
                <w:szCs w:val="16"/>
              </w:rPr>
              <w:t>erfasst.</w:t>
            </w:r>
          </w:p>
        </w:tc>
      </w:tr>
    </w:tbl>
    <w:p w14:paraId="27CC6B87" w14:textId="77777777" w:rsidR="004071FC" w:rsidRDefault="004071FC" w:rsidP="004071FC"/>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4071FC" w:rsidRPr="00225A62" w14:paraId="5AD3DBF7" w14:textId="77777777" w:rsidTr="004071FC">
        <w:tc>
          <w:tcPr>
            <w:tcW w:w="9104" w:type="dxa"/>
            <w:shd w:val="clear" w:color="auto" w:fill="D3E9D3"/>
          </w:tcPr>
          <w:p w14:paraId="5AA72F71" w14:textId="624A6BCB" w:rsidR="004071FC" w:rsidRPr="00225A62" w:rsidRDefault="004071FC" w:rsidP="0088626D">
            <w:pPr>
              <w:spacing w:line="260" w:lineRule="exact"/>
              <w:rPr>
                <w:szCs w:val="18"/>
              </w:rPr>
            </w:pPr>
            <w:r>
              <w:rPr>
                <w:szCs w:val="18"/>
              </w:rPr>
              <w:t>Aleph</w:t>
            </w:r>
            <w:r w:rsidR="00FC2C18">
              <w:rPr>
                <w:szCs w:val="18"/>
              </w:rPr>
              <w:t xml:space="preserve"> IDS</w:t>
            </w:r>
            <w:r w:rsidR="003A4175">
              <w:rPr>
                <w:szCs w:val="18"/>
              </w:rPr>
              <w:t xml:space="preserve"> (Multilinguale Erfassung möglich)</w:t>
            </w:r>
          </w:p>
        </w:tc>
      </w:tr>
      <w:tr w:rsidR="004071FC" w:rsidRPr="00901106" w14:paraId="176EBDDB" w14:textId="77777777" w:rsidTr="004071FC">
        <w:tc>
          <w:tcPr>
            <w:tcW w:w="9104" w:type="dxa"/>
            <w:shd w:val="clear" w:color="auto" w:fill="D3E9D3"/>
          </w:tcPr>
          <w:p w14:paraId="0CAA6B60" w14:textId="3405D32B" w:rsidR="004071FC" w:rsidRPr="00350198" w:rsidRDefault="004071FC" w:rsidP="0088626D">
            <w:pPr>
              <w:spacing w:line="260" w:lineRule="exact"/>
              <w:ind w:left="459" w:hanging="459"/>
              <w:rPr>
                <w:szCs w:val="18"/>
              </w:rPr>
            </w:pPr>
            <w:r w:rsidRPr="00350198">
              <w:rPr>
                <w:b/>
                <w:szCs w:val="18"/>
              </w:rPr>
              <w:t>0</w:t>
            </w:r>
            <w:r w:rsidR="00FC2C18">
              <w:rPr>
                <w:b/>
                <w:szCs w:val="18"/>
              </w:rPr>
              <w:t>7</w:t>
            </w:r>
            <w:r w:rsidRPr="00350198">
              <w:rPr>
                <w:b/>
                <w:szCs w:val="18"/>
              </w:rPr>
              <w:t>9</w:t>
            </w:r>
            <w:r w:rsidRPr="00350198">
              <w:rPr>
                <w:szCs w:val="18"/>
              </w:rPr>
              <w:t xml:space="preserve"> </w:t>
            </w:r>
            <w:r w:rsidR="00FC2C18">
              <w:rPr>
                <w:szCs w:val="18"/>
              </w:rPr>
              <w:t xml:space="preserve">     </w:t>
            </w:r>
            <w:r w:rsidRPr="00350198">
              <w:rPr>
                <w:b/>
                <w:szCs w:val="18"/>
              </w:rPr>
              <w:t>$</w:t>
            </w:r>
            <w:r w:rsidR="007D2497">
              <w:rPr>
                <w:b/>
                <w:szCs w:val="18"/>
              </w:rPr>
              <w:t>v</w:t>
            </w:r>
            <w:r w:rsidRPr="00350198">
              <w:rPr>
                <w:szCs w:val="18"/>
              </w:rPr>
              <w:t xml:space="preserve"> pxl</w:t>
            </w:r>
          </w:p>
          <w:p w14:paraId="00E5F0C9" w14:textId="5CFF56FE" w:rsidR="004071FC" w:rsidRPr="00220B37" w:rsidRDefault="004071FC" w:rsidP="0088626D">
            <w:pPr>
              <w:spacing w:line="260" w:lineRule="exact"/>
              <w:ind w:left="459" w:hanging="459"/>
              <w:rPr>
                <w:szCs w:val="18"/>
              </w:rPr>
            </w:pPr>
            <w:r w:rsidRPr="00220B37">
              <w:rPr>
                <w:b/>
                <w:szCs w:val="18"/>
              </w:rPr>
              <w:t>100</w:t>
            </w:r>
            <w:r w:rsidRPr="00220B37">
              <w:rPr>
                <w:szCs w:val="18"/>
              </w:rPr>
              <w:t xml:space="preserve"> </w:t>
            </w:r>
            <w:r w:rsidR="00FC2C18">
              <w:rPr>
                <w:b/>
                <w:szCs w:val="18"/>
              </w:rPr>
              <w:t xml:space="preserve">0_ </w:t>
            </w:r>
            <w:r w:rsidRPr="00220B37">
              <w:rPr>
                <w:b/>
                <w:szCs w:val="18"/>
              </w:rPr>
              <w:t>$</w:t>
            </w:r>
            <w:r w:rsidR="000A394F">
              <w:rPr>
                <w:b/>
                <w:szCs w:val="18"/>
              </w:rPr>
              <w:t>a</w:t>
            </w:r>
            <w:r w:rsidRPr="00220B37">
              <w:rPr>
                <w:szCs w:val="18"/>
              </w:rPr>
              <w:t xml:space="preserve"> Johanna </w:t>
            </w:r>
            <w:r w:rsidRPr="00A07357">
              <w:rPr>
                <w:b/>
                <w:szCs w:val="18"/>
              </w:rPr>
              <w:t>$c</w:t>
            </w:r>
            <w:r w:rsidRPr="00A07357">
              <w:rPr>
                <w:szCs w:val="18"/>
              </w:rPr>
              <w:t xml:space="preserve"> Päpstin, Fiktive Gestalt</w:t>
            </w:r>
          </w:p>
          <w:p w14:paraId="1052F742" w14:textId="0A928F37" w:rsidR="004071FC" w:rsidRPr="004C5143" w:rsidRDefault="004071FC" w:rsidP="0088626D">
            <w:pPr>
              <w:spacing w:line="260" w:lineRule="exact"/>
              <w:ind w:left="459" w:hanging="459"/>
              <w:rPr>
                <w:szCs w:val="18"/>
              </w:rPr>
            </w:pPr>
            <w:r w:rsidRPr="00220B37">
              <w:rPr>
                <w:b/>
                <w:szCs w:val="18"/>
              </w:rPr>
              <w:t>550</w:t>
            </w:r>
            <w:r w:rsidRPr="00220B37">
              <w:rPr>
                <w:szCs w:val="18"/>
              </w:rPr>
              <w:t xml:space="preserve"> </w:t>
            </w:r>
            <w:r w:rsidR="00FC2C18">
              <w:rPr>
                <w:szCs w:val="18"/>
              </w:rPr>
              <w:t xml:space="preserve">     </w:t>
            </w:r>
            <w:r w:rsidRPr="00220B37">
              <w:rPr>
                <w:b/>
                <w:szCs w:val="18"/>
              </w:rPr>
              <w:t>$</w:t>
            </w:r>
            <w:r w:rsidR="00FC2C18">
              <w:rPr>
                <w:b/>
                <w:szCs w:val="18"/>
              </w:rPr>
              <w:t>a</w:t>
            </w:r>
            <w:r w:rsidRPr="00220B37">
              <w:rPr>
                <w:szCs w:val="18"/>
              </w:rPr>
              <w:t xml:space="preserve"> Literarische Gestalt </w:t>
            </w:r>
            <w:r w:rsidRPr="00220B37">
              <w:rPr>
                <w:b/>
                <w:szCs w:val="18"/>
              </w:rPr>
              <w:t>$4</w:t>
            </w:r>
            <w:r w:rsidRPr="00220B37">
              <w:rPr>
                <w:szCs w:val="18"/>
              </w:rPr>
              <w:t xml:space="preserve"> obin</w:t>
            </w:r>
            <w:r w:rsidRPr="004C5143">
              <w:rPr>
                <w:szCs w:val="18"/>
              </w:rPr>
              <w:t xml:space="preserve"> </w:t>
            </w:r>
            <w:r w:rsidRPr="004C5143">
              <w:rPr>
                <w:b/>
                <w:szCs w:val="18"/>
              </w:rPr>
              <w:t>$</w:t>
            </w:r>
            <w:r w:rsidR="00192EE4">
              <w:rPr>
                <w:b/>
                <w:szCs w:val="18"/>
              </w:rPr>
              <w:t>1</w:t>
            </w:r>
            <w:r w:rsidRPr="004C5143">
              <w:rPr>
                <w:szCs w:val="18"/>
              </w:rPr>
              <w:t xml:space="preserve"> (DE-588)...</w:t>
            </w:r>
          </w:p>
          <w:p w14:paraId="59E46735" w14:textId="401F42ED" w:rsidR="004071FC" w:rsidRPr="00220B37" w:rsidRDefault="004071FC" w:rsidP="0088626D">
            <w:pPr>
              <w:spacing w:line="260" w:lineRule="exact"/>
              <w:ind w:left="459" w:hanging="459"/>
              <w:rPr>
                <w:szCs w:val="18"/>
              </w:rPr>
            </w:pPr>
            <w:r w:rsidRPr="00220B37">
              <w:rPr>
                <w:b/>
                <w:szCs w:val="18"/>
              </w:rPr>
              <w:t>550</w:t>
            </w:r>
            <w:r w:rsidRPr="00220B37">
              <w:rPr>
                <w:szCs w:val="18"/>
              </w:rPr>
              <w:t xml:space="preserve"> </w:t>
            </w:r>
            <w:r w:rsidR="00FC2C18">
              <w:rPr>
                <w:szCs w:val="18"/>
              </w:rPr>
              <w:t xml:space="preserve">     </w:t>
            </w:r>
            <w:r w:rsidRPr="00220B37">
              <w:rPr>
                <w:b/>
                <w:szCs w:val="18"/>
              </w:rPr>
              <w:t>$</w:t>
            </w:r>
            <w:r w:rsidR="00FC2C18">
              <w:rPr>
                <w:b/>
                <w:szCs w:val="18"/>
              </w:rPr>
              <w:t>a</w:t>
            </w:r>
            <w:r w:rsidRPr="00220B37">
              <w:rPr>
                <w:szCs w:val="18"/>
              </w:rPr>
              <w:t xml:space="preserve"> Filmgestalt </w:t>
            </w:r>
            <w:r w:rsidRPr="00220B37">
              <w:rPr>
                <w:b/>
                <w:szCs w:val="18"/>
              </w:rPr>
              <w:t>$4</w:t>
            </w:r>
            <w:r w:rsidRPr="00220B37">
              <w:rPr>
                <w:szCs w:val="18"/>
              </w:rPr>
              <w:t xml:space="preserve"> obin</w:t>
            </w:r>
            <w:r w:rsidRPr="00CB1D20">
              <w:rPr>
                <w:szCs w:val="18"/>
              </w:rPr>
              <w:t xml:space="preserve"> </w:t>
            </w:r>
            <w:r w:rsidRPr="00CB1D20">
              <w:rPr>
                <w:b/>
                <w:szCs w:val="18"/>
              </w:rPr>
              <w:t>$</w:t>
            </w:r>
            <w:r w:rsidR="00192EE4">
              <w:rPr>
                <w:b/>
                <w:szCs w:val="18"/>
              </w:rPr>
              <w:t>1</w:t>
            </w:r>
            <w:r w:rsidRPr="00CB1D20">
              <w:rPr>
                <w:szCs w:val="18"/>
              </w:rPr>
              <w:t xml:space="preserve"> (DE-588)...</w:t>
            </w:r>
          </w:p>
          <w:p w14:paraId="2A58457E" w14:textId="72217ADE" w:rsidR="004071FC" w:rsidRPr="006E20B1" w:rsidRDefault="004071FC" w:rsidP="0088626D">
            <w:pPr>
              <w:spacing w:line="260" w:lineRule="exact"/>
              <w:ind w:left="459" w:hanging="459"/>
              <w:rPr>
                <w:szCs w:val="18"/>
              </w:rPr>
            </w:pPr>
            <w:r w:rsidRPr="00220B37">
              <w:rPr>
                <w:b/>
                <w:szCs w:val="18"/>
              </w:rPr>
              <w:t>678</w:t>
            </w:r>
            <w:r w:rsidRPr="00220B37">
              <w:rPr>
                <w:szCs w:val="18"/>
              </w:rPr>
              <w:t xml:space="preserve"> </w:t>
            </w:r>
            <w:r w:rsidR="00FC2C18">
              <w:rPr>
                <w:szCs w:val="18"/>
              </w:rPr>
              <w:t xml:space="preserve">     </w:t>
            </w:r>
            <w:r w:rsidRPr="00220B37">
              <w:rPr>
                <w:b/>
                <w:szCs w:val="18"/>
              </w:rPr>
              <w:t>$b</w:t>
            </w:r>
            <w:r w:rsidRPr="00220B37">
              <w:rPr>
                <w:szCs w:val="18"/>
              </w:rPr>
              <w:t xml:space="preserve"> Legendäre Gestalt ohne Historizität, seit d. 13 Jh.</w:t>
            </w:r>
          </w:p>
        </w:tc>
      </w:tr>
      <w:tr w:rsidR="004071FC" w:rsidRPr="00764012" w14:paraId="66D6A0AE" w14:textId="77777777" w:rsidTr="004071FC">
        <w:tc>
          <w:tcPr>
            <w:tcW w:w="9104" w:type="dxa"/>
            <w:shd w:val="clear" w:color="auto" w:fill="D3E9D3"/>
          </w:tcPr>
          <w:p w14:paraId="0E762E30" w14:textId="77777777" w:rsidR="004071FC" w:rsidRPr="00764012" w:rsidRDefault="004071FC" w:rsidP="0088626D">
            <w:pPr>
              <w:spacing w:before="60"/>
              <w:rPr>
                <w:rFonts w:asciiTheme="minorHAnsi" w:hAnsiTheme="minorHAnsi" w:cstheme="minorHAnsi"/>
                <w:sz w:val="16"/>
                <w:szCs w:val="16"/>
                <w:highlight w:val="yellow"/>
              </w:rPr>
            </w:pPr>
            <w:r w:rsidRPr="00A07357">
              <w:rPr>
                <w:rFonts w:asciiTheme="minorHAnsi" w:hAnsiTheme="minorHAnsi" w:cstheme="minorHAnsi"/>
                <w:sz w:val="16"/>
                <w:szCs w:val="16"/>
              </w:rPr>
              <w:t>Der Ausdruck „Fiktive Gestalt“ wird manuell im Feld 100 $c mit Komma, Spatium nach dem Titel „Päpstin“ erfasst. Zusätzlich werden die spezifischeren Gattungsbegriffe „Literarische Gestalt“ und „Filmgestalt“ als getrennte Elemente im Feld 550 $4</w:t>
            </w:r>
            <w:r>
              <w:rPr>
                <w:rFonts w:asciiTheme="minorHAnsi" w:hAnsiTheme="minorHAnsi" w:cstheme="minorHAnsi"/>
                <w:sz w:val="16"/>
                <w:szCs w:val="16"/>
              </w:rPr>
              <w:t xml:space="preserve"> </w:t>
            </w:r>
            <w:r w:rsidRPr="00A07357">
              <w:rPr>
                <w:rFonts w:asciiTheme="minorHAnsi" w:hAnsiTheme="minorHAnsi" w:cstheme="minorHAnsi"/>
                <w:sz w:val="16"/>
                <w:szCs w:val="16"/>
              </w:rPr>
              <w:t>obin erfasst.</w:t>
            </w:r>
          </w:p>
        </w:tc>
      </w:tr>
    </w:tbl>
    <w:p w14:paraId="7D29CD36" w14:textId="77777777" w:rsidR="004071FC" w:rsidRDefault="004071FC" w:rsidP="004071FC"/>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4071FC" w:rsidRPr="00225A62" w14:paraId="33FF7315" w14:textId="77777777" w:rsidTr="004071FC">
        <w:tc>
          <w:tcPr>
            <w:tcW w:w="9104" w:type="dxa"/>
            <w:shd w:val="clear" w:color="auto" w:fill="D3E9D3"/>
          </w:tcPr>
          <w:p w14:paraId="7EA5A6DD" w14:textId="5C162ACE" w:rsidR="004071FC" w:rsidRPr="00225A62" w:rsidRDefault="004071FC" w:rsidP="0088626D">
            <w:pPr>
              <w:spacing w:line="260" w:lineRule="exact"/>
              <w:rPr>
                <w:szCs w:val="18"/>
              </w:rPr>
            </w:pPr>
            <w:r>
              <w:rPr>
                <w:szCs w:val="18"/>
              </w:rPr>
              <w:t>Aleph</w:t>
            </w:r>
            <w:r w:rsidR="00FC2C18">
              <w:rPr>
                <w:szCs w:val="18"/>
              </w:rPr>
              <w:t xml:space="preserve"> IDS</w:t>
            </w:r>
            <w:r w:rsidR="003A4175">
              <w:rPr>
                <w:szCs w:val="18"/>
              </w:rPr>
              <w:t xml:space="preserve"> (Multilinguale Erfassung möglich)</w:t>
            </w:r>
          </w:p>
        </w:tc>
      </w:tr>
      <w:tr w:rsidR="004071FC" w:rsidRPr="00901106" w14:paraId="586380F3" w14:textId="77777777" w:rsidTr="004071FC">
        <w:tc>
          <w:tcPr>
            <w:tcW w:w="9104" w:type="dxa"/>
            <w:shd w:val="clear" w:color="auto" w:fill="D3E9D3"/>
          </w:tcPr>
          <w:p w14:paraId="69EEBDC6" w14:textId="56C37EC4" w:rsidR="004071FC" w:rsidRPr="00E2499B" w:rsidRDefault="004071FC" w:rsidP="0088626D">
            <w:pPr>
              <w:spacing w:line="260" w:lineRule="exact"/>
              <w:ind w:left="459" w:hanging="459"/>
              <w:rPr>
                <w:szCs w:val="18"/>
                <w:lang w:val="en-US"/>
              </w:rPr>
            </w:pPr>
            <w:r w:rsidRPr="00E2499B">
              <w:rPr>
                <w:b/>
                <w:szCs w:val="18"/>
                <w:lang w:val="en-US"/>
              </w:rPr>
              <w:t>0</w:t>
            </w:r>
            <w:r w:rsidR="00FC2C18">
              <w:rPr>
                <w:b/>
                <w:szCs w:val="18"/>
                <w:lang w:val="en-US"/>
              </w:rPr>
              <w:t>7</w:t>
            </w:r>
            <w:r w:rsidRPr="00E2499B">
              <w:rPr>
                <w:b/>
                <w:szCs w:val="18"/>
                <w:lang w:val="en-US"/>
              </w:rPr>
              <w:t>9</w:t>
            </w:r>
            <w:r w:rsidR="00FC2C18">
              <w:rPr>
                <w:b/>
                <w:szCs w:val="18"/>
                <w:lang w:val="en-US"/>
              </w:rPr>
              <w:t xml:space="preserve">     </w:t>
            </w:r>
            <w:r w:rsidRPr="00E2499B">
              <w:rPr>
                <w:szCs w:val="18"/>
                <w:lang w:val="en-US"/>
              </w:rPr>
              <w:t xml:space="preserve"> </w:t>
            </w:r>
            <w:r w:rsidRPr="00E2499B">
              <w:rPr>
                <w:b/>
                <w:szCs w:val="18"/>
                <w:lang w:val="en-US"/>
              </w:rPr>
              <w:t>$</w:t>
            </w:r>
            <w:r w:rsidR="007D2497">
              <w:rPr>
                <w:b/>
                <w:szCs w:val="18"/>
                <w:lang w:val="en-US"/>
              </w:rPr>
              <w:t>v</w:t>
            </w:r>
            <w:r w:rsidRPr="00E2499B">
              <w:rPr>
                <w:szCs w:val="18"/>
                <w:lang w:val="en-US"/>
              </w:rPr>
              <w:t xml:space="preserve"> pxg</w:t>
            </w:r>
          </w:p>
          <w:p w14:paraId="06F34A45" w14:textId="4F701E30" w:rsidR="004071FC" w:rsidRPr="00E2499B" w:rsidRDefault="004071FC" w:rsidP="0088626D">
            <w:pPr>
              <w:spacing w:line="260" w:lineRule="exact"/>
              <w:ind w:left="459" w:hanging="459"/>
              <w:rPr>
                <w:szCs w:val="18"/>
                <w:lang w:val="en-US"/>
              </w:rPr>
            </w:pPr>
            <w:r w:rsidRPr="00E2499B">
              <w:rPr>
                <w:b/>
                <w:szCs w:val="18"/>
                <w:lang w:val="en-US"/>
              </w:rPr>
              <w:t>100</w:t>
            </w:r>
            <w:r w:rsidRPr="00E2499B">
              <w:rPr>
                <w:szCs w:val="18"/>
                <w:lang w:val="en-US"/>
              </w:rPr>
              <w:t xml:space="preserve"> </w:t>
            </w:r>
            <w:r w:rsidR="00FC2C18">
              <w:rPr>
                <w:b/>
                <w:szCs w:val="18"/>
                <w:lang w:val="en-US"/>
              </w:rPr>
              <w:t xml:space="preserve">0_ </w:t>
            </w:r>
            <w:r w:rsidRPr="00E2499B">
              <w:rPr>
                <w:b/>
                <w:szCs w:val="18"/>
                <w:lang w:val="en-US"/>
              </w:rPr>
              <w:t>$</w:t>
            </w:r>
            <w:r w:rsidR="00FC2C18">
              <w:rPr>
                <w:b/>
                <w:szCs w:val="18"/>
                <w:lang w:val="en-US"/>
              </w:rPr>
              <w:t>a</w:t>
            </w:r>
            <w:r w:rsidRPr="00E2499B">
              <w:rPr>
                <w:szCs w:val="18"/>
                <w:lang w:val="en-US"/>
              </w:rPr>
              <w:t xml:space="preserve"> </w:t>
            </w:r>
            <w:r w:rsidRPr="00E2499B">
              <w:rPr>
                <w:lang w:val="en-US"/>
              </w:rPr>
              <w:t>Poseidon</w:t>
            </w:r>
            <w:r w:rsidRPr="00E2499B">
              <w:rPr>
                <w:szCs w:val="18"/>
                <w:lang w:val="en-US"/>
              </w:rPr>
              <w:t xml:space="preserve"> </w:t>
            </w:r>
            <w:r w:rsidRPr="00E2499B">
              <w:rPr>
                <w:b/>
                <w:lang w:val="en-US"/>
              </w:rPr>
              <w:t>$c</w:t>
            </w:r>
            <w:r w:rsidRPr="00E2499B">
              <w:rPr>
                <w:szCs w:val="18"/>
                <w:lang w:val="en-US"/>
              </w:rPr>
              <w:t xml:space="preserve"> </w:t>
            </w:r>
            <w:r w:rsidRPr="00E2499B">
              <w:rPr>
                <w:lang w:val="en-US"/>
              </w:rPr>
              <w:t>Gott</w:t>
            </w:r>
          </w:p>
          <w:p w14:paraId="3E74FDC7" w14:textId="51C75B86" w:rsidR="004071FC" w:rsidRPr="00275888" w:rsidRDefault="004071FC" w:rsidP="0088626D">
            <w:pPr>
              <w:spacing w:line="260" w:lineRule="exact"/>
              <w:ind w:left="459" w:hanging="459"/>
              <w:rPr>
                <w:szCs w:val="18"/>
                <w:lang w:val="fr-CH"/>
              </w:rPr>
            </w:pPr>
            <w:r w:rsidRPr="00275888">
              <w:rPr>
                <w:b/>
                <w:szCs w:val="18"/>
                <w:lang w:val="fr-CH"/>
              </w:rPr>
              <w:t>500</w:t>
            </w:r>
            <w:r w:rsidRPr="00275888">
              <w:rPr>
                <w:szCs w:val="18"/>
                <w:lang w:val="fr-CH"/>
              </w:rPr>
              <w:t xml:space="preserve"> </w:t>
            </w:r>
            <w:r w:rsidR="00FC2C18">
              <w:rPr>
                <w:b/>
                <w:szCs w:val="18"/>
                <w:lang w:val="fr-CH"/>
              </w:rPr>
              <w:t xml:space="preserve">0_ </w:t>
            </w:r>
            <w:r w:rsidRPr="00275888">
              <w:rPr>
                <w:b/>
                <w:szCs w:val="18"/>
                <w:lang w:val="fr-CH"/>
              </w:rPr>
              <w:t>$</w:t>
            </w:r>
            <w:r w:rsidR="00FC2C18">
              <w:rPr>
                <w:b/>
                <w:szCs w:val="18"/>
                <w:lang w:val="fr-CH"/>
              </w:rPr>
              <w:t>a</w:t>
            </w:r>
            <w:r w:rsidRPr="00275888">
              <w:rPr>
                <w:szCs w:val="18"/>
                <w:lang w:val="fr-CH"/>
              </w:rPr>
              <w:t xml:space="preserve"> Neptun </w:t>
            </w:r>
            <w:r w:rsidRPr="00275888">
              <w:rPr>
                <w:b/>
                <w:szCs w:val="18"/>
                <w:lang w:val="fr-CH"/>
              </w:rPr>
              <w:t>$4</w:t>
            </w:r>
            <w:r w:rsidRPr="00275888">
              <w:rPr>
                <w:szCs w:val="18"/>
                <w:lang w:val="fr-CH"/>
              </w:rPr>
              <w:t xml:space="preserve"> vbal </w:t>
            </w:r>
            <w:r w:rsidRPr="00275888">
              <w:rPr>
                <w:b/>
                <w:szCs w:val="18"/>
                <w:lang w:val="fr-CH"/>
              </w:rPr>
              <w:t>$</w:t>
            </w:r>
            <w:r w:rsidR="00192EE4">
              <w:rPr>
                <w:b/>
                <w:szCs w:val="18"/>
                <w:lang w:val="fr-CH"/>
              </w:rPr>
              <w:t>1</w:t>
            </w:r>
            <w:r w:rsidRPr="00275888">
              <w:rPr>
                <w:szCs w:val="18"/>
                <w:lang w:val="fr-CH"/>
              </w:rPr>
              <w:t xml:space="preserve"> (DE-588)...</w:t>
            </w:r>
          </w:p>
          <w:p w14:paraId="2938846D" w14:textId="25D81E2F" w:rsidR="004071FC" w:rsidRPr="00275888" w:rsidRDefault="004071FC" w:rsidP="0088626D">
            <w:pPr>
              <w:spacing w:line="260" w:lineRule="exact"/>
              <w:ind w:left="459" w:hanging="459"/>
              <w:rPr>
                <w:szCs w:val="18"/>
                <w:lang w:val="fr-CH"/>
              </w:rPr>
            </w:pPr>
            <w:r w:rsidRPr="00275888">
              <w:rPr>
                <w:b/>
                <w:szCs w:val="18"/>
                <w:lang w:val="fr-CH"/>
              </w:rPr>
              <w:t>550</w:t>
            </w:r>
            <w:r w:rsidRPr="00275888">
              <w:rPr>
                <w:szCs w:val="18"/>
                <w:lang w:val="fr-CH"/>
              </w:rPr>
              <w:t xml:space="preserve"> </w:t>
            </w:r>
            <w:r w:rsidR="00FC2C18">
              <w:rPr>
                <w:szCs w:val="18"/>
                <w:lang w:val="fr-CH"/>
              </w:rPr>
              <w:t xml:space="preserve">     </w:t>
            </w:r>
            <w:r w:rsidRPr="00275888">
              <w:rPr>
                <w:b/>
                <w:szCs w:val="18"/>
                <w:lang w:val="fr-CH"/>
              </w:rPr>
              <w:t>$</w:t>
            </w:r>
            <w:r w:rsidR="00FC2C18">
              <w:rPr>
                <w:b/>
                <w:szCs w:val="18"/>
                <w:lang w:val="fr-CH"/>
              </w:rPr>
              <w:t>a</w:t>
            </w:r>
            <w:r w:rsidRPr="00275888">
              <w:rPr>
                <w:szCs w:val="18"/>
                <w:lang w:val="fr-CH"/>
              </w:rPr>
              <w:t xml:space="preserve"> Gott </w:t>
            </w:r>
            <w:r w:rsidRPr="00275888">
              <w:rPr>
                <w:b/>
                <w:szCs w:val="18"/>
                <w:lang w:val="fr-CH"/>
              </w:rPr>
              <w:t>$4</w:t>
            </w:r>
            <w:r w:rsidRPr="00275888">
              <w:rPr>
                <w:szCs w:val="18"/>
                <w:lang w:val="fr-CH"/>
              </w:rPr>
              <w:t xml:space="preserve"> obin </w:t>
            </w:r>
            <w:r w:rsidRPr="00275888">
              <w:rPr>
                <w:b/>
                <w:szCs w:val="18"/>
                <w:lang w:val="fr-CH"/>
              </w:rPr>
              <w:t>$</w:t>
            </w:r>
            <w:r w:rsidR="00192EE4">
              <w:rPr>
                <w:b/>
                <w:szCs w:val="18"/>
                <w:lang w:val="fr-CH"/>
              </w:rPr>
              <w:t>1</w:t>
            </w:r>
            <w:r w:rsidRPr="00275888">
              <w:rPr>
                <w:szCs w:val="18"/>
                <w:lang w:val="fr-CH"/>
              </w:rPr>
              <w:t xml:space="preserve"> (DE-588)...</w:t>
            </w:r>
          </w:p>
          <w:p w14:paraId="783D07DC" w14:textId="64DB6314" w:rsidR="004071FC" w:rsidRPr="006E20B1" w:rsidRDefault="004071FC" w:rsidP="0088626D">
            <w:pPr>
              <w:spacing w:line="260" w:lineRule="exact"/>
              <w:ind w:left="459" w:hanging="459"/>
              <w:rPr>
                <w:szCs w:val="18"/>
              </w:rPr>
            </w:pPr>
            <w:r w:rsidRPr="00E2499B">
              <w:rPr>
                <w:b/>
              </w:rPr>
              <w:t>678</w:t>
            </w:r>
            <w:r w:rsidRPr="00E2499B">
              <w:t xml:space="preserve"> </w:t>
            </w:r>
            <w:r w:rsidR="00FC2C18">
              <w:t xml:space="preserve">     </w:t>
            </w:r>
            <w:r w:rsidRPr="00E2499B">
              <w:rPr>
                <w:b/>
              </w:rPr>
              <w:t>$b</w:t>
            </w:r>
            <w:r w:rsidRPr="00297324">
              <w:rPr>
                <w:szCs w:val="18"/>
              </w:rPr>
              <w:t xml:space="preserve"> </w:t>
            </w:r>
            <w:r w:rsidRPr="00E2499B">
              <w:t>Griech. Gott des Meeres</w:t>
            </w:r>
          </w:p>
        </w:tc>
      </w:tr>
      <w:tr w:rsidR="004071FC" w:rsidRPr="00764012" w14:paraId="2AB0E1EA" w14:textId="77777777" w:rsidTr="004071FC">
        <w:tc>
          <w:tcPr>
            <w:tcW w:w="9104" w:type="dxa"/>
            <w:shd w:val="clear" w:color="auto" w:fill="D3E9D3"/>
          </w:tcPr>
          <w:p w14:paraId="7C56D832" w14:textId="77777777" w:rsidR="004071FC" w:rsidRPr="00764012" w:rsidRDefault="004071FC" w:rsidP="0088626D">
            <w:pPr>
              <w:spacing w:before="60"/>
              <w:rPr>
                <w:rFonts w:asciiTheme="minorHAnsi" w:hAnsiTheme="minorHAnsi" w:cstheme="minorHAnsi"/>
                <w:sz w:val="16"/>
                <w:szCs w:val="16"/>
                <w:highlight w:val="yellow"/>
              </w:rPr>
            </w:pPr>
            <w:r>
              <w:rPr>
                <w:rFonts w:asciiTheme="minorHAnsi" w:hAnsiTheme="minorHAnsi" w:cstheme="minorHAnsi"/>
                <w:sz w:val="16"/>
                <w:szCs w:val="16"/>
              </w:rPr>
              <w:t>Der Ausdruck</w:t>
            </w:r>
            <w:r w:rsidRPr="00764012">
              <w:rPr>
                <w:rFonts w:asciiTheme="minorHAnsi" w:hAnsiTheme="minorHAnsi" w:cstheme="minorHAnsi"/>
                <w:sz w:val="16"/>
                <w:szCs w:val="16"/>
              </w:rPr>
              <w:t xml:space="preserve"> „Gott“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w:t>
            </w:r>
            <w:r>
              <w:rPr>
                <w:rFonts w:asciiTheme="minorHAnsi" w:hAnsiTheme="minorHAnsi" w:cstheme="minorHAnsi"/>
                <w:sz w:val="16"/>
                <w:szCs w:val="16"/>
              </w:rPr>
              <w:t xml:space="preserve">und zusätzlich als getrenntes Elemente im Feld 550 </w:t>
            </w:r>
            <w:r w:rsidRPr="00C6513E">
              <w:rPr>
                <w:rFonts w:asciiTheme="minorHAnsi" w:hAnsiTheme="minorHAnsi" w:cstheme="minorHAnsi"/>
                <w:sz w:val="16"/>
                <w:szCs w:val="16"/>
              </w:rPr>
              <w:t>$4</w:t>
            </w:r>
            <w:r>
              <w:rPr>
                <w:rFonts w:asciiTheme="minorHAnsi" w:hAnsiTheme="minorHAnsi" w:cstheme="minorHAnsi"/>
                <w:sz w:val="16"/>
                <w:szCs w:val="16"/>
              </w:rPr>
              <w:t xml:space="preserve"> </w:t>
            </w:r>
            <w:r w:rsidRPr="00C6513E">
              <w:rPr>
                <w:rFonts w:asciiTheme="minorHAnsi" w:hAnsiTheme="minorHAnsi" w:cstheme="minorHAnsi"/>
                <w:sz w:val="16"/>
                <w:szCs w:val="16"/>
              </w:rPr>
              <w:t>obin</w:t>
            </w:r>
            <w:r>
              <w:rPr>
                <w:rFonts w:asciiTheme="minorHAnsi" w:hAnsiTheme="minorHAnsi" w:cstheme="minorHAnsi"/>
                <w:sz w:val="16"/>
                <w:szCs w:val="16"/>
              </w:rPr>
              <w:t xml:space="preserve"> </w:t>
            </w:r>
            <w:r w:rsidRPr="00764012">
              <w:rPr>
                <w:rFonts w:asciiTheme="minorHAnsi" w:hAnsiTheme="minorHAnsi" w:cstheme="minorHAnsi"/>
                <w:sz w:val="16"/>
                <w:szCs w:val="16"/>
              </w:rPr>
              <w:t>erfasst.</w:t>
            </w:r>
          </w:p>
        </w:tc>
      </w:tr>
    </w:tbl>
    <w:p w14:paraId="4DA4B00F" w14:textId="799EF83D" w:rsidR="00AF7FCA" w:rsidRDefault="00AF7FCA" w:rsidP="00DE66A8"/>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C53651" w:rsidRPr="00225A62" w14:paraId="089AB8DF" w14:textId="77777777" w:rsidTr="00830EEA">
        <w:tc>
          <w:tcPr>
            <w:tcW w:w="9104" w:type="dxa"/>
            <w:shd w:val="clear" w:color="auto" w:fill="FEE6D5" w:themeFill="accent6" w:themeFillTint="33"/>
          </w:tcPr>
          <w:p w14:paraId="79E2B084" w14:textId="77777777" w:rsidR="00C53651" w:rsidRPr="00225A62" w:rsidRDefault="00C53651" w:rsidP="00830EEA">
            <w:pPr>
              <w:spacing w:line="260" w:lineRule="exact"/>
              <w:rPr>
                <w:szCs w:val="18"/>
              </w:rPr>
            </w:pPr>
            <w:r>
              <w:rPr>
                <w:szCs w:val="18"/>
              </w:rPr>
              <w:lastRenderedPageBreak/>
              <w:t>Alma</w:t>
            </w:r>
          </w:p>
        </w:tc>
      </w:tr>
      <w:tr w:rsidR="00C53651" w:rsidRPr="006E20B1" w14:paraId="433609FB" w14:textId="77777777" w:rsidTr="00830EEA">
        <w:tc>
          <w:tcPr>
            <w:tcW w:w="9104" w:type="dxa"/>
            <w:shd w:val="clear" w:color="auto" w:fill="FEE6D5" w:themeFill="accent6" w:themeFillTint="33"/>
          </w:tcPr>
          <w:p w14:paraId="11D286A0" w14:textId="77777777" w:rsidR="00C53651" w:rsidRPr="007C69EC" w:rsidRDefault="00C53651" w:rsidP="00C53651">
            <w:pPr>
              <w:spacing w:line="260" w:lineRule="exact"/>
              <w:ind w:left="459" w:hanging="459"/>
              <w:rPr>
                <w:szCs w:val="18"/>
              </w:rPr>
            </w:pPr>
            <w:r w:rsidRPr="007C69EC">
              <w:rPr>
                <w:b/>
                <w:szCs w:val="18"/>
              </w:rPr>
              <w:t>0</w:t>
            </w:r>
            <w:r>
              <w:rPr>
                <w:b/>
                <w:szCs w:val="18"/>
              </w:rPr>
              <w:t>75</w:t>
            </w:r>
            <w:r w:rsidRPr="007C69EC">
              <w:rPr>
                <w:szCs w:val="18"/>
              </w:rPr>
              <w:t xml:space="preserve"> </w:t>
            </w:r>
            <w:r>
              <w:rPr>
                <w:szCs w:val="18"/>
              </w:rPr>
              <w:t xml:space="preserve">     </w:t>
            </w:r>
            <w:r w:rsidRPr="007C69EC">
              <w:rPr>
                <w:b/>
                <w:szCs w:val="18"/>
              </w:rPr>
              <w:t>$</w:t>
            </w:r>
            <w:r>
              <w:rPr>
                <w:b/>
                <w:szCs w:val="18"/>
              </w:rPr>
              <w:t>$b</w:t>
            </w:r>
            <w:r w:rsidRPr="007C69EC">
              <w:rPr>
                <w:szCs w:val="18"/>
              </w:rPr>
              <w:t xml:space="preserve"> pxl</w:t>
            </w:r>
            <w:r>
              <w:rPr>
                <w:szCs w:val="18"/>
                <w:lang w:val="de-CH"/>
              </w:rPr>
              <w:t xml:space="preserve"> </w:t>
            </w:r>
            <w:r w:rsidRPr="00624CDE">
              <w:rPr>
                <w:b/>
                <w:szCs w:val="18"/>
              </w:rPr>
              <w:t>$$2</w:t>
            </w:r>
            <w:r>
              <w:rPr>
                <w:szCs w:val="18"/>
              </w:rPr>
              <w:t xml:space="preserve"> gndspec</w:t>
            </w:r>
          </w:p>
          <w:p w14:paraId="5483571B" w14:textId="77777777" w:rsidR="00C53651" w:rsidRPr="007C69EC" w:rsidRDefault="00C53651" w:rsidP="00C53651">
            <w:pPr>
              <w:spacing w:line="260" w:lineRule="exact"/>
              <w:ind w:left="459" w:hanging="459"/>
            </w:pPr>
            <w:r w:rsidRPr="007C69EC">
              <w:rPr>
                <w:b/>
                <w:szCs w:val="18"/>
              </w:rPr>
              <w:t>100</w:t>
            </w:r>
            <w:r w:rsidRPr="007C69EC">
              <w:rPr>
                <w:szCs w:val="18"/>
              </w:rPr>
              <w:t xml:space="preserve"> </w:t>
            </w:r>
            <w:r>
              <w:rPr>
                <w:b/>
                <w:szCs w:val="18"/>
              </w:rPr>
              <w:t xml:space="preserve">1   </w:t>
            </w:r>
            <w:r w:rsidRPr="007C69EC">
              <w:rPr>
                <w:b/>
                <w:szCs w:val="18"/>
              </w:rPr>
              <w:t>$</w:t>
            </w:r>
            <w:r>
              <w:rPr>
                <w:b/>
                <w:szCs w:val="18"/>
              </w:rPr>
              <w:t>$a</w:t>
            </w:r>
            <w:r>
              <w:rPr>
                <w:szCs w:val="18"/>
              </w:rPr>
              <w:t xml:space="preserve"> </w:t>
            </w:r>
            <w:r w:rsidRPr="007C69EC">
              <w:rPr>
                <w:szCs w:val="18"/>
              </w:rPr>
              <w:t>Granger, Hermione</w:t>
            </w:r>
            <w:r>
              <w:rPr>
                <w:szCs w:val="18"/>
              </w:rPr>
              <w:t xml:space="preserve"> </w:t>
            </w:r>
            <w:r w:rsidRPr="007C69EC">
              <w:rPr>
                <w:b/>
                <w:szCs w:val="18"/>
              </w:rPr>
              <w:t>$</w:t>
            </w:r>
            <w:r>
              <w:rPr>
                <w:b/>
                <w:szCs w:val="18"/>
              </w:rPr>
              <w:t>$</w:t>
            </w:r>
            <w:r w:rsidRPr="007C69EC">
              <w:rPr>
                <w:b/>
                <w:szCs w:val="18"/>
              </w:rPr>
              <w:t>c</w:t>
            </w:r>
            <w:r w:rsidRPr="007C69EC">
              <w:rPr>
                <w:szCs w:val="18"/>
              </w:rPr>
              <w:t xml:space="preserve"> Fiktive Gestalt</w:t>
            </w:r>
            <w:r>
              <w:rPr>
                <w:szCs w:val="18"/>
              </w:rPr>
              <w:t xml:space="preserve"> </w:t>
            </w:r>
            <w:r w:rsidRPr="00745EEB">
              <w:rPr>
                <w:b/>
                <w:szCs w:val="18"/>
              </w:rPr>
              <w:t>$</w:t>
            </w:r>
            <w:r>
              <w:rPr>
                <w:b/>
                <w:szCs w:val="18"/>
              </w:rPr>
              <w:t>$</w:t>
            </w:r>
            <w:r w:rsidRPr="00745EEB">
              <w:rPr>
                <w:b/>
                <w:szCs w:val="18"/>
              </w:rPr>
              <w:t>d</w:t>
            </w:r>
            <w:r>
              <w:rPr>
                <w:szCs w:val="18"/>
              </w:rPr>
              <w:t xml:space="preserve"> 1979-</w:t>
            </w:r>
          </w:p>
          <w:p w14:paraId="4DB17C60" w14:textId="77777777" w:rsidR="00C53651" w:rsidRPr="007C69EC" w:rsidRDefault="00C53651" w:rsidP="00C53651">
            <w:pPr>
              <w:spacing w:line="260" w:lineRule="exact"/>
              <w:ind w:left="459" w:hanging="459"/>
              <w:rPr>
                <w:szCs w:val="18"/>
              </w:rPr>
            </w:pPr>
            <w:r w:rsidRPr="007C69EC">
              <w:rPr>
                <w:b/>
                <w:szCs w:val="18"/>
              </w:rPr>
              <w:t>400</w:t>
            </w:r>
            <w:r w:rsidRPr="007C69EC">
              <w:rPr>
                <w:szCs w:val="18"/>
              </w:rPr>
              <w:t xml:space="preserve"> </w:t>
            </w:r>
            <w:r>
              <w:rPr>
                <w:b/>
                <w:szCs w:val="18"/>
              </w:rPr>
              <w:t xml:space="preserve">1   </w:t>
            </w:r>
            <w:r w:rsidRPr="007C69EC">
              <w:rPr>
                <w:b/>
                <w:szCs w:val="18"/>
              </w:rPr>
              <w:t>$</w:t>
            </w:r>
            <w:r>
              <w:rPr>
                <w:b/>
                <w:szCs w:val="18"/>
              </w:rPr>
              <w:t>$a</w:t>
            </w:r>
            <w:r>
              <w:rPr>
                <w:szCs w:val="18"/>
              </w:rPr>
              <w:t xml:space="preserve"> </w:t>
            </w:r>
            <w:r w:rsidRPr="007C69EC">
              <w:rPr>
                <w:szCs w:val="18"/>
              </w:rPr>
              <w:t xml:space="preserve">Granger, Hermine </w:t>
            </w:r>
            <w:r w:rsidRPr="007C69EC">
              <w:rPr>
                <w:b/>
                <w:szCs w:val="18"/>
              </w:rPr>
              <w:t>$</w:t>
            </w:r>
            <w:r>
              <w:rPr>
                <w:b/>
                <w:szCs w:val="18"/>
              </w:rPr>
              <w:t>$</w:t>
            </w:r>
            <w:r w:rsidRPr="007C69EC">
              <w:rPr>
                <w:b/>
                <w:szCs w:val="18"/>
              </w:rPr>
              <w:t>c</w:t>
            </w:r>
            <w:r w:rsidRPr="007C69EC">
              <w:rPr>
                <w:szCs w:val="18"/>
              </w:rPr>
              <w:t xml:space="preserve"> Fiktive Gestalt</w:t>
            </w:r>
            <w:r>
              <w:rPr>
                <w:szCs w:val="18"/>
              </w:rPr>
              <w:t xml:space="preserve"> </w:t>
            </w:r>
            <w:r w:rsidRPr="00745EEB">
              <w:rPr>
                <w:b/>
                <w:szCs w:val="18"/>
              </w:rPr>
              <w:t>$</w:t>
            </w:r>
            <w:r>
              <w:rPr>
                <w:b/>
                <w:szCs w:val="18"/>
              </w:rPr>
              <w:t>$</w:t>
            </w:r>
            <w:r w:rsidRPr="00745EEB">
              <w:rPr>
                <w:b/>
                <w:szCs w:val="18"/>
              </w:rPr>
              <w:t>d</w:t>
            </w:r>
            <w:r>
              <w:rPr>
                <w:szCs w:val="18"/>
              </w:rPr>
              <w:t xml:space="preserve"> 1979-</w:t>
            </w:r>
          </w:p>
          <w:p w14:paraId="2CFD5959" w14:textId="77777777" w:rsidR="00C53651" w:rsidRPr="007C69EC" w:rsidRDefault="00C53651" w:rsidP="00C53651">
            <w:pPr>
              <w:spacing w:line="260" w:lineRule="exact"/>
              <w:ind w:left="459" w:hanging="459"/>
              <w:rPr>
                <w:szCs w:val="18"/>
              </w:rPr>
            </w:pPr>
            <w:r w:rsidRPr="007C69EC">
              <w:rPr>
                <w:b/>
                <w:szCs w:val="18"/>
              </w:rPr>
              <w:t>548</w:t>
            </w:r>
            <w:r w:rsidRPr="007C69EC">
              <w:rPr>
                <w:szCs w:val="18"/>
              </w:rPr>
              <w:t xml:space="preserve"> </w:t>
            </w:r>
            <w:r>
              <w:rPr>
                <w:szCs w:val="18"/>
              </w:rPr>
              <w:t xml:space="preserve">     </w:t>
            </w:r>
            <w:r w:rsidRPr="007C69EC">
              <w:rPr>
                <w:b/>
                <w:szCs w:val="18"/>
              </w:rPr>
              <w:t>$</w:t>
            </w:r>
            <w:r>
              <w:rPr>
                <w:b/>
                <w:szCs w:val="18"/>
              </w:rPr>
              <w:t>$</w:t>
            </w:r>
            <w:r w:rsidRPr="007C69EC">
              <w:rPr>
                <w:b/>
                <w:szCs w:val="18"/>
              </w:rPr>
              <w:t>a</w:t>
            </w:r>
            <w:r w:rsidRPr="007C69EC">
              <w:rPr>
                <w:szCs w:val="18"/>
              </w:rPr>
              <w:t xml:space="preserve"> 1979- </w:t>
            </w:r>
            <w:r w:rsidRPr="007C69EC">
              <w:rPr>
                <w:b/>
                <w:szCs w:val="18"/>
              </w:rPr>
              <w:t>$</w:t>
            </w:r>
            <w:r>
              <w:rPr>
                <w:b/>
                <w:szCs w:val="18"/>
              </w:rPr>
              <w:t>$</w:t>
            </w:r>
            <w:r w:rsidRPr="007C69EC">
              <w:rPr>
                <w:b/>
                <w:szCs w:val="18"/>
              </w:rPr>
              <w:t>4</w:t>
            </w:r>
            <w:r w:rsidRPr="007C69EC">
              <w:rPr>
                <w:szCs w:val="18"/>
              </w:rPr>
              <w:t xml:space="preserve"> datl</w:t>
            </w:r>
          </w:p>
          <w:p w14:paraId="0E598972" w14:textId="77777777" w:rsidR="00C53651" w:rsidRPr="007C69EC" w:rsidRDefault="00C53651" w:rsidP="00C53651">
            <w:pPr>
              <w:spacing w:line="260" w:lineRule="exact"/>
              <w:ind w:left="459" w:hanging="459"/>
              <w:rPr>
                <w:szCs w:val="18"/>
              </w:rPr>
            </w:pPr>
            <w:r w:rsidRPr="007C69EC">
              <w:rPr>
                <w:b/>
                <w:szCs w:val="18"/>
              </w:rPr>
              <w:t>548</w:t>
            </w:r>
            <w:r w:rsidRPr="007C69EC">
              <w:rPr>
                <w:szCs w:val="18"/>
              </w:rPr>
              <w:t xml:space="preserve"> </w:t>
            </w:r>
            <w:r>
              <w:rPr>
                <w:szCs w:val="18"/>
              </w:rPr>
              <w:t xml:space="preserve">     </w:t>
            </w:r>
            <w:r w:rsidRPr="007C69EC">
              <w:rPr>
                <w:b/>
                <w:szCs w:val="18"/>
              </w:rPr>
              <w:t>$</w:t>
            </w:r>
            <w:r>
              <w:rPr>
                <w:b/>
                <w:szCs w:val="18"/>
              </w:rPr>
              <w:t>$</w:t>
            </w:r>
            <w:r w:rsidRPr="007C69EC">
              <w:rPr>
                <w:b/>
                <w:szCs w:val="18"/>
              </w:rPr>
              <w:t>a</w:t>
            </w:r>
            <w:r w:rsidRPr="007C69EC">
              <w:rPr>
                <w:szCs w:val="18"/>
              </w:rPr>
              <w:t xml:space="preserve"> 19.09.1979- </w:t>
            </w:r>
            <w:r w:rsidRPr="007C69EC">
              <w:rPr>
                <w:b/>
                <w:szCs w:val="18"/>
              </w:rPr>
              <w:t>$</w:t>
            </w:r>
            <w:r>
              <w:rPr>
                <w:b/>
                <w:szCs w:val="18"/>
              </w:rPr>
              <w:t>$</w:t>
            </w:r>
            <w:r w:rsidRPr="007C69EC">
              <w:rPr>
                <w:b/>
                <w:szCs w:val="18"/>
              </w:rPr>
              <w:t>4</w:t>
            </w:r>
            <w:r w:rsidRPr="007C69EC">
              <w:rPr>
                <w:szCs w:val="18"/>
              </w:rPr>
              <w:t xml:space="preserve"> datx</w:t>
            </w:r>
          </w:p>
          <w:p w14:paraId="1BFA934A" w14:textId="77777777" w:rsidR="00C53651" w:rsidRPr="004C5143" w:rsidRDefault="00C53651" w:rsidP="00C53651">
            <w:pPr>
              <w:spacing w:line="260" w:lineRule="exact"/>
              <w:ind w:left="459" w:hanging="459"/>
              <w:rPr>
                <w:szCs w:val="18"/>
              </w:rPr>
            </w:pPr>
            <w:r w:rsidRPr="007C69EC">
              <w:rPr>
                <w:b/>
                <w:szCs w:val="18"/>
              </w:rPr>
              <w:t>550</w:t>
            </w:r>
            <w:r w:rsidRPr="007C69EC">
              <w:rPr>
                <w:szCs w:val="18"/>
              </w:rPr>
              <w:t xml:space="preserve"> </w:t>
            </w:r>
            <w:r>
              <w:rPr>
                <w:szCs w:val="18"/>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7C69EC">
              <w:rPr>
                <w:b/>
                <w:szCs w:val="18"/>
              </w:rPr>
              <w:t>$</w:t>
            </w:r>
            <w:r>
              <w:rPr>
                <w:b/>
                <w:szCs w:val="18"/>
              </w:rPr>
              <w:t>$a</w:t>
            </w:r>
            <w:r w:rsidRPr="007C69EC">
              <w:rPr>
                <w:szCs w:val="18"/>
              </w:rPr>
              <w:t xml:space="preserve"> Literarische Gestalt </w:t>
            </w:r>
            <w:r w:rsidRPr="007C69EC">
              <w:rPr>
                <w:b/>
                <w:szCs w:val="18"/>
              </w:rPr>
              <w:t>$</w:t>
            </w:r>
            <w:r>
              <w:rPr>
                <w:b/>
                <w:szCs w:val="18"/>
              </w:rPr>
              <w:t>$</w:t>
            </w:r>
            <w:r w:rsidRPr="007C69EC">
              <w:rPr>
                <w:b/>
                <w:szCs w:val="18"/>
              </w:rPr>
              <w:t>4</w:t>
            </w:r>
            <w:r w:rsidRPr="007C69EC">
              <w:rPr>
                <w:szCs w:val="18"/>
              </w:rPr>
              <w:t xml:space="preserve"> obin</w:t>
            </w:r>
          </w:p>
          <w:p w14:paraId="76F12C2F" w14:textId="77777777" w:rsidR="00C53651" w:rsidRPr="007C69EC" w:rsidRDefault="00C53651" w:rsidP="00C53651">
            <w:pPr>
              <w:spacing w:line="260" w:lineRule="exact"/>
              <w:ind w:left="459" w:hanging="459"/>
              <w:rPr>
                <w:szCs w:val="18"/>
              </w:rPr>
            </w:pPr>
            <w:r w:rsidRPr="007C69EC">
              <w:rPr>
                <w:b/>
                <w:szCs w:val="18"/>
              </w:rPr>
              <w:t>550</w:t>
            </w:r>
            <w:r w:rsidRPr="007C69EC">
              <w:rPr>
                <w:szCs w:val="18"/>
              </w:rPr>
              <w:t xml:space="preserve"> </w:t>
            </w:r>
            <w:r>
              <w:rPr>
                <w:szCs w:val="18"/>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7C69EC">
              <w:rPr>
                <w:b/>
                <w:szCs w:val="18"/>
              </w:rPr>
              <w:t>$</w:t>
            </w:r>
            <w:r>
              <w:rPr>
                <w:b/>
                <w:szCs w:val="18"/>
              </w:rPr>
              <w:t>$a</w:t>
            </w:r>
            <w:r w:rsidRPr="007C69EC">
              <w:rPr>
                <w:szCs w:val="18"/>
              </w:rPr>
              <w:t xml:space="preserve"> Filmgestalt </w:t>
            </w:r>
            <w:r w:rsidRPr="007C69EC">
              <w:rPr>
                <w:b/>
                <w:szCs w:val="18"/>
              </w:rPr>
              <w:t>$</w:t>
            </w:r>
            <w:r>
              <w:rPr>
                <w:b/>
                <w:szCs w:val="18"/>
              </w:rPr>
              <w:t>$</w:t>
            </w:r>
            <w:r w:rsidRPr="007C69EC">
              <w:rPr>
                <w:b/>
                <w:szCs w:val="18"/>
              </w:rPr>
              <w:t>4</w:t>
            </w:r>
            <w:r w:rsidRPr="007C69EC">
              <w:rPr>
                <w:szCs w:val="18"/>
              </w:rPr>
              <w:t xml:space="preserve"> obin</w:t>
            </w:r>
          </w:p>
          <w:p w14:paraId="00C290B4" w14:textId="1D391105" w:rsidR="00C53651" w:rsidRPr="006E20B1" w:rsidRDefault="00C53651" w:rsidP="00C53651">
            <w:pPr>
              <w:spacing w:line="260" w:lineRule="exact"/>
              <w:ind w:left="459" w:hanging="459"/>
              <w:rPr>
                <w:szCs w:val="18"/>
              </w:rPr>
            </w:pPr>
            <w:r w:rsidRPr="007C69EC">
              <w:rPr>
                <w:b/>
              </w:rPr>
              <w:t>678</w:t>
            </w:r>
            <w:r w:rsidRPr="007C69EC">
              <w:t xml:space="preserve"> </w:t>
            </w:r>
            <w:r>
              <w:t xml:space="preserve">     </w:t>
            </w:r>
            <w:r w:rsidRPr="007C69EC">
              <w:rPr>
                <w:b/>
              </w:rPr>
              <w:t>$</w:t>
            </w:r>
            <w:r>
              <w:rPr>
                <w:b/>
              </w:rPr>
              <w:t>$</w:t>
            </w:r>
            <w:r w:rsidRPr="007C69EC">
              <w:rPr>
                <w:b/>
              </w:rPr>
              <w:t>b</w:t>
            </w:r>
            <w:r w:rsidRPr="007C69EC">
              <w:rPr>
                <w:szCs w:val="18"/>
              </w:rPr>
              <w:t xml:space="preserve"> </w:t>
            </w:r>
            <w:r w:rsidRPr="007C69EC">
              <w:rPr>
                <w:rStyle w:val="ibwisbd"/>
              </w:rPr>
              <w:t>Literar. Gestalt in Joanne K. Rowlings Harry Potter-Serie</w:t>
            </w:r>
          </w:p>
        </w:tc>
      </w:tr>
      <w:tr w:rsidR="00C53651" w:rsidRPr="00764012" w14:paraId="58AC6B82" w14:textId="77777777" w:rsidTr="00830EEA">
        <w:tc>
          <w:tcPr>
            <w:tcW w:w="9104" w:type="dxa"/>
            <w:shd w:val="clear" w:color="auto" w:fill="FEE6D5" w:themeFill="accent6" w:themeFillTint="33"/>
          </w:tcPr>
          <w:p w14:paraId="0B29ABB1" w14:textId="314EAFBB" w:rsidR="00C53651" w:rsidRPr="00764012" w:rsidRDefault="00C53651" w:rsidP="00C53651">
            <w:pPr>
              <w:spacing w:before="60"/>
              <w:rPr>
                <w:rFonts w:asciiTheme="minorHAnsi" w:hAnsiTheme="minorHAnsi" w:cstheme="minorHAnsi"/>
                <w:sz w:val="16"/>
                <w:szCs w:val="16"/>
                <w:highlight w:val="yellow"/>
              </w:rPr>
            </w:pPr>
            <w:r>
              <w:rPr>
                <w:rFonts w:asciiTheme="minorHAnsi" w:hAnsiTheme="minorHAnsi" w:cstheme="minorHAnsi"/>
                <w:sz w:val="16"/>
                <w:szCs w:val="16"/>
              </w:rPr>
              <w:t>Der Ausdruck</w:t>
            </w:r>
            <w:r w:rsidRPr="00764012">
              <w:rPr>
                <w:rFonts w:asciiTheme="minorHAnsi" w:hAnsiTheme="minorHAnsi" w:cstheme="minorHAnsi"/>
                <w:sz w:val="16"/>
                <w:szCs w:val="16"/>
              </w:rPr>
              <w:t xml:space="preserve"> „</w:t>
            </w:r>
            <w:r>
              <w:rPr>
                <w:rFonts w:asciiTheme="minorHAnsi" w:hAnsiTheme="minorHAnsi" w:cstheme="minorHAnsi"/>
                <w:sz w:val="16"/>
                <w:szCs w:val="16"/>
              </w:rPr>
              <w:t>Fiktive Gestalt</w:t>
            </w:r>
            <w:r w:rsidRPr="00764012">
              <w:rPr>
                <w:rFonts w:asciiTheme="minorHAnsi" w:hAnsiTheme="minorHAnsi" w:cstheme="minorHAnsi"/>
                <w:sz w:val="16"/>
                <w:szCs w:val="16"/>
              </w:rPr>
              <w:t>“ wird</w:t>
            </w:r>
            <w:r>
              <w:rPr>
                <w:rFonts w:asciiTheme="minorHAnsi" w:hAnsiTheme="minorHAnsi" w:cstheme="minorHAnsi"/>
                <w:sz w:val="16"/>
                <w:szCs w:val="16"/>
              </w:rPr>
              <w:t xml:space="preserve"> manuell im Feld 100/400 $c erfasst. Zusätzlich werden die spezifischeren Gattungsbegriffe „Literarische Gestalt“ und „Filmgestalt“ als getrennte Elemente im Feld 550 </w:t>
            </w:r>
            <w:r w:rsidRPr="00C6513E">
              <w:rPr>
                <w:rFonts w:asciiTheme="minorHAnsi" w:hAnsiTheme="minorHAnsi" w:cstheme="minorHAnsi"/>
                <w:sz w:val="16"/>
                <w:szCs w:val="16"/>
              </w:rPr>
              <w:t>$4</w:t>
            </w:r>
            <w:r>
              <w:rPr>
                <w:rFonts w:asciiTheme="minorHAnsi" w:hAnsiTheme="minorHAnsi" w:cstheme="minorHAnsi"/>
                <w:sz w:val="16"/>
                <w:szCs w:val="16"/>
              </w:rPr>
              <w:t xml:space="preserve"> </w:t>
            </w:r>
            <w:r w:rsidRPr="00C6513E">
              <w:rPr>
                <w:rFonts w:asciiTheme="minorHAnsi" w:hAnsiTheme="minorHAnsi" w:cstheme="minorHAnsi"/>
                <w:sz w:val="16"/>
                <w:szCs w:val="16"/>
              </w:rPr>
              <w:t>obin</w:t>
            </w:r>
            <w:r>
              <w:rPr>
                <w:rFonts w:asciiTheme="minorHAnsi" w:hAnsiTheme="minorHAnsi" w:cstheme="minorHAnsi"/>
                <w:sz w:val="16"/>
                <w:szCs w:val="16"/>
              </w:rPr>
              <w:t xml:space="preserve"> </w:t>
            </w:r>
            <w:r w:rsidRPr="00764012">
              <w:rPr>
                <w:rFonts w:asciiTheme="minorHAnsi" w:hAnsiTheme="minorHAnsi" w:cstheme="minorHAnsi"/>
                <w:sz w:val="16"/>
                <w:szCs w:val="16"/>
              </w:rPr>
              <w:t>erfasst.</w:t>
            </w:r>
          </w:p>
        </w:tc>
      </w:tr>
    </w:tbl>
    <w:p w14:paraId="6EB7EB00" w14:textId="1CD110EC" w:rsidR="00C53651" w:rsidRDefault="00C53651" w:rsidP="00454345"/>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C53651" w:rsidRPr="00225A62" w14:paraId="3D1D3B14" w14:textId="77777777" w:rsidTr="00830EEA">
        <w:tc>
          <w:tcPr>
            <w:tcW w:w="9104" w:type="dxa"/>
            <w:shd w:val="clear" w:color="auto" w:fill="FEE6D5" w:themeFill="accent6" w:themeFillTint="33"/>
          </w:tcPr>
          <w:p w14:paraId="6A25899D" w14:textId="77777777" w:rsidR="00C53651" w:rsidRPr="00225A62" w:rsidRDefault="00C53651" w:rsidP="00830EEA">
            <w:pPr>
              <w:spacing w:line="260" w:lineRule="exact"/>
              <w:rPr>
                <w:szCs w:val="18"/>
              </w:rPr>
            </w:pPr>
            <w:r>
              <w:rPr>
                <w:szCs w:val="18"/>
              </w:rPr>
              <w:t>Alma</w:t>
            </w:r>
          </w:p>
        </w:tc>
      </w:tr>
      <w:tr w:rsidR="00C53651" w:rsidRPr="006E20B1" w14:paraId="0FC226D6" w14:textId="77777777" w:rsidTr="00830EEA">
        <w:tc>
          <w:tcPr>
            <w:tcW w:w="9104" w:type="dxa"/>
            <w:shd w:val="clear" w:color="auto" w:fill="FEE6D5" w:themeFill="accent6" w:themeFillTint="33"/>
          </w:tcPr>
          <w:p w14:paraId="40CF80B5" w14:textId="77777777" w:rsidR="00C53651" w:rsidRPr="00350198" w:rsidRDefault="00C53651" w:rsidP="00C53651">
            <w:pPr>
              <w:spacing w:line="260" w:lineRule="exact"/>
              <w:ind w:left="459" w:hanging="459"/>
              <w:rPr>
                <w:szCs w:val="18"/>
              </w:rPr>
            </w:pPr>
            <w:r w:rsidRPr="00350198">
              <w:rPr>
                <w:b/>
                <w:szCs w:val="18"/>
              </w:rPr>
              <w:t>0</w:t>
            </w:r>
            <w:r>
              <w:rPr>
                <w:b/>
                <w:szCs w:val="18"/>
              </w:rPr>
              <w:t>75</w:t>
            </w:r>
            <w:r w:rsidRPr="00350198">
              <w:rPr>
                <w:szCs w:val="18"/>
              </w:rPr>
              <w:t xml:space="preserve"> </w:t>
            </w:r>
            <w:r>
              <w:rPr>
                <w:szCs w:val="18"/>
              </w:rPr>
              <w:t xml:space="preserve">     </w:t>
            </w:r>
            <w:r w:rsidRPr="00350198">
              <w:rPr>
                <w:b/>
                <w:szCs w:val="18"/>
              </w:rPr>
              <w:t>$</w:t>
            </w:r>
            <w:r>
              <w:rPr>
                <w:b/>
                <w:szCs w:val="18"/>
              </w:rPr>
              <w:t>$b</w:t>
            </w:r>
            <w:r w:rsidRPr="00350198">
              <w:rPr>
                <w:szCs w:val="18"/>
              </w:rPr>
              <w:t xml:space="preserve"> pxl</w:t>
            </w:r>
            <w:r>
              <w:rPr>
                <w:szCs w:val="18"/>
                <w:lang w:val="de-CH"/>
              </w:rPr>
              <w:t xml:space="preserve"> </w:t>
            </w:r>
            <w:r w:rsidRPr="00624CDE">
              <w:rPr>
                <w:b/>
                <w:szCs w:val="18"/>
              </w:rPr>
              <w:t>$$2</w:t>
            </w:r>
            <w:r>
              <w:rPr>
                <w:szCs w:val="18"/>
              </w:rPr>
              <w:t xml:space="preserve"> gndspec</w:t>
            </w:r>
          </w:p>
          <w:p w14:paraId="73896CC7" w14:textId="77777777" w:rsidR="00C53651" w:rsidRPr="00220B37" w:rsidRDefault="00C53651" w:rsidP="00C53651">
            <w:pPr>
              <w:spacing w:line="260" w:lineRule="exact"/>
              <w:ind w:left="459" w:hanging="459"/>
              <w:rPr>
                <w:szCs w:val="18"/>
              </w:rPr>
            </w:pPr>
            <w:r w:rsidRPr="00220B37">
              <w:rPr>
                <w:b/>
                <w:szCs w:val="18"/>
              </w:rPr>
              <w:t>100</w:t>
            </w:r>
            <w:r w:rsidRPr="00220B37">
              <w:rPr>
                <w:szCs w:val="18"/>
              </w:rPr>
              <w:t xml:space="preserve"> </w:t>
            </w:r>
            <w:r>
              <w:rPr>
                <w:b/>
                <w:szCs w:val="18"/>
              </w:rPr>
              <w:t xml:space="preserve">0   </w:t>
            </w:r>
            <w:r w:rsidRPr="00220B37">
              <w:rPr>
                <w:b/>
                <w:szCs w:val="18"/>
              </w:rPr>
              <w:t>$</w:t>
            </w:r>
            <w:r>
              <w:rPr>
                <w:b/>
                <w:szCs w:val="18"/>
              </w:rPr>
              <w:t>$a</w:t>
            </w:r>
            <w:r w:rsidRPr="00220B37">
              <w:rPr>
                <w:szCs w:val="18"/>
              </w:rPr>
              <w:t xml:space="preserve"> Johanna </w:t>
            </w:r>
            <w:r w:rsidRPr="00A07357">
              <w:rPr>
                <w:b/>
                <w:szCs w:val="18"/>
              </w:rPr>
              <w:t>$</w:t>
            </w:r>
            <w:r>
              <w:rPr>
                <w:b/>
                <w:szCs w:val="18"/>
              </w:rPr>
              <w:t>$</w:t>
            </w:r>
            <w:r w:rsidRPr="00A07357">
              <w:rPr>
                <w:b/>
                <w:szCs w:val="18"/>
              </w:rPr>
              <w:t>c</w:t>
            </w:r>
            <w:r w:rsidRPr="00A07357">
              <w:rPr>
                <w:szCs w:val="18"/>
              </w:rPr>
              <w:t xml:space="preserve"> Päpstin, Fiktive Gestalt</w:t>
            </w:r>
          </w:p>
          <w:p w14:paraId="7A1F0401" w14:textId="77777777" w:rsidR="00C53651" w:rsidRPr="004C5143" w:rsidRDefault="00C53651" w:rsidP="00C53651">
            <w:pPr>
              <w:spacing w:line="260" w:lineRule="exact"/>
              <w:ind w:left="459" w:hanging="459"/>
              <w:rPr>
                <w:szCs w:val="18"/>
              </w:rPr>
            </w:pPr>
            <w:r w:rsidRPr="00220B37">
              <w:rPr>
                <w:b/>
                <w:szCs w:val="18"/>
              </w:rPr>
              <w:t>550</w:t>
            </w:r>
            <w:r w:rsidRPr="00220B37">
              <w:rPr>
                <w:szCs w:val="18"/>
              </w:rPr>
              <w:t xml:space="preserve"> </w:t>
            </w:r>
            <w:r>
              <w:rPr>
                <w:szCs w:val="18"/>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220B37">
              <w:rPr>
                <w:b/>
                <w:szCs w:val="18"/>
              </w:rPr>
              <w:t>$</w:t>
            </w:r>
            <w:r>
              <w:rPr>
                <w:b/>
                <w:szCs w:val="18"/>
              </w:rPr>
              <w:t>$a</w:t>
            </w:r>
            <w:r w:rsidRPr="00220B37">
              <w:rPr>
                <w:szCs w:val="18"/>
              </w:rPr>
              <w:t xml:space="preserve"> Literarische Gestalt </w:t>
            </w:r>
            <w:r w:rsidRPr="00220B37">
              <w:rPr>
                <w:b/>
                <w:szCs w:val="18"/>
              </w:rPr>
              <w:t>$</w:t>
            </w:r>
            <w:r>
              <w:rPr>
                <w:b/>
                <w:szCs w:val="18"/>
              </w:rPr>
              <w:t>$</w:t>
            </w:r>
            <w:r w:rsidRPr="00220B37">
              <w:rPr>
                <w:b/>
                <w:szCs w:val="18"/>
              </w:rPr>
              <w:t>4</w:t>
            </w:r>
            <w:r w:rsidRPr="00220B37">
              <w:rPr>
                <w:szCs w:val="18"/>
              </w:rPr>
              <w:t xml:space="preserve"> obin</w:t>
            </w:r>
          </w:p>
          <w:p w14:paraId="12E981FE" w14:textId="77777777" w:rsidR="00C53651" w:rsidRPr="00220B37" w:rsidRDefault="00C53651" w:rsidP="00C53651">
            <w:pPr>
              <w:spacing w:line="260" w:lineRule="exact"/>
              <w:ind w:left="459" w:hanging="459"/>
              <w:rPr>
                <w:szCs w:val="18"/>
              </w:rPr>
            </w:pPr>
            <w:r w:rsidRPr="00220B37">
              <w:rPr>
                <w:b/>
                <w:szCs w:val="18"/>
              </w:rPr>
              <w:t>550</w:t>
            </w:r>
            <w:r w:rsidRPr="00220B37">
              <w:rPr>
                <w:szCs w:val="18"/>
              </w:rPr>
              <w:t xml:space="preserve"> </w:t>
            </w:r>
            <w:r>
              <w:rPr>
                <w:szCs w:val="18"/>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220B37">
              <w:rPr>
                <w:b/>
                <w:szCs w:val="18"/>
              </w:rPr>
              <w:t>$</w:t>
            </w:r>
            <w:r>
              <w:rPr>
                <w:b/>
                <w:szCs w:val="18"/>
              </w:rPr>
              <w:t>$a</w:t>
            </w:r>
            <w:r w:rsidRPr="00220B37">
              <w:rPr>
                <w:szCs w:val="18"/>
              </w:rPr>
              <w:t xml:space="preserve"> Filmgestalt </w:t>
            </w:r>
            <w:r w:rsidRPr="00220B37">
              <w:rPr>
                <w:b/>
                <w:szCs w:val="18"/>
              </w:rPr>
              <w:t>$</w:t>
            </w:r>
            <w:r>
              <w:rPr>
                <w:b/>
                <w:szCs w:val="18"/>
              </w:rPr>
              <w:t>$</w:t>
            </w:r>
            <w:r w:rsidRPr="00220B37">
              <w:rPr>
                <w:b/>
                <w:szCs w:val="18"/>
              </w:rPr>
              <w:t>4</w:t>
            </w:r>
            <w:r w:rsidRPr="00220B37">
              <w:rPr>
                <w:szCs w:val="18"/>
              </w:rPr>
              <w:t xml:space="preserve"> obin</w:t>
            </w:r>
          </w:p>
          <w:p w14:paraId="00747BE8" w14:textId="232CA8D8" w:rsidR="00C53651" w:rsidRPr="006E20B1" w:rsidRDefault="00C53651" w:rsidP="00C53651">
            <w:pPr>
              <w:spacing w:line="260" w:lineRule="exact"/>
              <w:ind w:left="459" w:hanging="459"/>
              <w:rPr>
                <w:szCs w:val="18"/>
              </w:rPr>
            </w:pPr>
            <w:r w:rsidRPr="00220B37">
              <w:rPr>
                <w:b/>
                <w:szCs w:val="18"/>
              </w:rPr>
              <w:t>678</w:t>
            </w:r>
            <w:r w:rsidRPr="00220B37">
              <w:rPr>
                <w:szCs w:val="18"/>
              </w:rPr>
              <w:t xml:space="preserve"> </w:t>
            </w:r>
            <w:r>
              <w:rPr>
                <w:szCs w:val="18"/>
              </w:rPr>
              <w:t xml:space="preserve">     </w:t>
            </w:r>
            <w:r w:rsidRPr="00220B37">
              <w:rPr>
                <w:b/>
                <w:szCs w:val="18"/>
              </w:rPr>
              <w:t>$</w:t>
            </w:r>
            <w:r>
              <w:rPr>
                <w:b/>
                <w:szCs w:val="18"/>
              </w:rPr>
              <w:t>$</w:t>
            </w:r>
            <w:r w:rsidRPr="00220B37">
              <w:rPr>
                <w:b/>
                <w:szCs w:val="18"/>
              </w:rPr>
              <w:t>b</w:t>
            </w:r>
            <w:r w:rsidRPr="00220B37">
              <w:rPr>
                <w:szCs w:val="18"/>
              </w:rPr>
              <w:t xml:space="preserve"> Legendäre Gestalt ohne Historizität, seit d. 13 Jh.</w:t>
            </w:r>
          </w:p>
        </w:tc>
      </w:tr>
      <w:tr w:rsidR="00C53651" w:rsidRPr="00764012" w14:paraId="2EE6AA96" w14:textId="77777777" w:rsidTr="00830EEA">
        <w:tc>
          <w:tcPr>
            <w:tcW w:w="9104" w:type="dxa"/>
            <w:shd w:val="clear" w:color="auto" w:fill="FEE6D5" w:themeFill="accent6" w:themeFillTint="33"/>
          </w:tcPr>
          <w:p w14:paraId="26589206" w14:textId="03562975" w:rsidR="00C53651" w:rsidRPr="00764012" w:rsidRDefault="00C53651" w:rsidP="00C53651">
            <w:pPr>
              <w:spacing w:before="60"/>
              <w:rPr>
                <w:rFonts w:asciiTheme="minorHAnsi" w:hAnsiTheme="minorHAnsi" w:cstheme="minorHAnsi"/>
                <w:sz w:val="16"/>
                <w:szCs w:val="16"/>
                <w:highlight w:val="yellow"/>
              </w:rPr>
            </w:pPr>
            <w:r w:rsidRPr="00A07357">
              <w:rPr>
                <w:rFonts w:asciiTheme="minorHAnsi" w:hAnsiTheme="minorHAnsi" w:cstheme="minorHAnsi"/>
                <w:sz w:val="16"/>
                <w:szCs w:val="16"/>
              </w:rPr>
              <w:t>Der Ausdruck „Fiktive Gestalt“ wird manuell im Feld 100 $c mit Komma, Spatium nach dem Titel „Päpstin“ erfasst. Zusätzlich werden die spezifischeren Gattungsbegriffe „Literarische Gestalt“ und „Filmgestalt“ als getrennte Elemente im Feld 550 $4</w:t>
            </w:r>
            <w:r>
              <w:rPr>
                <w:rFonts w:asciiTheme="minorHAnsi" w:hAnsiTheme="minorHAnsi" w:cstheme="minorHAnsi"/>
                <w:sz w:val="16"/>
                <w:szCs w:val="16"/>
              </w:rPr>
              <w:t xml:space="preserve"> </w:t>
            </w:r>
            <w:r w:rsidRPr="00A07357">
              <w:rPr>
                <w:rFonts w:asciiTheme="minorHAnsi" w:hAnsiTheme="minorHAnsi" w:cstheme="minorHAnsi"/>
                <w:sz w:val="16"/>
                <w:szCs w:val="16"/>
              </w:rPr>
              <w:t>obin erfasst.</w:t>
            </w:r>
          </w:p>
        </w:tc>
      </w:tr>
    </w:tbl>
    <w:p w14:paraId="1B82E5C9" w14:textId="77777777" w:rsidR="00C53651" w:rsidRDefault="00C53651" w:rsidP="00454345"/>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23DA4" w:rsidRPr="00225A62" w14:paraId="7B9AF153" w14:textId="77777777" w:rsidTr="00125BAB">
        <w:tc>
          <w:tcPr>
            <w:tcW w:w="9104" w:type="dxa"/>
            <w:shd w:val="clear" w:color="auto" w:fill="FEE6D5" w:themeFill="accent6" w:themeFillTint="33"/>
          </w:tcPr>
          <w:p w14:paraId="12BD19FE" w14:textId="77777777" w:rsidR="00F23DA4" w:rsidRPr="00225A62" w:rsidRDefault="00F23DA4" w:rsidP="00125BAB">
            <w:pPr>
              <w:spacing w:line="260" w:lineRule="exact"/>
              <w:rPr>
                <w:szCs w:val="18"/>
              </w:rPr>
            </w:pPr>
            <w:r>
              <w:rPr>
                <w:szCs w:val="18"/>
              </w:rPr>
              <w:t>Alma</w:t>
            </w:r>
          </w:p>
        </w:tc>
      </w:tr>
      <w:tr w:rsidR="00F23DA4" w:rsidRPr="00901106" w14:paraId="165D7AB9" w14:textId="77777777" w:rsidTr="00125BAB">
        <w:tc>
          <w:tcPr>
            <w:tcW w:w="9104" w:type="dxa"/>
            <w:shd w:val="clear" w:color="auto" w:fill="FEE6D5" w:themeFill="accent6" w:themeFillTint="33"/>
          </w:tcPr>
          <w:p w14:paraId="0228E502" w14:textId="77777777" w:rsidR="00F23DA4" w:rsidRPr="00E2499B" w:rsidRDefault="00F23DA4" w:rsidP="00125BAB">
            <w:pPr>
              <w:spacing w:line="260" w:lineRule="exact"/>
              <w:ind w:left="459" w:hanging="459"/>
              <w:rPr>
                <w:szCs w:val="18"/>
                <w:lang w:val="en-US"/>
              </w:rPr>
            </w:pPr>
            <w:r w:rsidRPr="00E2499B">
              <w:rPr>
                <w:b/>
                <w:szCs w:val="18"/>
                <w:lang w:val="en-US"/>
              </w:rPr>
              <w:t>0</w:t>
            </w:r>
            <w:r>
              <w:rPr>
                <w:b/>
                <w:szCs w:val="18"/>
                <w:lang w:val="en-US"/>
              </w:rPr>
              <w:t xml:space="preserve">75     </w:t>
            </w:r>
            <w:r w:rsidRPr="00E2499B">
              <w:rPr>
                <w:szCs w:val="18"/>
                <w:lang w:val="en-US"/>
              </w:rPr>
              <w:t xml:space="preserve"> </w:t>
            </w:r>
            <w:r w:rsidRPr="00E2499B">
              <w:rPr>
                <w:b/>
                <w:szCs w:val="18"/>
                <w:lang w:val="en-US"/>
              </w:rPr>
              <w:t>$</w:t>
            </w:r>
            <w:r>
              <w:rPr>
                <w:b/>
                <w:szCs w:val="18"/>
                <w:lang w:val="en-US"/>
              </w:rPr>
              <w:t>$b</w:t>
            </w:r>
            <w:r w:rsidRPr="00E2499B">
              <w:rPr>
                <w:szCs w:val="18"/>
                <w:lang w:val="en-US"/>
              </w:rPr>
              <w:t xml:space="preserve"> pxg</w:t>
            </w:r>
            <w:r>
              <w:rPr>
                <w:szCs w:val="18"/>
                <w:lang w:val="de-CH"/>
              </w:rPr>
              <w:t xml:space="preserve"> </w:t>
            </w:r>
            <w:r w:rsidRPr="00624CDE">
              <w:rPr>
                <w:b/>
                <w:szCs w:val="18"/>
              </w:rPr>
              <w:t>$$2</w:t>
            </w:r>
            <w:r>
              <w:rPr>
                <w:szCs w:val="18"/>
              </w:rPr>
              <w:t xml:space="preserve"> gndspec</w:t>
            </w:r>
          </w:p>
          <w:p w14:paraId="75E627E9" w14:textId="77777777" w:rsidR="00F23DA4" w:rsidRPr="00E2499B" w:rsidRDefault="00F23DA4" w:rsidP="00125BAB">
            <w:pPr>
              <w:spacing w:line="260" w:lineRule="exact"/>
              <w:ind w:left="459" w:hanging="459"/>
              <w:rPr>
                <w:szCs w:val="18"/>
                <w:lang w:val="en-US"/>
              </w:rPr>
            </w:pPr>
            <w:r w:rsidRPr="00E2499B">
              <w:rPr>
                <w:b/>
                <w:szCs w:val="18"/>
                <w:lang w:val="en-US"/>
              </w:rPr>
              <w:t>100</w:t>
            </w:r>
            <w:r w:rsidRPr="00E2499B">
              <w:rPr>
                <w:szCs w:val="18"/>
                <w:lang w:val="en-US"/>
              </w:rPr>
              <w:t xml:space="preserve"> </w:t>
            </w:r>
            <w:r>
              <w:rPr>
                <w:b/>
                <w:szCs w:val="18"/>
                <w:lang w:val="en-US"/>
              </w:rPr>
              <w:t xml:space="preserve">0   </w:t>
            </w:r>
            <w:r w:rsidRPr="00E2499B">
              <w:rPr>
                <w:b/>
                <w:szCs w:val="18"/>
                <w:lang w:val="en-US"/>
              </w:rPr>
              <w:t>$</w:t>
            </w:r>
            <w:r>
              <w:rPr>
                <w:b/>
                <w:szCs w:val="18"/>
                <w:lang w:val="en-US"/>
              </w:rPr>
              <w:t>$a</w:t>
            </w:r>
            <w:r w:rsidRPr="00E2499B">
              <w:rPr>
                <w:szCs w:val="18"/>
                <w:lang w:val="en-US"/>
              </w:rPr>
              <w:t xml:space="preserve"> </w:t>
            </w:r>
            <w:r w:rsidRPr="00E2499B">
              <w:rPr>
                <w:lang w:val="en-US"/>
              </w:rPr>
              <w:t>Poseidon</w:t>
            </w:r>
            <w:r w:rsidRPr="00E2499B">
              <w:rPr>
                <w:szCs w:val="18"/>
                <w:lang w:val="en-US"/>
              </w:rPr>
              <w:t xml:space="preserve"> </w:t>
            </w:r>
            <w:r w:rsidRPr="00E2499B">
              <w:rPr>
                <w:b/>
                <w:lang w:val="en-US"/>
              </w:rPr>
              <w:t>$</w:t>
            </w:r>
            <w:r>
              <w:rPr>
                <w:b/>
                <w:lang w:val="en-US"/>
              </w:rPr>
              <w:t>$</w:t>
            </w:r>
            <w:r w:rsidRPr="00E2499B">
              <w:rPr>
                <w:b/>
                <w:lang w:val="en-US"/>
              </w:rPr>
              <w:t>c</w:t>
            </w:r>
            <w:r w:rsidRPr="00E2499B">
              <w:rPr>
                <w:szCs w:val="18"/>
                <w:lang w:val="en-US"/>
              </w:rPr>
              <w:t xml:space="preserve"> </w:t>
            </w:r>
            <w:r w:rsidRPr="00E2499B">
              <w:rPr>
                <w:lang w:val="en-US"/>
              </w:rPr>
              <w:t>Gott</w:t>
            </w:r>
          </w:p>
          <w:p w14:paraId="1995F99B" w14:textId="77777777" w:rsidR="00F23DA4" w:rsidRPr="00275888" w:rsidRDefault="00F23DA4" w:rsidP="00125BAB">
            <w:pPr>
              <w:spacing w:line="260" w:lineRule="exact"/>
              <w:ind w:left="459" w:hanging="459"/>
              <w:rPr>
                <w:szCs w:val="18"/>
                <w:lang w:val="fr-CH"/>
              </w:rPr>
            </w:pPr>
            <w:r w:rsidRPr="00275888">
              <w:rPr>
                <w:b/>
                <w:szCs w:val="18"/>
                <w:lang w:val="fr-CH"/>
              </w:rPr>
              <w:t>500</w:t>
            </w:r>
            <w:r w:rsidRPr="00275888">
              <w:rPr>
                <w:szCs w:val="18"/>
                <w:lang w:val="fr-CH"/>
              </w:rPr>
              <w:t xml:space="preserve"> </w:t>
            </w:r>
            <w:r>
              <w:rPr>
                <w:b/>
                <w:szCs w:val="18"/>
                <w:lang w:val="fr-CH"/>
              </w:rPr>
              <w:t xml:space="preserve">0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275888">
              <w:rPr>
                <w:b/>
                <w:szCs w:val="18"/>
                <w:lang w:val="fr-CH"/>
              </w:rPr>
              <w:t>$</w:t>
            </w:r>
            <w:r>
              <w:rPr>
                <w:b/>
                <w:szCs w:val="18"/>
                <w:lang w:val="fr-CH"/>
              </w:rPr>
              <w:t>$a</w:t>
            </w:r>
            <w:r w:rsidRPr="00275888">
              <w:rPr>
                <w:szCs w:val="18"/>
                <w:lang w:val="fr-CH"/>
              </w:rPr>
              <w:t xml:space="preserve"> Neptun </w:t>
            </w:r>
            <w:r w:rsidRPr="00275888">
              <w:rPr>
                <w:b/>
                <w:szCs w:val="18"/>
                <w:lang w:val="fr-CH"/>
              </w:rPr>
              <w:t>$</w:t>
            </w:r>
            <w:r>
              <w:rPr>
                <w:b/>
                <w:szCs w:val="18"/>
                <w:lang w:val="fr-CH"/>
              </w:rPr>
              <w:t>$</w:t>
            </w:r>
            <w:r w:rsidRPr="00275888">
              <w:rPr>
                <w:b/>
                <w:szCs w:val="18"/>
                <w:lang w:val="fr-CH"/>
              </w:rPr>
              <w:t>4</w:t>
            </w:r>
            <w:r>
              <w:rPr>
                <w:szCs w:val="18"/>
                <w:lang w:val="fr-CH"/>
              </w:rPr>
              <w:t xml:space="preserve"> vbal</w:t>
            </w:r>
          </w:p>
          <w:p w14:paraId="29955F57" w14:textId="77777777" w:rsidR="00F23DA4" w:rsidRPr="00275888" w:rsidRDefault="00F23DA4" w:rsidP="00125BAB">
            <w:pPr>
              <w:spacing w:line="260" w:lineRule="exact"/>
              <w:ind w:left="459" w:hanging="459"/>
              <w:rPr>
                <w:szCs w:val="18"/>
                <w:lang w:val="fr-CH"/>
              </w:rPr>
            </w:pPr>
            <w:r w:rsidRPr="00275888">
              <w:rPr>
                <w:b/>
                <w:szCs w:val="18"/>
                <w:lang w:val="fr-CH"/>
              </w:rPr>
              <w:t>550</w:t>
            </w:r>
            <w:r w:rsidRPr="00275888">
              <w:rPr>
                <w:szCs w:val="18"/>
                <w:lang w:val="fr-CH"/>
              </w:rPr>
              <w:t xml:space="preserve"> </w:t>
            </w:r>
            <w:r>
              <w:rPr>
                <w:szCs w:val="18"/>
                <w:lang w:val="fr-CH"/>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275888">
              <w:rPr>
                <w:b/>
                <w:szCs w:val="18"/>
                <w:lang w:val="fr-CH"/>
              </w:rPr>
              <w:t>$</w:t>
            </w:r>
            <w:r>
              <w:rPr>
                <w:b/>
                <w:szCs w:val="18"/>
                <w:lang w:val="fr-CH"/>
              </w:rPr>
              <w:t>$a</w:t>
            </w:r>
            <w:r w:rsidRPr="00275888">
              <w:rPr>
                <w:szCs w:val="18"/>
                <w:lang w:val="fr-CH"/>
              </w:rPr>
              <w:t xml:space="preserve"> Gott </w:t>
            </w:r>
            <w:r w:rsidRPr="00275888">
              <w:rPr>
                <w:b/>
                <w:szCs w:val="18"/>
                <w:lang w:val="fr-CH"/>
              </w:rPr>
              <w:t>$</w:t>
            </w:r>
            <w:r>
              <w:rPr>
                <w:b/>
                <w:szCs w:val="18"/>
                <w:lang w:val="fr-CH"/>
              </w:rPr>
              <w:t>$</w:t>
            </w:r>
            <w:r w:rsidRPr="00275888">
              <w:rPr>
                <w:b/>
                <w:szCs w:val="18"/>
                <w:lang w:val="fr-CH"/>
              </w:rPr>
              <w:t>4</w:t>
            </w:r>
            <w:r>
              <w:rPr>
                <w:szCs w:val="18"/>
                <w:lang w:val="fr-CH"/>
              </w:rPr>
              <w:t xml:space="preserve"> obin</w:t>
            </w:r>
          </w:p>
          <w:p w14:paraId="627750A3" w14:textId="77777777" w:rsidR="00F23DA4" w:rsidRPr="006E20B1" w:rsidRDefault="00F23DA4" w:rsidP="00125BAB">
            <w:pPr>
              <w:spacing w:line="260" w:lineRule="exact"/>
              <w:ind w:left="459" w:hanging="459"/>
              <w:rPr>
                <w:szCs w:val="18"/>
              </w:rPr>
            </w:pPr>
            <w:r w:rsidRPr="00E2499B">
              <w:rPr>
                <w:b/>
              </w:rPr>
              <w:t>678</w:t>
            </w:r>
            <w:r w:rsidRPr="00E2499B">
              <w:t xml:space="preserve"> </w:t>
            </w:r>
            <w:r>
              <w:t xml:space="preserve">     </w:t>
            </w:r>
            <w:r w:rsidRPr="00E2499B">
              <w:rPr>
                <w:b/>
              </w:rPr>
              <w:t>$</w:t>
            </w:r>
            <w:r>
              <w:rPr>
                <w:b/>
              </w:rPr>
              <w:t>$</w:t>
            </w:r>
            <w:r w:rsidRPr="00E2499B">
              <w:rPr>
                <w:b/>
              </w:rPr>
              <w:t>b</w:t>
            </w:r>
            <w:r w:rsidRPr="00297324">
              <w:rPr>
                <w:szCs w:val="18"/>
              </w:rPr>
              <w:t xml:space="preserve"> </w:t>
            </w:r>
            <w:r w:rsidRPr="00E2499B">
              <w:t>Griech. Gott des Meeres</w:t>
            </w:r>
          </w:p>
        </w:tc>
      </w:tr>
      <w:tr w:rsidR="00F23DA4" w:rsidRPr="00764012" w14:paraId="12C220D3" w14:textId="77777777" w:rsidTr="00125BAB">
        <w:tc>
          <w:tcPr>
            <w:tcW w:w="9104" w:type="dxa"/>
            <w:shd w:val="clear" w:color="auto" w:fill="FEE6D5" w:themeFill="accent6" w:themeFillTint="33"/>
          </w:tcPr>
          <w:p w14:paraId="1B39C834" w14:textId="77777777" w:rsidR="00F23DA4" w:rsidRPr="00764012" w:rsidRDefault="00F23DA4" w:rsidP="00125BAB">
            <w:pPr>
              <w:spacing w:before="60"/>
              <w:rPr>
                <w:rFonts w:asciiTheme="minorHAnsi" w:hAnsiTheme="minorHAnsi" w:cstheme="minorHAnsi"/>
                <w:sz w:val="16"/>
                <w:szCs w:val="16"/>
                <w:highlight w:val="yellow"/>
              </w:rPr>
            </w:pPr>
            <w:r>
              <w:rPr>
                <w:rFonts w:asciiTheme="minorHAnsi" w:hAnsiTheme="minorHAnsi" w:cstheme="minorHAnsi"/>
                <w:sz w:val="16"/>
                <w:szCs w:val="16"/>
              </w:rPr>
              <w:t>Der Ausdruck</w:t>
            </w:r>
            <w:r w:rsidRPr="00764012">
              <w:rPr>
                <w:rFonts w:asciiTheme="minorHAnsi" w:hAnsiTheme="minorHAnsi" w:cstheme="minorHAnsi"/>
                <w:sz w:val="16"/>
                <w:szCs w:val="16"/>
              </w:rPr>
              <w:t xml:space="preserve"> „Gott“ wird manuell im Feld 100 $</w:t>
            </w:r>
            <w:r>
              <w:rPr>
                <w:rFonts w:asciiTheme="minorHAnsi" w:hAnsiTheme="minorHAnsi" w:cstheme="minorHAnsi"/>
                <w:sz w:val="16"/>
                <w:szCs w:val="16"/>
              </w:rPr>
              <w:t>c</w:t>
            </w:r>
            <w:r w:rsidRPr="00764012">
              <w:rPr>
                <w:rFonts w:asciiTheme="minorHAnsi" w:hAnsiTheme="minorHAnsi" w:cstheme="minorHAnsi"/>
                <w:sz w:val="16"/>
                <w:szCs w:val="16"/>
              </w:rPr>
              <w:t xml:space="preserve"> </w:t>
            </w:r>
            <w:r>
              <w:rPr>
                <w:rFonts w:asciiTheme="minorHAnsi" w:hAnsiTheme="minorHAnsi" w:cstheme="minorHAnsi"/>
                <w:sz w:val="16"/>
                <w:szCs w:val="16"/>
              </w:rPr>
              <w:t xml:space="preserve">und zusätzlich als getrenntes Elemente im Feld 550 </w:t>
            </w:r>
            <w:r w:rsidRPr="00C6513E">
              <w:rPr>
                <w:rFonts w:asciiTheme="minorHAnsi" w:hAnsiTheme="minorHAnsi" w:cstheme="minorHAnsi"/>
                <w:sz w:val="16"/>
                <w:szCs w:val="16"/>
              </w:rPr>
              <w:t>$4</w:t>
            </w:r>
            <w:r>
              <w:rPr>
                <w:rFonts w:asciiTheme="minorHAnsi" w:hAnsiTheme="minorHAnsi" w:cstheme="minorHAnsi"/>
                <w:sz w:val="16"/>
                <w:szCs w:val="16"/>
              </w:rPr>
              <w:t xml:space="preserve"> </w:t>
            </w:r>
            <w:r w:rsidRPr="00C6513E">
              <w:rPr>
                <w:rFonts w:asciiTheme="minorHAnsi" w:hAnsiTheme="minorHAnsi" w:cstheme="minorHAnsi"/>
                <w:sz w:val="16"/>
                <w:szCs w:val="16"/>
              </w:rPr>
              <w:t>obin</w:t>
            </w:r>
            <w:r>
              <w:rPr>
                <w:rFonts w:asciiTheme="minorHAnsi" w:hAnsiTheme="minorHAnsi" w:cstheme="minorHAnsi"/>
                <w:sz w:val="16"/>
                <w:szCs w:val="16"/>
              </w:rPr>
              <w:t xml:space="preserve"> </w:t>
            </w:r>
            <w:r w:rsidRPr="00764012">
              <w:rPr>
                <w:rFonts w:asciiTheme="minorHAnsi" w:hAnsiTheme="minorHAnsi" w:cstheme="minorHAnsi"/>
                <w:sz w:val="16"/>
                <w:szCs w:val="16"/>
              </w:rPr>
              <w:t>erfasst.</w:t>
            </w:r>
          </w:p>
        </w:tc>
      </w:tr>
    </w:tbl>
    <w:p w14:paraId="3C71FF64" w14:textId="77777777" w:rsidR="00F23DA4" w:rsidRPr="002A0D47" w:rsidRDefault="008949FF" w:rsidP="00F23DA4">
      <w:pPr>
        <w:jc w:val="right"/>
        <w:rPr>
          <w:sz w:val="12"/>
        </w:rPr>
      </w:pPr>
      <w:hyperlink w:anchor="uebersicht" w:history="1">
        <w:r w:rsidR="00F23DA4" w:rsidRPr="006A6D6D">
          <w:rPr>
            <w:rStyle w:val="Hyperlink"/>
            <w:sz w:val="12"/>
          </w:rPr>
          <w:sym w:font="Symbol" w:char="F0AD"/>
        </w:r>
        <w:r w:rsidR="00F23DA4" w:rsidRPr="006A6D6D">
          <w:rPr>
            <w:rStyle w:val="Hyperlink"/>
            <w:sz w:val="12"/>
          </w:rPr>
          <w:t xml:space="preserve"> zur Übersicht „Sonstige identifizierende Merkmale“</w:t>
        </w:r>
      </w:hyperlink>
    </w:p>
    <w:p w14:paraId="0C7F0B6B" w14:textId="77777777" w:rsidR="000773D6" w:rsidRPr="00A24B68" w:rsidRDefault="005367BD" w:rsidP="00FE207C">
      <w:pPr>
        <w:pStyle w:val="ue1"/>
      </w:pPr>
      <w:bookmarkStart w:id="49" w:name="_Toc384116982"/>
      <w:bookmarkStart w:id="50" w:name="_Toc403648963"/>
      <w:r>
        <w:t>Reale, nicht-menschliche Entitäten</w:t>
      </w:r>
      <w:r w:rsidR="000773D6" w:rsidRPr="00A24B68">
        <w:t xml:space="preserve"> (</w:t>
      </w:r>
      <w:hyperlink r:id="rId77" w:history="1">
        <w:r w:rsidR="00D34488" w:rsidRPr="00FE207C">
          <w:rPr>
            <w:rStyle w:val="Hyperlink"/>
          </w:rPr>
          <w:t>9.6.1.8</w:t>
        </w:r>
      </w:hyperlink>
      <w:r w:rsidR="000773D6" w:rsidRPr="00A24B68">
        <w:t>)</w:t>
      </w:r>
      <w:bookmarkEnd w:id="49"/>
      <w:bookmarkEnd w:id="50"/>
    </w:p>
    <w:p w14:paraId="00E5AD1D" w14:textId="77777777" w:rsidR="00FD6181" w:rsidRPr="00D4112B" w:rsidRDefault="00390FDA" w:rsidP="00B976CE">
      <w:pPr>
        <w:pStyle w:val="Listenabsatz"/>
        <w:numPr>
          <w:ilvl w:val="0"/>
          <w:numId w:val="11"/>
        </w:numPr>
        <w:spacing w:before="120"/>
        <w:ind w:left="142" w:hanging="142"/>
        <w:contextualSpacing w:val="0"/>
        <w:rPr>
          <w:i/>
          <w:szCs w:val="18"/>
        </w:rPr>
      </w:pPr>
      <w:r w:rsidRPr="00D4112B">
        <w:rPr>
          <w:i/>
          <w:szCs w:val="18"/>
        </w:rPr>
        <w:t>Kernelement</w:t>
      </w:r>
    </w:p>
    <w:p w14:paraId="062EEF94" w14:textId="77777777" w:rsidR="000F5241" w:rsidRPr="00421022" w:rsidRDefault="00043E19" w:rsidP="00DE66A8">
      <w:pPr>
        <w:pStyle w:val="Listenabsatz"/>
        <w:numPr>
          <w:ilvl w:val="0"/>
          <w:numId w:val="11"/>
        </w:numPr>
        <w:spacing w:before="120"/>
        <w:ind w:left="142" w:hanging="142"/>
        <w:contextualSpacing w:val="0"/>
        <w:rPr>
          <w:i/>
        </w:rPr>
      </w:pPr>
      <w:r w:rsidRPr="00421022">
        <w:rPr>
          <w:i/>
        </w:rPr>
        <w:t xml:space="preserve">ein </w:t>
      </w:r>
      <w:r w:rsidR="00BE4536" w:rsidRPr="00421022">
        <w:rPr>
          <w:i/>
        </w:rPr>
        <w:t>passende</w:t>
      </w:r>
      <w:r w:rsidR="008C4C69" w:rsidRPr="00421022">
        <w:rPr>
          <w:i/>
        </w:rPr>
        <w:t>r Ausdruck</w:t>
      </w:r>
      <w:r w:rsidRPr="00421022">
        <w:rPr>
          <w:i/>
        </w:rPr>
        <w:t xml:space="preserve"> ist </w:t>
      </w:r>
      <w:r w:rsidR="00AA3827" w:rsidRPr="00421022">
        <w:rPr>
          <w:i/>
        </w:rPr>
        <w:t>Teil des normierten Sucheinstiegs</w:t>
      </w:r>
    </w:p>
    <w:p w14:paraId="51A9C387" w14:textId="0535D1D7" w:rsidR="000773D6" w:rsidRDefault="00E2066A" w:rsidP="00DE66A8">
      <w:pPr>
        <w:tabs>
          <w:tab w:val="left" w:pos="3261"/>
        </w:tabs>
        <w:spacing w:before="120"/>
      </w:pPr>
      <w:r>
        <w:t>Für reale, nicht-menschliche Entitäten wird ein passende</w:t>
      </w:r>
      <w:r w:rsidR="008C4C69">
        <w:t>r Ausdruck</w:t>
      </w:r>
      <w:r>
        <w:t xml:space="preserve"> für die Art, die Gattung oder die Rasse als </w:t>
      </w:r>
      <w:r w:rsidR="001D3C77">
        <w:t>T</w:t>
      </w:r>
      <w:r w:rsidR="009E2F20">
        <w:t>eil des normierten Sucheinstiegs in einem eigenen Unterfeld (PICA: $l, Aleph</w:t>
      </w:r>
      <w:r w:rsidR="00F23DA4">
        <w:t xml:space="preserve"> und Alma</w:t>
      </w:r>
      <w:r w:rsidR="009E2F20">
        <w:t>: $c) erfasst</w:t>
      </w:r>
      <w:r w:rsidR="009E2F20" w:rsidRPr="001F33F4">
        <w:t xml:space="preserve">. </w:t>
      </w:r>
      <w:r w:rsidR="009E2F20" w:rsidRPr="008860DA">
        <w:t>D</w:t>
      </w:r>
      <w:r w:rsidR="008C4C69" w:rsidRPr="008860DA">
        <w:t>er</w:t>
      </w:r>
      <w:r w:rsidR="009E2F20" w:rsidRPr="008860DA">
        <w:t xml:space="preserve"> </w:t>
      </w:r>
      <w:r w:rsidR="008C4C69" w:rsidRPr="008860DA">
        <w:t>Ausdruck</w:t>
      </w:r>
      <w:r w:rsidR="009E2F20" w:rsidRPr="008860DA">
        <w:t xml:space="preserve"> wird</w:t>
      </w:r>
      <w:r w:rsidR="009E2F20">
        <w:t xml:space="preserve"> möglichst zusätzlich als getrenntes Element </w:t>
      </w:r>
      <w:r w:rsidR="00581F35">
        <w:t>Feld 550 mit dem Code „obin“ erfasst</w:t>
      </w:r>
      <w:r w:rsidR="009E2F20">
        <w:t>.</w:t>
      </w:r>
    </w:p>
    <w:p w14:paraId="503C476E" w14:textId="77777777" w:rsidR="00235B9F" w:rsidRDefault="00235B9F" w:rsidP="00DE66A8">
      <w:pPr>
        <w:spacing w:before="120" w:after="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46D739AA" w14:textId="77777777" w:rsidTr="0000253A">
        <w:tc>
          <w:tcPr>
            <w:tcW w:w="9104" w:type="dxa"/>
            <w:shd w:val="clear" w:color="auto" w:fill="FFFFCC"/>
          </w:tcPr>
          <w:p w14:paraId="338D17CF" w14:textId="77777777" w:rsidR="000773D6" w:rsidRPr="00225A62" w:rsidRDefault="000773D6" w:rsidP="0000253A">
            <w:pPr>
              <w:spacing w:line="260" w:lineRule="exact"/>
              <w:rPr>
                <w:szCs w:val="18"/>
              </w:rPr>
            </w:pPr>
            <w:r w:rsidRPr="00225A62">
              <w:rPr>
                <w:szCs w:val="18"/>
              </w:rPr>
              <w:t>PICA3</w:t>
            </w:r>
          </w:p>
        </w:tc>
      </w:tr>
      <w:tr w:rsidR="000773D6" w:rsidRPr="00225A62" w14:paraId="2DCA1274" w14:textId="77777777" w:rsidTr="0000253A">
        <w:tc>
          <w:tcPr>
            <w:tcW w:w="9104" w:type="dxa"/>
            <w:shd w:val="clear" w:color="auto" w:fill="FFFFCC"/>
          </w:tcPr>
          <w:p w14:paraId="49CC03F3" w14:textId="77777777" w:rsidR="000773D6" w:rsidRDefault="00E64BCF" w:rsidP="00E31B9C">
            <w:pPr>
              <w:spacing w:line="260" w:lineRule="exact"/>
              <w:ind w:left="459" w:hanging="459"/>
              <w:rPr>
                <w:szCs w:val="18"/>
              </w:rPr>
            </w:pPr>
            <w:r w:rsidRPr="00547792">
              <w:rPr>
                <w:b/>
                <w:szCs w:val="18"/>
              </w:rPr>
              <w:t>008</w:t>
            </w:r>
            <w:r>
              <w:rPr>
                <w:szCs w:val="18"/>
              </w:rPr>
              <w:t xml:space="preserve"> piz</w:t>
            </w:r>
          </w:p>
          <w:p w14:paraId="32C06F46" w14:textId="77777777" w:rsidR="00E64BCF" w:rsidRDefault="00E64BCF" w:rsidP="00E31B9C">
            <w:pPr>
              <w:spacing w:line="260" w:lineRule="exact"/>
              <w:ind w:left="459" w:hanging="459"/>
              <w:rPr>
                <w:szCs w:val="18"/>
              </w:rPr>
            </w:pPr>
            <w:r w:rsidRPr="00547792">
              <w:rPr>
                <w:b/>
                <w:szCs w:val="18"/>
              </w:rPr>
              <w:t>100</w:t>
            </w:r>
            <w:r>
              <w:rPr>
                <w:szCs w:val="18"/>
              </w:rPr>
              <w:t xml:space="preserve"> </w:t>
            </w:r>
            <w:r w:rsidRPr="00547792">
              <w:rPr>
                <w:b/>
                <w:szCs w:val="18"/>
              </w:rPr>
              <w:t>$P</w:t>
            </w:r>
            <w:r>
              <w:rPr>
                <w:szCs w:val="18"/>
              </w:rPr>
              <w:t>Barito</w:t>
            </w:r>
            <w:r w:rsidRPr="00547792">
              <w:rPr>
                <w:b/>
                <w:szCs w:val="18"/>
              </w:rPr>
              <w:t>$l</w:t>
            </w:r>
            <w:r>
              <w:rPr>
                <w:szCs w:val="18"/>
              </w:rPr>
              <w:t>Orang-Utan</w:t>
            </w:r>
          </w:p>
          <w:p w14:paraId="1B799CC9" w14:textId="77777777" w:rsidR="00E64BCF" w:rsidRDefault="00E64BCF" w:rsidP="00E31B9C">
            <w:pPr>
              <w:spacing w:line="260" w:lineRule="exact"/>
              <w:ind w:left="459" w:hanging="459"/>
              <w:rPr>
                <w:szCs w:val="18"/>
              </w:rPr>
            </w:pPr>
            <w:r w:rsidRPr="00547792">
              <w:rPr>
                <w:b/>
                <w:szCs w:val="18"/>
              </w:rPr>
              <w:t>548</w:t>
            </w:r>
            <w:r>
              <w:rPr>
                <w:szCs w:val="18"/>
              </w:rPr>
              <w:t xml:space="preserve"> 2000</w:t>
            </w:r>
            <w:r w:rsidRPr="00547792">
              <w:rPr>
                <w:b/>
                <w:szCs w:val="18"/>
              </w:rPr>
              <w:t>$4</w:t>
            </w:r>
            <w:r>
              <w:rPr>
                <w:szCs w:val="18"/>
              </w:rPr>
              <w:t>datl</w:t>
            </w:r>
          </w:p>
          <w:p w14:paraId="23808205" w14:textId="77777777" w:rsidR="00581F35" w:rsidRDefault="00581F35" w:rsidP="00E31B9C">
            <w:pPr>
              <w:spacing w:line="260" w:lineRule="exact"/>
              <w:ind w:left="459" w:hanging="459"/>
              <w:rPr>
                <w:szCs w:val="18"/>
              </w:rPr>
            </w:pPr>
            <w:r w:rsidRPr="00581F35">
              <w:rPr>
                <w:b/>
                <w:szCs w:val="18"/>
              </w:rPr>
              <w:t>550</w:t>
            </w:r>
            <w:r w:rsidRPr="00581F35">
              <w:rPr>
                <w:szCs w:val="18"/>
              </w:rPr>
              <w:t xml:space="preserve"> !...!</w:t>
            </w:r>
            <w:r w:rsidRPr="00581F35">
              <w:rPr>
                <w:i/>
                <w:szCs w:val="18"/>
              </w:rPr>
              <w:t>Orang-Utan</w:t>
            </w:r>
            <w:r w:rsidRPr="00581F35">
              <w:rPr>
                <w:b/>
                <w:szCs w:val="18"/>
              </w:rPr>
              <w:t>$4</w:t>
            </w:r>
            <w:r w:rsidRPr="00581F35">
              <w:rPr>
                <w:szCs w:val="18"/>
              </w:rPr>
              <w:t>obin</w:t>
            </w:r>
          </w:p>
          <w:p w14:paraId="1408B9BC" w14:textId="77777777" w:rsidR="00E64BCF" w:rsidRPr="00901106" w:rsidRDefault="00E64BCF" w:rsidP="00E31B9C">
            <w:pPr>
              <w:spacing w:line="260" w:lineRule="exact"/>
              <w:ind w:left="459" w:hanging="459"/>
              <w:rPr>
                <w:szCs w:val="18"/>
              </w:rPr>
            </w:pPr>
            <w:r w:rsidRPr="00547792">
              <w:rPr>
                <w:b/>
                <w:szCs w:val="18"/>
              </w:rPr>
              <w:t>678</w:t>
            </w:r>
            <w:r>
              <w:rPr>
                <w:szCs w:val="18"/>
              </w:rPr>
              <w:t xml:space="preserve"> </w:t>
            </w:r>
            <w:r w:rsidRPr="00547792">
              <w:rPr>
                <w:b/>
                <w:szCs w:val="18"/>
              </w:rPr>
              <w:t>$b</w:t>
            </w:r>
            <w:r>
              <w:rPr>
                <w:szCs w:val="18"/>
              </w:rPr>
              <w:t>Barito</w:t>
            </w:r>
            <w:r w:rsidRPr="00E64BCF">
              <w:rPr>
                <w:szCs w:val="18"/>
              </w:rPr>
              <w:t xml:space="preserve"> lebt und malt im Krefelder Zoo</w:t>
            </w:r>
          </w:p>
        </w:tc>
      </w:tr>
      <w:tr w:rsidR="00D70ABA" w:rsidRPr="00764012" w14:paraId="7E0837B9" w14:textId="77777777" w:rsidTr="00245595">
        <w:tc>
          <w:tcPr>
            <w:tcW w:w="9104" w:type="dxa"/>
            <w:shd w:val="clear" w:color="auto" w:fill="FFFFCC"/>
          </w:tcPr>
          <w:p w14:paraId="3C32A59C" w14:textId="77777777" w:rsidR="00E64BCF" w:rsidRPr="00764012" w:rsidRDefault="008C4C69" w:rsidP="00581F35">
            <w:pPr>
              <w:spacing w:before="60"/>
              <w:rPr>
                <w:rFonts w:asciiTheme="minorHAnsi" w:hAnsiTheme="minorHAnsi" w:cstheme="minorHAnsi"/>
                <w:sz w:val="16"/>
                <w:szCs w:val="16"/>
                <w:highlight w:val="yellow"/>
              </w:rPr>
            </w:pPr>
            <w:r>
              <w:rPr>
                <w:rFonts w:asciiTheme="minorHAnsi" w:hAnsiTheme="minorHAnsi" w:cstheme="minorHAnsi"/>
                <w:sz w:val="16"/>
                <w:szCs w:val="16"/>
              </w:rPr>
              <w:t>Der Ausdruck</w:t>
            </w:r>
            <w:r w:rsidR="00547792" w:rsidRPr="00764012">
              <w:rPr>
                <w:rFonts w:asciiTheme="minorHAnsi" w:hAnsiTheme="minorHAnsi" w:cstheme="minorHAnsi"/>
                <w:sz w:val="16"/>
                <w:szCs w:val="16"/>
              </w:rPr>
              <w:t xml:space="preserve"> „Orang-Utan“ wird </w:t>
            </w:r>
            <w:r w:rsidR="009E2F20">
              <w:rPr>
                <w:rFonts w:asciiTheme="minorHAnsi" w:hAnsiTheme="minorHAnsi" w:cstheme="minorHAnsi"/>
                <w:sz w:val="16"/>
                <w:szCs w:val="16"/>
              </w:rPr>
              <w:t xml:space="preserve">manuell </w:t>
            </w:r>
            <w:r w:rsidR="009E2F20" w:rsidRPr="00764012">
              <w:rPr>
                <w:rFonts w:asciiTheme="minorHAnsi" w:hAnsiTheme="minorHAnsi" w:cstheme="minorHAnsi"/>
                <w:sz w:val="16"/>
                <w:szCs w:val="16"/>
              </w:rPr>
              <w:t>im Feld 100 $l</w:t>
            </w:r>
            <w:r w:rsidR="009E2F20">
              <w:rPr>
                <w:rFonts w:asciiTheme="minorHAnsi" w:hAnsiTheme="minorHAnsi" w:cstheme="minorHAnsi"/>
                <w:sz w:val="16"/>
                <w:szCs w:val="16"/>
              </w:rPr>
              <w:t xml:space="preserve"> und zusätzlich </w:t>
            </w:r>
            <w:r w:rsidR="00DD3F46">
              <w:rPr>
                <w:rFonts w:asciiTheme="minorHAnsi" w:hAnsiTheme="minorHAnsi" w:cstheme="minorHAnsi"/>
                <w:sz w:val="16"/>
                <w:szCs w:val="16"/>
              </w:rPr>
              <w:t xml:space="preserve">als getrenntes Element im Feld </w:t>
            </w:r>
            <w:r w:rsidR="00581F35">
              <w:rPr>
                <w:rFonts w:asciiTheme="minorHAnsi" w:hAnsiTheme="minorHAnsi" w:cstheme="minorHAnsi"/>
                <w:sz w:val="16"/>
                <w:szCs w:val="16"/>
              </w:rPr>
              <w:t>550 $4obin</w:t>
            </w:r>
            <w:r w:rsidR="00DD3F46">
              <w:rPr>
                <w:rFonts w:asciiTheme="minorHAnsi" w:hAnsiTheme="minorHAnsi" w:cstheme="minorHAnsi"/>
                <w:sz w:val="16"/>
                <w:szCs w:val="16"/>
              </w:rPr>
              <w:t xml:space="preserve"> </w:t>
            </w:r>
            <w:r w:rsidR="00547792" w:rsidRPr="00764012">
              <w:rPr>
                <w:rFonts w:asciiTheme="minorHAnsi" w:hAnsiTheme="minorHAnsi" w:cstheme="minorHAnsi"/>
                <w:sz w:val="16"/>
                <w:szCs w:val="16"/>
              </w:rPr>
              <w:t xml:space="preserve">erfasst. </w:t>
            </w:r>
            <w:r w:rsidR="000F7DAA" w:rsidRPr="00FE65AA">
              <w:rPr>
                <w:rFonts w:asciiTheme="minorHAnsi" w:hAnsiTheme="minorHAnsi" w:cstheme="minorHAnsi"/>
                <w:sz w:val="16"/>
                <w:szCs w:val="16"/>
              </w:rPr>
              <w:t>Das Beispiel ist fingiert bzw. der Datensatz ist nicht in der GND vorhanden</w:t>
            </w:r>
            <w:r w:rsidR="006435DF" w:rsidRPr="00FE65AA">
              <w:rPr>
                <w:rFonts w:asciiTheme="minorHAnsi" w:hAnsiTheme="minorHAnsi" w:cstheme="minorHAnsi"/>
                <w:sz w:val="16"/>
                <w:szCs w:val="16"/>
              </w:rPr>
              <w:t>.</w:t>
            </w:r>
          </w:p>
        </w:tc>
      </w:tr>
      <w:tr w:rsidR="00800150" w:rsidRPr="00225A62" w14:paraId="746EF285" w14:textId="77777777" w:rsidTr="00830EEA">
        <w:tblPrEx>
          <w:shd w:val="clear" w:color="auto" w:fill="CCECFF"/>
        </w:tblPrEx>
        <w:tc>
          <w:tcPr>
            <w:tcW w:w="9104" w:type="dxa"/>
            <w:shd w:val="clear" w:color="auto" w:fill="CCECFF"/>
          </w:tcPr>
          <w:p w14:paraId="51DBB300" w14:textId="77777777" w:rsidR="00800150" w:rsidRPr="00225A62" w:rsidRDefault="00800150" w:rsidP="00830EEA">
            <w:pPr>
              <w:spacing w:line="260" w:lineRule="exact"/>
              <w:rPr>
                <w:szCs w:val="18"/>
              </w:rPr>
            </w:pPr>
            <w:r>
              <w:rPr>
                <w:szCs w:val="18"/>
              </w:rPr>
              <w:lastRenderedPageBreak/>
              <w:t>Aleph</w:t>
            </w:r>
          </w:p>
        </w:tc>
      </w:tr>
      <w:tr w:rsidR="00800150" w:rsidRPr="006E20B1" w14:paraId="496B806E" w14:textId="77777777" w:rsidTr="00830EEA">
        <w:tblPrEx>
          <w:shd w:val="clear" w:color="auto" w:fill="CCECFF"/>
        </w:tblPrEx>
        <w:tc>
          <w:tcPr>
            <w:tcW w:w="9104" w:type="dxa"/>
            <w:shd w:val="clear" w:color="auto" w:fill="CCECFF"/>
          </w:tcPr>
          <w:p w14:paraId="049E8AB3" w14:textId="77777777" w:rsidR="00800150" w:rsidRPr="00E2499B" w:rsidRDefault="00800150" w:rsidP="00800150">
            <w:pPr>
              <w:spacing w:line="260" w:lineRule="exact"/>
              <w:ind w:left="459" w:hanging="459"/>
              <w:rPr>
                <w:szCs w:val="18"/>
                <w:lang w:val="en-US"/>
              </w:rPr>
            </w:pPr>
            <w:r w:rsidRPr="00E2499B">
              <w:rPr>
                <w:b/>
                <w:szCs w:val="18"/>
                <w:lang w:val="en-US"/>
              </w:rPr>
              <w:t>093</w:t>
            </w:r>
            <w:r w:rsidRPr="00E2499B">
              <w:rPr>
                <w:szCs w:val="18"/>
                <w:lang w:val="en-US"/>
              </w:rPr>
              <w:t xml:space="preserve"> </w:t>
            </w:r>
            <w:r w:rsidRPr="00E2499B">
              <w:rPr>
                <w:b/>
                <w:szCs w:val="18"/>
                <w:lang w:val="en-US"/>
              </w:rPr>
              <w:t>$a</w:t>
            </w:r>
            <w:r w:rsidRPr="00E2499B">
              <w:rPr>
                <w:szCs w:val="18"/>
                <w:lang w:val="en-US"/>
              </w:rPr>
              <w:t xml:space="preserve"> piz</w:t>
            </w:r>
          </w:p>
          <w:p w14:paraId="513B9745" w14:textId="77777777" w:rsidR="00800150" w:rsidRPr="00E2499B" w:rsidRDefault="00800150" w:rsidP="00800150">
            <w:pPr>
              <w:spacing w:line="260" w:lineRule="exact"/>
              <w:ind w:left="459" w:hanging="459"/>
              <w:rPr>
                <w:szCs w:val="18"/>
                <w:lang w:val="en-US"/>
              </w:rPr>
            </w:pPr>
            <w:r w:rsidRPr="00E2499B">
              <w:rPr>
                <w:b/>
                <w:szCs w:val="18"/>
                <w:lang w:val="en-US"/>
              </w:rPr>
              <w:t>100</w:t>
            </w:r>
            <w:r w:rsidRPr="00E2499B">
              <w:rPr>
                <w:szCs w:val="18"/>
                <w:lang w:val="en-US"/>
              </w:rPr>
              <w:t xml:space="preserve"> </w:t>
            </w:r>
            <w:r w:rsidRPr="00E2499B">
              <w:rPr>
                <w:b/>
                <w:szCs w:val="18"/>
                <w:lang w:val="en-US"/>
              </w:rPr>
              <w:t>$P</w:t>
            </w:r>
            <w:r w:rsidRPr="00E2499B">
              <w:rPr>
                <w:szCs w:val="18"/>
                <w:lang w:val="en-US"/>
              </w:rPr>
              <w:t xml:space="preserve"> Barito </w:t>
            </w:r>
            <w:r w:rsidRPr="00E2499B">
              <w:rPr>
                <w:b/>
                <w:szCs w:val="18"/>
                <w:lang w:val="en-US"/>
              </w:rPr>
              <w:t>$c</w:t>
            </w:r>
            <w:r w:rsidRPr="00E2499B">
              <w:rPr>
                <w:szCs w:val="18"/>
                <w:lang w:val="en-US"/>
              </w:rPr>
              <w:t xml:space="preserve"> Orang-Utan</w:t>
            </w:r>
            <w:r>
              <w:rPr>
                <w:szCs w:val="18"/>
                <w:lang w:val="en-US"/>
              </w:rPr>
              <w:t xml:space="preserve"> </w:t>
            </w:r>
            <w:r w:rsidRPr="00745EEB">
              <w:rPr>
                <w:b/>
                <w:szCs w:val="18"/>
                <w:lang w:val="en-US"/>
              </w:rPr>
              <w:t>$d</w:t>
            </w:r>
            <w:r>
              <w:rPr>
                <w:szCs w:val="18"/>
                <w:lang w:val="en-US"/>
              </w:rPr>
              <w:t xml:space="preserve"> 2000-</w:t>
            </w:r>
          </w:p>
          <w:p w14:paraId="76270C47" w14:textId="77777777" w:rsidR="00800150" w:rsidRPr="00225482" w:rsidRDefault="00800150" w:rsidP="00800150">
            <w:pPr>
              <w:spacing w:line="260" w:lineRule="exact"/>
              <w:ind w:left="459" w:hanging="459"/>
              <w:rPr>
                <w:szCs w:val="18"/>
                <w:lang w:val="en-US"/>
              </w:rPr>
            </w:pPr>
            <w:r w:rsidRPr="00225482">
              <w:rPr>
                <w:b/>
                <w:szCs w:val="18"/>
                <w:lang w:val="en-US"/>
              </w:rPr>
              <w:t>548</w:t>
            </w:r>
            <w:r w:rsidRPr="00225482">
              <w:rPr>
                <w:szCs w:val="18"/>
                <w:lang w:val="en-US"/>
              </w:rPr>
              <w:t xml:space="preserve"> </w:t>
            </w:r>
            <w:r w:rsidRPr="00225482">
              <w:rPr>
                <w:b/>
                <w:szCs w:val="18"/>
                <w:lang w:val="en-US"/>
              </w:rPr>
              <w:t>$a</w:t>
            </w:r>
            <w:r w:rsidRPr="00225482">
              <w:rPr>
                <w:szCs w:val="18"/>
                <w:lang w:val="en-US"/>
              </w:rPr>
              <w:t xml:space="preserve"> 2000- </w:t>
            </w:r>
            <w:r w:rsidRPr="00225482">
              <w:rPr>
                <w:b/>
                <w:szCs w:val="18"/>
                <w:lang w:val="en-US"/>
              </w:rPr>
              <w:t>$4</w:t>
            </w:r>
            <w:r w:rsidRPr="00225482">
              <w:rPr>
                <w:szCs w:val="18"/>
                <w:lang w:val="en-US"/>
              </w:rPr>
              <w:t xml:space="preserve"> datl</w:t>
            </w:r>
          </w:p>
          <w:p w14:paraId="530EF44E" w14:textId="77777777" w:rsidR="00800150" w:rsidRPr="00225482" w:rsidRDefault="00800150" w:rsidP="00800150">
            <w:pPr>
              <w:spacing w:line="260" w:lineRule="exact"/>
              <w:ind w:left="459" w:hanging="459"/>
              <w:rPr>
                <w:szCs w:val="18"/>
                <w:lang w:val="en-US"/>
              </w:rPr>
            </w:pPr>
            <w:r w:rsidRPr="00225482">
              <w:rPr>
                <w:b/>
                <w:szCs w:val="18"/>
                <w:lang w:val="en-US"/>
              </w:rPr>
              <w:t>550</w:t>
            </w:r>
            <w:r w:rsidRPr="00225482">
              <w:rPr>
                <w:szCs w:val="18"/>
                <w:lang w:val="en-US"/>
              </w:rPr>
              <w:t xml:space="preserve"> </w:t>
            </w:r>
            <w:r w:rsidRPr="00225482">
              <w:rPr>
                <w:b/>
                <w:szCs w:val="18"/>
                <w:lang w:val="en-US"/>
              </w:rPr>
              <w:t>$s</w:t>
            </w:r>
            <w:r w:rsidRPr="00225482">
              <w:rPr>
                <w:szCs w:val="18"/>
                <w:lang w:val="en-US"/>
              </w:rPr>
              <w:t xml:space="preserve"> Orang-Utan </w:t>
            </w:r>
            <w:r w:rsidRPr="00225482">
              <w:rPr>
                <w:b/>
                <w:szCs w:val="18"/>
                <w:lang w:val="en-US"/>
              </w:rPr>
              <w:t>$4</w:t>
            </w:r>
            <w:r w:rsidRPr="00225482">
              <w:rPr>
                <w:szCs w:val="18"/>
                <w:lang w:val="en-US"/>
              </w:rPr>
              <w:t xml:space="preserve"> obin </w:t>
            </w:r>
            <w:r w:rsidRPr="00225482">
              <w:rPr>
                <w:b/>
                <w:szCs w:val="18"/>
                <w:lang w:val="en-US"/>
              </w:rPr>
              <w:t>$9</w:t>
            </w:r>
            <w:r w:rsidRPr="00225482">
              <w:rPr>
                <w:szCs w:val="18"/>
                <w:lang w:val="en-US"/>
              </w:rPr>
              <w:t xml:space="preserve"> (DE-588)...</w:t>
            </w:r>
          </w:p>
          <w:p w14:paraId="43204E60" w14:textId="7FBF3F8E" w:rsidR="00800150" w:rsidRPr="006E20B1" w:rsidRDefault="00800150" w:rsidP="00800150">
            <w:pPr>
              <w:spacing w:line="260" w:lineRule="exact"/>
              <w:ind w:left="459" w:hanging="459"/>
              <w:rPr>
                <w:szCs w:val="18"/>
              </w:rPr>
            </w:pPr>
            <w:r w:rsidRPr="00E2499B">
              <w:rPr>
                <w:b/>
                <w:szCs w:val="18"/>
              </w:rPr>
              <w:t>678</w:t>
            </w:r>
            <w:r w:rsidRPr="00E2499B">
              <w:rPr>
                <w:szCs w:val="18"/>
              </w:rPr>
              <w:t xml:space="preserve"> </w:t>
            </w:r>
            <w:r w:rsidRPr="00E2499B">
              <w:rPr>
                <w:b/>
                <w:szCs w:val="18"/>
              </w:rPr>
              <w:t>$b</w:t>
            </w:r>
            <w:r w:rsidRPr="00E2499B">
              <w:rPr>
                <w:szCs w:val="18"/>
              </w:rPr>
              <w:t xml:space="preserve"> Barito lebt und malt im Krefelder Zoo</w:t>
            </w:r>
          </w:p>
        </w:tc>
      </w:tr>
      <w:tr w:rsidR="00800150" w:rsidRPr="00764012" w14:paraId="5507EC3C" w14:textId="77777777" w:rsidTr="00830EEA">
        <w:tc>
          <w:tcPr>
            <w:tcW w:w="9104" w:type="dxa"/>
            <w:shd w:val="clear" w:color="auto" w:fill="CBEFFF" w:themeFill="accent1" w:themeFillTint="33"/>
          </w:tcPr>
          <w:p w14:paraId="3C2AE7B5" w14:textId="0C69FDFE" w:rsidR="00800150" w:rsidRPr="00764012" w:rsidRDefault="00800150" w:rsidP="00800150">
            <w:pPr>
              <w:spacing w:before="60"/>
              <w:rPr>
                <w:rFonts w:asciiTheme="minorHAnsi" w:hAnsiTheme="minorHAnsi" w:cstheme="minorHAnsi"/>
                <w:sz w:val="16"/>
                <w:szCs w:val="16"/>
                <w:highlight w:val="yellow"/>
              </w:rPr>
            </w:pPr>
            <w:r>
              <w:rPr>
                <w:rFonts w:asciiTheme="minorHAnsi" w:hAnsiTheme="minorHAnsi" w:cstheme="minorHAnsi"/>
                <w:sz w:val="16"/>
                <w:szCs w:val="16"/>
              </w:rPr>
              <w:t>Der Ausdruck</w:t>
            </w:r>
            <w:r w:rsidRPr="00764012">
              <w:rPr>
                <w:rFonts w:asciiTheme="minorHAnsi" w:hAnsiTheme="minorHAnsi" w:cstheme="minorHAnsi"/>
                <w:sz w:val="16"/>
                <w:szCs w:val="16"/>
              </w:rPr>
              <w:t xml:space="preserve"> „Orang-Utan“ wird </w:t>
            </w:r>
            <w:r>
              <w:rPr>
                <w:rFonts w:asciiTheme="minorHAnsi" w:hAnsiTheme="minorHAnsi" w:cstheme="minorHAnsi"/>
                <w:sz w:val="16"/>
                <w:szCs w:val="16"/>
              </w:rPr>
              <w:t xml:space="preserve">manuell </w:t>
            </w:r>
            <w:r w:rsidRPr="00764012">
              <w:rPr>
                <w:rFonts w:asciiTheme="minorHAnsi" w:hAnsiTheme="minorHAnsi" w:cstheme="minorHAnsi"/>
                <w:sz w:val="16"/>
                <w:szCs w:val="16"/>
              </w:rPr>
              <w:t>im Feld 100 $</w:t>
            </w:r>
            <w:r>
              <w:rPr>
                <w:rFonts w:asciiTheme="minorHAnsi" w:hAnsiTheme="minorHAnsi" w:cstheme="minorHAnsi"/>
                <w:sz w:val="16"/>
                <w:szCs w:val="16"/>
              </w:rPr>
              <w:t xml:space="preserve">c und zusätzlich als getrenntes Element im Feld 550 $4 obin </w:t>
            </w:r>
            <w:r w:rsidRPr="00764012">
              <w:rPr>
                <w:rFonts w:asciiTheme="minorHAnsi" w:hAnsiTheme="minorHAnsi" w:cstheme="minorHAnsi"/>
                <w:sz w:val="16"/>
                <w:szCs w:val="16"/>
              </w:rPr>
              <w:t xml:space="preserve">erfasst. </w:t>
            </w:r>
            <w:r w:rsidRPr="00FE65AA">
              <w:rPr>
                <w:rFonts w:asciiTheme="minorHAnsi" w:hAnsiTheme="minorHAnsi" w:cstheme="minorHAnsi"/>
                <w:sz w:val="16"/>
                <w:szCs w:val="16"/>
              </w:rPr>
              <w:t>Das Beispiel ist fingiert bzw. der Datensatz ist nicht in der GND vorhanden.</w:t>
            </w:r>
          </w:p>
        </w:tc>
      </w:tr>
    </w:tbl>
    <w:p w14:paraId="57E82938" w14:textId="77777777" w:rsidR="00800150" w:rsidRDefault="00800150" w:rsidP="007D2D7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7D2D7F" w:rsidRPr="00225A62" w14:paraId="5408BF5E" w14:textId="77777777" w:rsidTr="007D2D7F">
        <w:tc>
          <w:tcPr>
            <w:tcW w:w="9104" w:type="dxa"/>
            <w:shd w:val="clear" w:color="auto" w:fill="D3E9D3"/>
          </w:tcPr>
          <w:p w14:paraId="67FF9BCC" w14:textId="02BB0562" w:rsidR="007D2D7F" w:rsidRPr="00225A62" w:rsidRDefault="007D2D7F" w:rsidP="0088626D">
            <w:pPr>
              <w:spacing w:line="260" w:lineRule="exact"/>
              <w:rPr>
                <w:szCs w:val="18"/>
              </w:rPr>
            </w:pPr>
            <w:r>
              <w:rPr>
                <w:szCs w:val="18"/>
              </w:rPr>
              <w:t>Aleph IDS</w:t>
            </w:r>
          </w:p>
        </w:tc>
      </w:tr>
      <w:tr w:rsidR="007D2D7F" w:rsidRPr="00901106" w14:paraId="1A9A0317" w14:textId="77777777" w:rsidTr="007D2D7F">
        <w:tc>
          <w:tcPr>
            <w:tcW w:w="9104" w:type="dxa"/>
            <w:shd w:val="clear" w:color="auto" w:fill="D3E9D3"/>
          </w:tcPr>
          <w:p w14:paraId="6EA26651" w14:textId="4FEB3824" w:rsidR="007D2D7F" w:rsidRPr="00E2499B" w:rsidRDefault="007D2D7F" w:rsidP="0088626D">
            <w:pPr>
              <w:spacing w:line="260" w:lineRule="exact"/>
              <w:ind w:left="459" w:hanging="459"/>
              <w:rPr>
                <w:szCs w:val="18"/>
                <w:lang w:val="en-US"/>
              </w:rPr>
            </w:pPr>
            <w:r w:rsidRPr="00E2499B">
              <w:rPr>
                <w:b/>
                <w:szCs w:val="18"/>
                <w:lang w:val="en-US"/>
              </w:rPr>
              <w:t>0</w:t>
            </w:r>
            <w:r>
              <w:rPr>
                <w:b/>
                <w:szCs w:val="18"/>
                <w:lang w:val="en-US"/>
              </w:rPr>
              <w:t>7</w:t>
            </w:r>
            <w:r w:rsidRPr="00E2499B">
              <w:rPr>
                <w:b/>
                <w:szCs w:val="18"/>
                <w:lang w:val="en-US"/>
              </w:rPr>
              <w:t>9</w:t>
            </w:r>
            <w:r w:rsidRPr="00E2499B">
              <w:rPr>
                <w:szCs w:val="18"/>
                <w:lang w:val="en-US"/>
              </w:rPr>
              <w:t xml:space="preserve"> </w:t>
            </w:r>
            <w:r>
              <w:rPr>
                <w:szCs w:val="18"/>
                <w:lang w:val="en-US"/>
              </w:rPr>
              <w:t xml:space="preserve">     </w:t>
            </w:r>
            <w:r w:rsidRPr="00E2499B">
              <w:rPr>
                <w:b/>
                <w:szCs w:val="18"/>
                <w:lang w:val="en-US"/>
              </w:rPr>
              <w:t>$</w:t>
            </w:r>
            <w:r w:rsidR="007D2497">
              <w:rPr>
                <w:b/>
                <w:szCs w:val="18"/>
                <w:lang w:val="en-US"/>
              </w:rPr>
              <w:t>v</w:t>
            </w:r>
            <w:r w:rsidRPr="00E2499B">
              <w:rPr>
                <w:szCs w:val="18"/>
                <w:lang w:val="en-US"/>
              </w:rPr>
              <w:t xml:space="preserve"> piz</w:t>
            </w:r>
          </w:p>
          <w:p w14:paraId="673C2437" w14:textId="54C5F380" w:rsidR="007D2D7F" w:rsidRPr="00E2499B" w:rsidRDefault="007D2D7F" w:rsidP="0088626D">
            <w:pPr>
              <w:spacing w:line="260" w:lineRule="exact"/>
              <w:ind w:left="459" w:hanging="459"/>
              <w:rPr>
                <w:szCs w:val="18"/>
                <w:lang w:val="en-US"/>
              </w:rPr>
            </w:pPr>
            <w:r w:rsidRPr="00E2499B">
              <w:rPr>
                <w:b/>
                <w:szCs w:val="18"/>
                <w:lang w:val="en-US"/>
              </w:rPr>
              <w:t>100</w:t>
            </w:r>
            <w:r w:rsidRPr="00E2499B">
              <w:rPr>
                <w:szCs w:val="18"/>
                <w:lang w:val="en-US"/>
              </w:rPr>
              <w:t xml:space="preserve"> </w:t>
            </w:r>
            <w:r>
              <w:rPr>
                <w:b/>
                <w:szCs w:val="18"/>
                <w:lang w:val="en-US"/>
              </w:rPr>
              <w:t xml:space="preserve">0_ </w:t>
            </w:r>
            <w:r w:rsidRPr="00E2499B">
              <w:rPr>
                <w:b/>
                <w:szCs w:val="18"/>
                <w:lang w:val="en-US"/>
              </w:rPr>
              <w:t>$</w:t>
            </w:r>
            <w:r>
              <w:rPr>
                <w:b/>
                <w:szCs w:val="18"/>
                <w:lang w:val="en-US"/>
              </w:rPr>
              <w:t>a</w:t>
            </w:r>
            <w:r w:rsidRPr="00E2499B">
              <w:rPr>
                <w:szCs w:val="18"/>
                <w:lang w:val="en-US"/>
              </w:rPr>
              <w:t xml:space="preserve"> Barito </w:t>
            </w:r>
            <w:r w:rsidRPr="00E2499B">
              <w:rPr>
                <w:b/>
                <w:szCs w:val="18"/>
                <w:lang w:val="en-US"/>
              </w:rPr>
              <w:t>$c</w:t>
            </w:r>
            <w:r w:rsidRPr="00E2499B">
              <w:rPr>
                <w:szCs w:val="18"/>
                <w:lang w:val="en-US"/>
              </w:rPr>
              <w:t xml:space="preserve"> Orang-Utan</w:t>
            </w:r>
            <w:r>
              <w:rPr>
                <w:szCs w:val="18"/>
                <w:lang w:val="en-US"/>
              </w:rPr>
              <w:t xml:space="preserve"> </w:t>
            </w:r>
            <w:r w:rsidRPr="00745EEB">
              <w:rPr>
                <w:b/>
                <w:szCs w:val="18"/>
                <w:lang w:val="en-US"/>
              </w:rPr>
              <w:t>$d</w:t>
            </w:r>
            <w:r>
              <w:rPr>
                <w:szCs w:val="18"/>
                <w:lang w:val="en-US"/>
              </w:rPr>
              <w:t xml:space="preserve"> 2000-</w:t>
            </w:r>
          </w:p>
          <w:p w14:paraId="09463650" w14:textId="491B4586" w:rsidR="007D2D7F" w:rsidRPr="0089014E" w:rsidRDefault="007D2D7F" w:rsidP="0088626D">
            <w:pPr>
              <w:spacing w:line="260" w:lineRule="exact"/>
              <w:ind w:left="459" w:hanging="459"/>
              <w:rPr>
                <w:szCs w:val="18"/>
                <w:lang w:val="en-US"/>
              </w:rPr>
            </w:pPr>
            <w:r w:rsidRPr="0089014E">
              <w:rPr>
                <w:b/>
                <w:szCs w:val="18"/>
                <w:lang w:val="en-US"/>
              </w:rPr>
              <w:t>548</w:t>
            </w:r>
            <w:r w:rsidRPr="0089014E">
              <w:rPr>
                <w:szCs w:val="18"/>
                <w:lang w:val="en-US"/>
              </w:rPr>
              <w:t xml:space="preserve">      </w:t>
            </w:r>
            <w:r w:rsidRPr="0089014E">
              <w:rPr>
                <w:b/>
                <w:szCs w:val="18"/>
                <w:lang w:val="en-US"/>
              </w:rPr>
              <w:t>$a</w:t>
            </w:r>
            <w:r w:rsidRPr="0089014E">
              <w:rPr>
                <w:szCs w:val="18"/>
                <w:lang w:val="en-US"/>
              </w:rPr>
              <w:t xml:space="preserve"> 2000- </w:t>
            </w:r>
            <w:r w:rsidRPr="0089014E">
              <w:rPr>
                <w:b/>
                <w:szCs w:val="18"/>
                <w:lang w:val="en-US"/>
              </w:rPr>
              <w:t>$4</w:t>
            </w:r>
            <w:r w:rsidRPr="0089014E">
              <w:rPr>
                <w:szCs w:val="18"/>
                <w:lang w:val="en-US"/>
              </w:rPr>
              <w:t xml:space="preserve"> datl</w:t>
            </w:r>
          </w:p>
          <w:p w14:paraId="659E56DA" w14:textId="40C33283" w:rsidR="007D2D7F" w:rsidRPr="0089014E" w:rsidRDefault="007D2D7F" w:rsidP="0088626D">
            <w:pPr>
              <w:spacing w:line="260" w:lineRule="exact"/>
              <w:ind w:left="459" w:hanging="459"/>
              <w:rPr>
                <w:szCs w:val="18"/>
                <w:lang w:val="en-US"/>
              </w:rPr>
            </w:pPr>
            <w:r w:rsidRPr="0089014E">
              <w:rPr>
                <w:b/>
                <w:szCs w:val="18"/>
                <w:lang w:val="en-US"/>
              </w:rPr>
              <w:t>550</w:t>
            </w:r>
            <w:r w:rsidRPr="0089014E">
              <w:rPr>
                <w:szCs w:val="18"/>
                <w:lang w:val="en-US"/>
              </w:rPr>
              <w:t xml:space="preserve">      </w:t>
            </w:r>
            <w:r w:rsidRPr="0089014E">
              <w:rPr>
                <w:b/>
                <w:szCs w:val="18"/>
                <w:lang w:val="en-US"/>
              </w:rPr>
              <w:t>$a</w:t>
            </w:r>
            <w:r w:rsidRPr="0089014E">
              <w:rPr>
                <w:szCs w:val="18"/>
                <w:lang w:val="en-US"/>
              </w:rPr>
              <w:t xml:space="preserve"> Orang-Utan </w:t>
            </w:r>
            <w:r w:rsidRPr="0089014E">
              <w:rPr>
                <w:b/>
                <w:szCs w:val="18"/>
                <w:lang w:val="en-US"/>
              </w:rPr>
              <w:t>$4</w:t>
            </w:r>
            <w:r w:rsidRPr="0089014E">
              <w:rPr>
                <w:szCs w:val="18"/>
                <w:lang w:val="en-US"/>
              </w:rPr>
              <w:t xml:space="preserve"> obin </w:t>
            </w:r>
            <w:r w:rsidRPr="0089014E">
              <w:rPr>
                <w:b/>
                <w:szCs w:val="18"/>
                <w:lang w:val="en-US"/>
              </w:rPr>
              <w:t>$</w:t>
            </w:r>
            <w:r w:rsidR="007A36E1" w:rsidRPr="0089014E">
              <w:rPr>
                <w:b/>
                <w:szCs w:val="18"/>
                <w:lang w:val="en-US"/>
              </w:rPr>
              <w:t>1</w:t>
            </w:r>
            <w:r w:rsidRPr="0089014E">
              <w:rPr>
                <w:szCs w:val="18"/>
                <w:lang w:val="en-US"/>
              </w:rPr>
              <w:t xml:space="preserve"> (DE-588)...</w:t>
            </w:r>
          </w:p>
          <w:p w14:paraId="0676E774" w14:textId="269DE063" w:rsidR="007D2D7F" w:rsidRPr="006E20B1" w:rsidRDefault="007D2D7F" w:rsidP="0088626D">
            <w:pPr>
              <w:spacing w:line="260" w:lineRule="exact"/>
              <w:ind w:left="459" w:hanging="459"/>
              <w:rPr>
                <w:szCs w:val="18"/>
              </w:rPr>
            </w:pPr>
            <w:r w:rsidRPr="00E2499B">
              <w:rPr>
                <w:b/>
                <w:szCs w:val="18"/>
              </w:rPr>
              <w:t>678</w:t>
            </w:r>
            <w:r w:rsidRPr="00E2499B">
              <w:rPr>
                <w:szCs w:val="18"/>
              </w:rPr>
              <w:t xml:space="preserve"> </w:t>
            </w:r>
            <w:r>
              <w:rPr>
                <w:szCs w:val="18"/>
              </w:rPr>
              <w:t xml:space="preserve">     </w:t>
            </w:r>
            <w:r w:rsidRPr="00E2499B">
              <w:rPr>
                <w:b/>
                <w:szCs w:val="18"/>
              </w:rPr>
              <w:t>$b</w:t>
            </w:r>
            <w:r w:rsidRPr="00E2499B">
              <w:rPr>
                <w:szCs w:val="18"/>
              </w:rPr>
              <w:t xml:space="preserve"> Barito lebt und malt im Krefelder Zoo</w:t>
            </w:r>
          </w:p>
        </w:tc>
      </w:tr>
      <w:tr w:rsidR="007D2D7F" w:rsidRPr="00764012" w14:paraId="2E295552" w14:textId="77777777" w:rsidTr="007D2D7F">
        <w:tc>
          <w:tcPr>
            <w:tcW w:w="9104" w:type="dxa"/>
            <w:shd w:val="clear" w:color="auto" w:fill="D3E9D3"/>
          </w:tcPr>
          <w:p w14:paraId="21755ACE" w14:textId="77777777" w:rsidR="007D2D7F" w:rsidRPr="00764012" w:rsidRDefault="007D2D7F" w:rsidP="0088626D">
            <w:pPr>
              <w:spacing w:before="60"/>
              <w:rPr>
                <w:rFonts w:asciiTheme="minorHAnsi" w:hAnsiTheme="minorHAnsi" w:cstheme="minorHAnsi"/>
                <w:sz w:val="16"/>
                <w:szCs w:val="16"/>
                <w:highlight w:val="yellow"/>
              </w:rPr>
            </w:pPr>
            <w:r>
              <w:rPr>
                <w:rFonts w:asciiTheme="minorHAnsi" w:hAnsiTheme="minorHAnsi" w:cstheme="minorHAnsi"/>
                <w:sz w:val="16"/>
                <w:szCs w:val="16"/>
              </w:rPr>
              <w:t>Der Ausdruck</w:t>
            </w:r>
            <w:r w:rsidRPr="00764012">
              <w:rPr>
                <w:rFonts w:asciiTheme="minorHAnsi" w:hAnsiTheme="minorHAnsi" w:cstheme="minorHAnsi"/>
                <w:sz w:val="16"/>
                <w:szCs w:val="16"/>
              </w:rPr>
              <w:t xml:space="preserve"> „Orang-Utan“ wird </w:t>
            </w:r>
            <w:r>
              <w:rPr>
                <w:rFonts w:asciiTheme="minorHAnsi" w:hAnsiTheme="minorHAnsi" w:cstheme="minorHAnsi"/>
                <w:sz w:val="16"/>
                <w:szCs w:val="16"/>
              </w:rPr>
              <w:t xml:space="preserve">manuell </w:t>
            </w:r>
            <w:r w:rsidRPr="00764012">
              <w:rPr>
                <w:rFonts w:asciiTheme="minorHAnsi" w:hAnsiTheme="minorHAnsi" w:cstheme="minorHAnsi"/>
                <w:sz w:val="16"/>
                <w:szCs w:val="16"/>
              </w:rPr>
              <w:t>im Feld 100 $</w:t>
            </w:r>
            <w:r>
              <w:rPr>
                <w:rFonts w:asciiTheme="minorHAnsi" w:hAnsiTheme="minorHAnsi" w:cstheme="minorHAnsi"/>
                <w:sz w:val="16"/>
                <w:szCs w:val="16"/>
              </w:rPr>
              <w:t xml:space="preserve">c und zusätzlich als getrenntes Element im Feld 550 $4 obin </w:t>
            </w:r>
            <w:r w:rsidRPr="00764012">
              <w:rPr>
                <w:rFonts w:asciiTheme="minorHAnsi" w:hAnsiTheme="minorHAnsi" w:cstheme="minorHAnsi"/>
                <w:sz w:val="16"/>
                <w:szCs w:val="16"/>
              </w:rPr>
              <w:t xml:space="preserve">erfasst. </w:t>
            </w:r>
            <w:r w:rsidRPr="00FE65AA">
              <w:rPr>
                <w:rFonts w:asciiTheme="minorHAnsi" w:hAnsiTheme="minorHAnsi" w:cstheme="minorHAnsi"/>
                <w:sz w:val="16"/>
                <w:szCs w:val="16"/>
              </w:rPr>
              <w:t>Das Beispiel ist fingiert bzw. der Datensatz ist nicht in der GND vorhanden.</w:t>
            </w:r>
          </w:p>
        </w:tc>
      </w:tr>
    </w:tbl>
    <w:p w14:paraId="517733DA" w14:textId="77777777" w:rsidR="00F23DA4" w:rsidRDefault="00F23DA4" w:rsidP="00F23DA4"/>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23DA4" w:rsidRPr="00225A62" w14:paraId="43BE2279" w14:textId="77777777" w:rsidTr="00125BAB">
        <w:tc>
          <w:tcPr>
            <w:tcW w:w="9104" w:type="dxa"/>
            <w:shd w:val="clear" w:color="auto" w:fill="FEE6D5" w:themeFill="accent6" w:themeFillTint="33"/>
          </w:tcPr>
          <w:p w14:paraId="650D212A" w14:textId="77777777" w:rsidR="00F23DA4" w:rsidRPr="00225A62" w:rsidRDefault="00F23DA4" w:rsidP="00125BAB">
            <w:pPr>
              <w:spacing w:line="260" w:lineRule="exact"/>
              <w:rPr>
                <w:szCs w:val="18"/>
              </w:rPr>
            </w:pPr>
            <w:r>
              <w:rPr>
                <w:szCs w:val="18"/>
              </w:rPr>
              <w:t>Alma</w:t>
            </w:r>
          </w:p>
        </w:tc>
      </w:tr>
      <w:tr w:rsidR="00F23DA4" w:rsidRPr="00901106" w14:paraId="445C77C1" w14:textId="77777777" w:rsidTr="00125BAB">
        <w:tc>
          <w:tcPr>
            <w:tcW w:w="9104" w:type="dxa"/>
            <w:shd w:val="clear" w:color="auto" w:fill="FEE6D5" w:themeFill="accent6" w:themeFillTint="33"/>
          </w:tcPr>
          <w:p w14:paraId="703D4A1B" w14:textId="77777777" w:rsidR="00F23DA4" w:rsidRPr="00E2499B" w:rsidRDefault="00F23DA4" w:rsidP="00125BAB">
            <w:pPr>
              <w:spacing w:line="260" w:lineRule="exact"/>
              <w:ind w:left="459" w:hanging="459"/>
              <w:rPr>
                <w:szCs w:val="18"/>
                <w:lang w:val="en-US"/>
              </w:rPr>
            </w:pPr>
            <w:r w:rsidRPr="00E2499B">
              <w:rPr>
                <w:b/>
                <w:szCs w:val="18"/>
                <w:lang w:val="en-US"/>
              </w:rPr>
              <w:t>0</w:t>
            </w:r>
            <w:r>
              <w:rPr>
                <w:b/>
                <w:szCs w:val="18"/>
                <w:lang w:val="en-US"/>
              </w:rPr>
              <w:t>75</w:t>
            </w:r>
            <w:r w:rsidRPr="00E2499B">
              <w:rPr>
                <w:szCs w:val="18"/>
                <w:lang w:val="en-US"/>
              </w:rPr>
              <w:t xml:space="preserve"> </w:t>
            </w:r>
            <w:r>
              <w:rPr>
                <w:szCs w:val="18"/>
                <w:lang w:val="en-US"/>
              </w:rPr>
              <w:t xml:space="preserve">     </w:t>
            </w:r>
            <w:r w:rsidRPr="00E2499B">
              <w:rPr>
                <w:b/>
                <w:szCs w:val="18"/>
                <w:lang w:val="en-US"/>
              </w:rPr>
              <w:t>$</w:t>
            </w:r>
            <w:r>
              <w:rPr>
                <w:b/>
                <w:szCs w:val="18"/>
                <w:lang w:val="en-US"/>
              </w:rPr>
              <w:t>$b</w:t>
            </w:r>
            <w:r w:rsidRPr="00E2499B">
              <w:rPr>
                <w:szCs w:val="18"/>
                <w:lang w:val="en-US"/>
              </w:rPr>
              <w:t xml:space="preserve"> piz</w:t>
            </w:r>
            <w:r>
              <w:rPr>
                <w:szCs w:val="18"/>
                <w:lang w:val="de-CH"/>
              </w:rPr>
              <w:t xml:space="preserve"> </w:t>
            </w:r>
            <w:r w:rsidRPr="00624CDE">
              <w:rPr>
                <w:b/>
                <w:szCs w:val="18"/>
              </w:rPr>
              <w:t>$$2</w:t>
            </w:r>
            <w:r>
              <w:rPr>
                <w:szCs w:val="18"/>
              </w:rPr>
              <w:t xml:space="preserve"> gndspec</w:t>
            </w:r>
          </w:p>
          <w:p w14:paraId="7A50D8F4" w14:textId="77777777" w:rsidR="00F23DA4" w:rsidRPr="00E2499B" w:rsidRDefault="00F23DA4" w:rsidP="00125BAB">
            <w:pPr>
              <w:spacing w:line="260" w:lineRule="exact"/>
              <w:ind w:left="459" w:hanging="459"/>
              <w:rPr>
                <w:szCs w:val="18"/>
                <w:lang w:val="en-US"/>
              </w:rPr>
            </w:pPr>
            <w:r w:rsidRPr="00E2499B">
              <w:rPr>
                <w:b/>
                <w:szCs w:val="18"/>
                <w:lang w:val="en-US"/>
              </w:rPr>
              <w:t>100</w:t>
            </w:r>
            <w:r w:rsidRPr="00E2499B">
              <w:rPr>
                <w:szCs w:val="18"/>
                <w:lang w:val="en-US"/>
              </w:rPr>
              <w:t xml:space="preserve"> </w:t>
            </w:r>
            <w:r>
              <w:rPr>
                <w:b/>
                <w:szCs w:val="18"/>
                <w:lang w:val="en-US"/>
              </w:rPr>
              <w:t xml:space="preserve">0   </w:t>
            </w:r>
            <w:r w:rsidRPr="00E2499B">
              <w:rPr>
                <w:b/>
                <w:szCs w:val="18"/>
                <w:lang w:val="en-US"/>
              </w:rPr>
              <w:t>$</w:t>
            </w:r>
            <w:r>
              <w:rPr>
                <w:b/>
                <w:szCs w:val="18"/>
                <w:lang w:val="en-US"/>
              </w:rPr>
              <w:t>$a</w:t>
            </w:r>
            <w:r w:rsidRPr="00E2499B">
              <w:rPr>
                <w:szCs w:val="18"/>
                <w:lang w:val="en-US"/>
              </w:rPr>
              <w:t xml:space="preserve"> Barito </w:t>
            </w:r>
            <w:r w:rsidRPr="00E2499B">
              <w:rPr>
                <w:b/>
                <w:szCs w:val="18"/>
                <w:lang w:val="en-US"/>
              </w:rPr>
              <w:t>$</w:t>
            </w:r>
            <w:r>
              <w:rPr>
                <w:b/>
                <w:szCs w:val="18"/>
                <w:lang w:val="en-US"/>
              </w:rPr>
              <w:t>$</w:t>
            </w:r>
            <w:r w:rsidRPr="00E2499B">
              <w:rPr>
                <w:b/>
                <w:szCs w:val="18"/>
                <w:lang w:val="en-US"/>
              </w:rPr>
              <w:t>c</w:t>
            </w:r>
            <w:r w:rsidRPr="00E2499B">
              <w:rPr>
                <w:szCs w:val="18"/>
                <w:lang w:val="en-US"/>
              </w:rPr>
              <w:t xml:space="preserve"> Orang-Utan</w:t>
            </w:r>
            <w:r>
              <w:rPr>
                <w:szCs w:val="18"/>
                <w:lang w:val="en-US"/>
              </w:rPr>
              <w:t xml:space="preserve"> </w:t>
            </w:r>
            <w:r w:rsidRPr="00745EEB">
              <w:rPr>
                <w:b/>
                <w:szCs w:val="18"/>
                <w:lang w:val="en-US"/>
              </w:rPr>
              <w:t>$</w:t>
            </w:r>
            <w:r>
              <w:rPr>
                <w:b/>
                <w:szCs w:val="18"/>
                <w:lang w:val="en-US"/>
              </w:rPr>
              <w:t>$</w:t>
            </w:r>
            <w:r w:rsidRPr="00745EEB">
              <w:rPr>
                <w:b/>
                <w:szCs w:val="18"/>
                <w:lang w:val="en-US"/>
              </w:rPr>
              <w:t>d</w:t>
            </w:r>
            <w:r>
              <w:rPr>
                <w:szCs w:val="18"/>
                <w:lang w:val="en-US"/>
              </w:rPr>
              <w:t xml:space="preserve"> 2000-</w:t>
            </w:r>
          </w:p>
          <w:p w14:paraId="0A9FFF41" w14:textId="77777777" w:rsidR="00F23DA4" w:rsidRPr="00CB22D8" w:rsidRDefault="00F23DA4" w:rsidP="00125BAB">
            <w:pPr>
              <w:spacing w:line="260" w:lineRule="exact"/>
              <w:ind w:left="459" w:hanging="459"/>
              <w:rPr>
                <w:szCs w:val="18"/>
                <w:lang w:val="en-US"/>
              </w:rPr>
            </w:pPr>
            <w:r w:rsidRPr="00CB22D8">
              <w:rPr>
                <w:b/>
                <w:szCs w:val="18"/>
                <w:lang w:val="en-US"/>
              </w:rPr>
              <w:t>548</w:t>
            </w:r>
            <w:r w:rsidRPr="00CB22D8">
              <w:rPr>
                <w:szCs w:val="18"/>
                <w:lang w:val="en-US"/>
              </w:rPr>
              <w:t xml:space="preserve">      </w:t>
            </w:r>
            <w:r w:rsidRPr="00CB22D8">
              <w:rPr>
                <w:b/>
                <w:szCs w:val="18"/>
                <w:lang w:val="en-US"/>
              </w:rPr>
              <w:t>$</w:t>
            </w:r>
            <w:r>
              <w:rPr>
                <w:b/>
                <w:szCs w:val="18"/>
                <w:lang w:val="en-US"/>
              </w:rPr>
              <w:t>$</w:t>
            </w:r>
            <w:r w:rsidRPr="00CB22D8">
              <w:rPr>
                <w:b/>
                <w:szCs w:val="18"/>
                <w:lang w:val="en-US"/>
              </w:rPr>
              <w:t>a</w:t>
            </w:r>
            <w:r w:rsidRPr="00CB22D8">
              <w:rPr>
                <w:szCs w:val="18"/>
                <w:lang w:val="en-US"/>
              </w:rPr>
              <w:t xml:space="preserve"> 2000- </w:t>
            </w:r>
            <w:r w:rsidRPr="00CB22D8">
              <w:rPr>
                <w:b/>
                <w:szCs w:val="18"/>
                <w:lang w:val="en-US"/>
              </w:rPr>
              <w:t>$</w:t>
            </w:r>
            <w:r>
              <w:rPr>
                <w:b/>
                <w:szCs w:val="18"/>
                <w:lang w:val="en-US"/>
              </w:rPr>
              <w:t>$</w:t>
            </w:r>
            <w:r w:rsidRPr="00CB22D8">
              <w:rPr>
                <w:b/>
                <w:szCs w:val="18"/>
                <w:lang w:val="en-US"/>
              </w:rPr>
              <w:t>4</w:t>
            </w:r>
            <w:r w:rsidRPr="00CB22D8">
              <w:rPr>
                <w:szCs w:val="18"/>
                <w:lang w:val="en-US"/>
              </w:rPr>
              <w:t xml:space="preserve"> datl</w:t>
            </w:r>
          </w:p>
          <w:p w14:paraId="371028C5" w14:textId="77777777" w:rsidR="00F23DA4" w:rsidRPr="00CB22D8" w:rsidRDefault="00F23DA4" w:rsidP="00125BAB">
            <w:pPr>
              <w:spacing w:line="260" w:lineRule="exact"/>
              <w:ind w:left="459" w:hanging="459"/>
              <w:rPr>
                <w:szCs w:val="18"/>
                <w:lang w:val="en-US"/>
              </w:rPr>
            </w:pPr>
            <w:r w:rsidRPr="00CB22D8">
              <w:rPr>
                <w:b/>
                <w:szCs w:val="18"/>
                <w:lang w:val="en-US"/>
              </w:rPr>
              <w:t>550</w:t>
            </w:r>
            <w:r w:rsidRPr="00CB22D8">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CB22D8">
              <w:rPr>
                <w:b/>
                <w:szCs w:val="18"/>
                <w:lang w:val="en-US"/>
              </w:rPr>
              <w:t>$</w:t>
            </w:r>
            <w:r>
              <w:rPr>
                <w:b/>
                <w:szCs w:val="18"/>
                <w:lang w:val="en-US"/>
              </w:rPr>
              <w:t>$</w:t>
            </w:r>
            <w:r w:rsidRPr="00CB22D8">
              <w:rPr>
                <w:b/>
                <w:szCs w:val="18"/>
                <w:lang w:val="en-US"/>
              </w:rPr>
              <w:t>a</w:t>
            </w:r>
            <w:r w:rsidRPr="00CB22D8">
              <w:rPr>
                <w:szCs w:val="18"/>
                <w:lang w:val="en-US"/>
              </w:rPr>
              <w:t xml:space="preserve"> Orang-Utan </w:t>
            </w:r>
            <w:r w:rsidRPr="00CB22D8">
              <w:rPr>
                <w:b/>
                <w:szCs w:val="18"/>
                <w:lang w:val="en-US"/>
              </w:rPr>
              <w:t>$</w:t>
            </w:r>
            <w:r>
              <w:rPr>
                <w:b/>
                <w:szCs w:val="18"/>
                <w:lang w:val="en-US"/>
              </w:rPr>
              <w:t>$</w:t>
            </w:r>
            <w:r w:rsidRPr="00CB22D8">
              <w:rPr>
                <w:b/>
                <w:szCs w:val="18"/>
                <w:lang w:val="en-US"/>
              </w:rPr>
              <w:t>4</w:t>
            </w:r>
            <w:r>
              <w:rPr>
                <w:szCs w:val="18"/>
                <w:lang w:val="en-US"/>
              </w:rPr>
              <w:t xml:space="preserve"> obin</w:t>
            </w:r>
          </w:p>
          <w:p w14:paraId="01F8E456" w14:textId="77777777" w:rsidR="00F23DA4" w:rsidRPr="006E20B1" w:rsidRDefault="00F23DA4" w:rsidP="00125BAB">
            <w:pPr>
              <w:spacing w:line="260" w:lineRule="exact"/>
              <w:ind w:left="459" w:hanging="459"/>
              <w:rPr>
                <w:szCs w:val="18"/>
              </w:rPr>
            </w:pPr>
            <w:r w:rsidRPr="00E2499B">
              <w:rPr>
                <w:b/>
                <w:szCs w:val="18"/>
              </w:rPr>
              <w:t>678</w:t>
            </w:r>
            <w:r w:rsidRPr="00E2499B">
              <w:rPr>
                <w:szCs w:val="18"/>
              </w:rPr>
              <w:t xml:space="preserve"> </w:t>
            </w:r>
            <w:r>
              <w:rPr>
                <w:szCs w:val="18"/>
              </w:rPr>
              <w:t xml:space="preserve">     </w:t>
            </w:r>
            <w:r w:rsidRPr="00E2499B">
              <w:rPr>
                <w:b/>
                <w:szCs w:val="18"/>
              </w:rPr>
              <w:t>$</w:t>
            </w:r>
            <w:r>
              <w:rPr>
                <w:b/>
                <w:szCs w:val="18"/>
              </w:rPr>
              <w:t>$</w:t>
            </w:r>
            <w:r w:rsidRPr="00E2499B">
              <w:rPr>
                <w:b/>
                <w:szCs w:val="18"/>
              </w:rPr>
              <w:t>b</w:t>
            </w:r>
            <w:r w:rsidRPr="00E2499B">
              <w:rPr>
                <w:szCs w:val="18"/>
              </w:rPr>
              <w:t xml:space="preserve"> Barito lebt und malt im Krefelder Zoo</w:t>
            </w:r>
          </w:p>
        </w:tc>
      </w:tr>
      <w:tr w:rsidR="00F23DA4" w:rsidRPr="00764012" w14:paraId="68523F52" w14:textId="77777777" w:rsidTr="00125BAB">
        <w:tc>
          <w:tcPr>
            <w:tcW w:w="9104" w:type="dxa"/>
            <w:shd w:val="clear" w:color="auto" w:fill="FEE6D5" w:themeFill="accent6" w:themeFillTint="33"/>
          </w:tcPr>
          <w:p w14:paraId="2A6B1004" w14:textId="77777777" w:rsidR="00F23DA4" w:rsidRPr="00764012" w:rsidRDefault="00F23DA4" w:rsidP="00125BAB">
            <w:pPr>
              <w:spacing w:before="60"/>
              <w:rPr>
                <w:rFonts w:asciiTheme="minorHAnsi" w:hAnsiTheme="minorHAnsi" w:cstheme="minorHAnsi"/>
                <w:sz w:val="16"/>
                <w:szCs w:val="16"/>
                <w:highlight w:val="yellow"/>
              </w:rPr>
            </w:pPr>
            <w:r>
              <w:rPr>
                <w:rFonts w:asciiTheme="minorHAnsi" w:hAnsiTheme="minorHAnsi" w:cstheme="minorHAnsi"/>
                <w:sz w:val="16"/>
                <w:szCs w:val="16"/>
              </w:rPr>
              <w:t>Der Ausdruck</w:t>
            </w:r>
            <w:r w:rsidRPr="00764012">
              <w:rPr>
                <w:rFonts w:asciiTheme="minorHAnsi" w:hAnsiTheme="minorHAnsi" w:cstheme="minorHAnsi"/>
                <w:sz w:val="16"/>
                <w:szCs w:val="16"/>
              </w:rPr>
              <w:t xml:space="preserve"> „Orang-Utan“ wird </w:t>
            </w:r>
            <w:r>
              <w:rPr>
                <w:rFonts w:asciiTheme="minorHAnsi" w:hAnsiTheme="minorHAnsi" w:cstheme="minorHAnsi"/>
                <w:sz w:val="16"/>
                <w:szCs w:val="16"/>
              </w:rPr>
              <w:t xml:space="preserve">manuell </w:t>
            </w:r>
            <w:r w:rsidRPr="00764012">
              <w:rPr>
                <w:rFonts w:asciiTheme="minorHAnsi" w:hAnsiTheme="minorHAnsi" w:cstheme="minorHAnsi"/>
                <w:sz w:val="16"/>
                <w:szCs w:val="16"/>
              </w:rPr>
              <w:t>im Feld 100 $</w:t>
            </w:r>
            <w:r>
              <w:rPr>
                <w:rFonts w:asciiTheme="minorHAnsi" w:hAnsiTheme="minorHAnsi" w:cstheme="minorHAnsi"/>
                <w:sz w:val="16"/>
                <w:szCs w:val="16"/>
              </w:rPr>
              <w:t xml:space="preserve">c und zusätzlich als getrenntes Element im Feld 550 $4 obin </w:t>
            </w:r>
            <w:r w:rsidRPr="00764012">
              <w:rPr>
                <w:rFonts w:asciiTheme="minorHAnsi" w:hAnsiTheme="minorHAnsi" w:cstheme="minorHAnsi"/>
                <w:sz w:val="16"/>
                <w:szCs w:val="16"/>
              </w:rPr>
              <w:t xml:space="preserve">erfasst. </w:t>
            </w:r>
            <w:r w:rsidRPr="00FE65AA">
              <w:rPr>
                <w:rFonts w:asciiTheme="minorHAnsi" w:hAnsiTheme="minorHAnsi" w:cstheme="minorHAnsi"/>
                <w:sz w:val="16"/>
                <w:szCs w:val="16"/>
              </w:rPr>
              <w:t>Das Beispiel ist fingiert bzw. der Datensatz ist nicht in der GND vorhanden.</w:t>
            </w:r>
          </w:p>
        </w:tc>
      </w:tr>
    </w:tbl>
    <w:p w14:paraId="36540CC6" w14:textId="77777777" w:rsidR="00F23DA4" w:rsidRPr="002A0D47" w:rsidRDefault="008949FF" w:rsidP="00F23DA4">
      <w:pPr>
        <w:jc w:val="right"/>
        <w:rPr>
          <w:sz w:val="12"/>
        </w:rPr>
      </w:pPr>
      <w:hyperlink w:anchor="uebersicht" w:history="1">
        <w:r w:rsidR="00F23DA4" w:rsidRPr="006A6D6D">
          <w:rPr>
            <w:rStyle w:val="Hyperlink"/>
            <w:sz w:val="12"/>
          </w:rPr>
          <w:sym w:font="Symbol" w:char="F0AD"/>
        </w:r>
        <w:r w:rsidR="00F23DA4" w:rsidRPr="006A6D6D">
          <w:rPr>
            <w:rStyle w:val="Hyperlink"/>
            <w:sz w:val="12"/>
          </w:rPr>
          <w:t xml:space="preserve"> zur Übersicht „Sonstige identifizierende Merkmale“</w:t>
        </w:r>
      </w:hyperlink>
    </w:p>
    <w:p w14:paraId="7BB2FA15" w14:textId="77777777" w:rsidR="000773D6" w:rsidRPr="00A24B68" w:rsidRDefault="005367BD" w:rsidP="00FE207C">
      <w:pPr>
        <w:pStyle w:val="ue1"/>
      </w:pPr>
      <w:bookmarkStart w:id="51" w:name="_Toc384116983"/>
      <w:bookmarkStart w:id="52" w:name="_Toc403648964"/>
      <w:r>
        <w:t xml:space="preserve">Sonstige Kennzeichnung </w:t>
      </w:r>
      <w:r w:rsidR="000773D6" w:rsidRPr="00A24B68">
        <w:t>(</w:t>
      </w:r>
      <w:hyperlink r:id="rId78" w:history="1">
        <w:r w:rsidR="00D34488" w:rsidRPr="00FE207C">
          <w:rPr>
            <w:rStyle w:val="Hyperlink"/>
          </w:rPr>
          <w:t>9.6.1.9</w:t>
        </w:r>
      </w:hyperlink>
      <w:r w:rsidR="000773D6" w:rsidRPr="00A24B68">
        <w:t>)</w:t>
      </w:r>
      <w:bookmarkEnd w:id="51"/>
      <w:bookmarkEnd w:id="52"/>
    </w:p>
    <w:p w14:paraId="1C310180" w14:textId="77777777" w:rsidR="00FD6181" w:rsidRPr="00D657C6" w:rsidRDefault="00390FDA" w:rsidP="00B976CE">
      <w:pPr>
        <w:pStyle w:val="Listenabsatz"/>
        <w:numPr>
          <w:ilvl w:val="0"/>
          <w:numId w:val="11"/>
        </w:numPr>
        <w:spacing w:before="120"/>
        <w:ind w:left="142" w:hanging="142"/>
        <w:contextualSpacing w:val="0"/>
        <w:rPr>
          <w:i/>
          <w:szCs w:val="18"/>
        </w:rPr>
      </w:pPr>
      <w:r w:rsidRPr="00D657C6">
        <w:rPr>
          <w:i/>
          <w:szCs w:val="18"/>
        </w:rPr>
        <w:t>Kernelement, wenn zur Unterscheidung notwendig</w:t>
      </w:r>
    </w:p>
    <w:p w14:paraId="1F13475F" w14:textId="77777777" w:rsidR="000773D6" w:rsidRPr="00421022" w:rsidRDefault="00552580" w:rsidP="003014DA">
      <w:pPr>
        <w:pStyle w:val="Listenabsatz"/>
        <w:numPr>
          <w:ilvl w:val="0"/>
          <w:numId w:val="11"/>
        </w:numPr>
        <w:spacing w:before="120"/>
        <w:ind w:left="142" w:hanging="142"/>
        <w:contextualSpacing w:val="0"/>
        <w:rPr>
          <w:i/>
        </w:rPr>
      </w:pPr>
      <w:r w:rsidRPr="00421022">
        <w:rPr>
          <w:i/>
        </w:rPr>
        <w:t xml:space="preserve">nicht </w:t>
      </w:r>
      <w:r w:rsidR="00CD5C99" w:rsidRPr="00421022">
        <w:rPr>
          <w:i/>
        </w:rPr>
        <w:t>Teil des normierten Sucheinstiegs</w:t>
      </w:r>
      <w:r w:rsidR="00D54397" w:rsidRPr="00421022">
        <w:rPr>
          <w:i/>
        </w:rPr>
        <w:t xml:space="preserve">, da </w:t>
      </w:r>
      <w:hyperlink r:id="rId79" w:history="1">
        <w:r w:rsidR="00D54397" w:rsidRPr="00421022">
          <w:rPr>
            <w:rStyle w:val="Hyperlink"/>
            <w:i/>
          </w:rPr>
          <w:t>9.19.1.7</w:t>
        </w:r>
      </w:hyperlink>
      <w:r w:rsidR="00D54397" w:rsidRPr="00421022">
        <w:rPr>
          <w:i/>
        </w:rPr>
        <w:t xml:space="preserve"> nicht angewendet wird</w:t>
      </w:r>
    </w:p>
    <w:p w14:paraId="41A5C002" w14:textId="77777777" w:rsidR="00B72FA6" w:rsidRDefault="00B72FA6" w:rsidP="003014DA">
      <w:pPr>
        <w:spacing w:before="60"/>
      </w:pPr>
      <w:r>
        <w:t>Die sonstige Kennzeichnung ist eine nicht-normierte Angabe, die ausschließlich als getrenntes Element im Feld</w:t>
      </w:r>
      <w:r w:rsidR="00581F35">
        <w:t xml:space="preserve"> 678 als Freitext erfasst wird.</w:t>
      </w:r>
    </w:p>
    <w:p w14:paraId="0C31DD32" w14:textId="77777777" w:rsidR="00B72FA6" w:rsidRDefault="00B72FA6" w:rsidP="003014DA">
      <w:r w:rsidRPr="00B72FA6">
        <w:t xml:space="preserve">Die sonstige Kennzeichnung ist ein Kernelement, wenn sie benötigt wird, um einen Datensatz einer Person von einem Datensatz einer anderen Person mit demselben Namen zu unterscheiden. Bevorzugte Elemente zur Unterscheidung gleichnamiger Personen sind nicht-exakte Lebensdaten, </w:t>
      </w:r>
      <w:r w:rsidR="004E5ED6">
        <w:t xml:space="preserve">eine </w:t>
      </w:r>
      <w:r w:rsidRPr="00B72FA6">
        <w:t xml:space="preserve">vollständigere Namensform, </w:t>
      </w:r>
      <w:r w:rsidR="004E5ED6">
        <w:t xml:space="preserve">der </w:t>
      </w:r>
      <w:r w:rsidR="000737F7">
        <w:t>Wirkungs</w:t>
      </w:r>
      <w:r w:rsidRPr="00B72FA6">
        <w:t xml:space="preserve">zeitraum der Person, </w:t>
      </w:r>
      <w:r w:rsidR="004E5ED6">
        <w:t xml:space="preserve">ein </w:t>
      </w:r>
      <w:r w:rsidRPr="00B72FA6">
        <w:t xml:space="preserve">Beruf oder </w:t>
      </w:r>
      <w:r w:rsidR="004E5ED6">
        <w:t xml:space="preserve">eine </w:t>
      </w:r>
      <w:r w:rsidR="009F4C6C">
        <w:t>Tätigkeit</w:t>
      </w:r>
      <w:r w:rsidRPr="00B72FA6">
        <w:t xml:space="preserve"> und sonstige Rang-, Ehren</w:t>
      </w:r>
      <w:r w:rsidR="006964EB">
        <w:t>-</w:t>
      </w:r>
      <w:r w:rsidRPr="00B72FA6">
        <w:t xml:space="preserve"> oder Amtsbezeichnung</w:t>
      </w:r>
      <w:r w:rsidR="004E5ED6">
        <w:t>en</w:t>
      </w:r>
      <w:r w:rsidRPr="00B72FA6">
        <w:t>.</w:t>
      </w:r>
    </w:p>
    <w:p w14:paraId="39161FF9" w14:textId="77777777" w:rsidR="00235B9F" w:rsidRDefault="00235B9F" w:rsidP="003014DA">
      <w:pPr>
        <w:spacing w:before="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34D4E50B" w14:textId="77777777" w:rsidTr="0000253A">
        <w:tc>
          <w:tcPr>
            <w:tcW w:w="9104" w:type="dxa"/>
            <w:shd w:val="clear" w:color="auto" w:fill="FFFFCC"/>
          </w:tcPr>
          <w:p w14:paraId="20D5601C" w14:textId="77777777" w:rsidR="000773D6" w:rsidRPr="00225A62" w:rsidRDefault="000773D6" w:rsidP="0000253A">
            <w:pPr>
              <w:spacing w:line="260" w:lineRule="exact"/>
              <w:rPr>
                <w:szCs w:val="18"/>
              </w:rPr>
            </w:pPr>
            <w:r w:rsidRPr="00225A62">
              <w:rPr>
                <w:szCs w:val="18"/>
              </w:rPr>
              <w:t>PICA3</w:t>
            </w:r>
          </w:p>
        </w:tc>
      </w:tr>
      <w:tr w:rsidR="000773D6" w:rsidRPr="000F7DAA" w14:paraId="1F65B62D" w14:textId="77777777" w:rsidTr="0000253A">
        <w:tc>
          <w:tcPr>
            <w:tcW w:w="9104" w:type="dxa"/>
            <w:shd w:val="clear" w:color="auto" w:fill="FFFFCC"/>
          </w:tcPr>
          <w:p w14:paraId="6663ACC9" w14:textId="77777777" w:rsidR="000773D6" w:rsidRPr="000F7DAA" w:rsidRDefault="000F7DAA" w:rsidP="00E31B9C">
            <w:pPr>
              <w:spacing w:line="260" w:lineRule="exact"/>
              <w:ind w:left="459" w:hanging="459"/>
              <w:rPr>
                <w:szCs w:val="18"/>
                <w:lang w:val="en-US"/>
              </w:rPr>
            </w:pPr>
            <w:r w:rsidRPr="00E22DC7">
              <w:rPr>
                <w:b/>
                <w:szCs w:val="18"/>
                <w:lang w:val="en-US"/>
              </w:rPr>
              <w:t>008</w:t>
            </w:r>
            <w:r w:rsidRPr="000F7DAA">
              <w:rPr>
                <w:szCs w:val="18"/>
                <w:lang w:val="en-US"/>
              </w:rPr>
              <w:t xml:space="preserve"> piz</w:t>
            </w:r>
          </w:p>
          <w:p w14:paraId="18E89A66" w14:textId="77777777" w:rsidR="000F7DAA" w:rsidRDefault="000F7DAA" w:rsidP="00E31B9C">
            <w:pPr>
              <w:spacing w:line="260" w:lineRule="exact"/>
              <w:ind w:left="459" w:hanging="459"/>
              <w:rPr>
                <w:szCs w:val="18"/>
                <w:lang w:val="en-US"/>
              </w:rPr>
            </w:pPr>
            <w:r w:rsidRPr="00E22DC7">
              <w:rPr>
                <w:b/>
                <w:szCs w:val="18"/>
                <w:lang w:val="en-US"/>
              </w:rPr>
              <w:t>100</w:t>
            </w:r>
            <w:r w:rsidRPr="000F7DAA">
              <w:rPr>
                <w:szCs w:val="18"/>
                <w:lang w:val="en-US"/>
              </w:rPr>
              <w:t xml:space="preserve"> Young, Caroline</w:t>
            </w:r>
          </w:p>
          <w:p w14:paraId="2E780CCE" w14:textId="77777777" w:rsidR="00581F35" w:rsidRPr="008C3ED9" w:rsidRDefault="00581F35" w:rsidP="00E31B9C">
            <w:pPr>
              <w:spacing w:line="260" w:lineRule="exact"/>
              <w:ind w:left="459" w:hanging="459"/>
              <w:rPr>
                <w:szCs w:val="18"/>
                <w:lang w:val="en-US"/>
              </w:rPr>
            </w:pPr>
            <w:r>
              <w:rPr>
                <w:b/>
                <w:szCs w:val="18"/>
                <w:lang w:val="en-US"/>
              </w:rPr>
              <w:t>400</w:t>
            </w:r>
            <w:r w:rsidRPr="008C3ED9">
              <w:rPr>
                <w:szCs w:val="18"/>
                <w:lang w:val="en-US"/>
              </w:rPr>
              <w:t xml:space="preserve"> </w:t>
            </w:r>
            <w:r w:rsidR="008C3ED9" w:rsidRPr="008C3ED9">
              <w:rPr>
                <w:szCs w:val="18"/>
                <w:lang w:val="en-US"/>
              </w:rPr>
              <w:t>Young, Horace</w:t>
            </w:r>
            <w:r w:rsidR="008C3ED9" w:rsidRPr="008C3ED9">
              <w:rPr>
                <w:b/>
                <w:szCs w:val="18"/>
                <w:lang w:val="en-US"/>
              </w:rPr>
              <w:t>$</w:t>
            </w:r>
            <w:r w:rsidR="008C3ED9">
              <w:rPr>
                <w:b/>
                <w:szCs w:val="18"/>
                <w:lang w:val="en-US"/>
              </w:rPr>
              <w:t>l</w:t>
            </w:r>
            <w:r w:rsidR="008C3ED9" w:rsidRPr="008C3ED9">
              <w:rPr>
                <w:szCs w:val="18"/>
                <w:lang w:val="en-US"/>
              </w:rPr>
              <w:t>Mrs.</w:t>
            </w:r>
          </w:p>
          <w:p w14:paraId="4E8FF4D4" w14:textId="77777777" w:rsidR="008C3ED9" w:rsidRPr="00225482" w:rsidRDefault="008C3ED9" w:rsidP="00E31B9C">
            <w:pPr>
              <w:spacing w:line="260" w:lineRule="exact"/>
              <w:ind w:left="459" w:hanging="459"/>
              <w:rPr>
                <w:szCs w:val="18"/>
              </w:rPr>
            </w:pPr>
            <w:r w:rsidRPr="00225482">
              <w:rPr>
                <w:b/>
                <w:szCs w:val="18"/>
              </w:rPr>
              <w:t>548</w:t>
            </w:r>
            <w:r w:rsidRPr="00225482">
              <w:rPr>
                <w:szCs w:val="18"/>
              </w:rPr>
              <w:t xml:space="preserve"> </w:t>
            </w:r>
            <w:r w:rsidRPr="00225482">
              <w:rPr>
                <w:b/>
                <w:szCs w:val="18"/>
              </w:rPr>
              <w:t>$c</w:t>
            </w:r>
            <w:r w:rsidRPr="00225482">
              <w:rPr>
                <w:szCs w:val="18"/>
              </w:rPr>
              <w:t>1850</w:t>
            </w:r>
            <w:r w:rsidRPr="00225482">
              <w:rPr>
                <w:b/>
                <w:szCs w:val="18"/>
              </w:rPr>
              <w:t>$4</w:t>
            </w:r>
            <w:r w:rsidRPr="00225482">
              <w:rPr>
                <w:szCs w:val="18"/>
              </w:rPr>
              <w:t>datw</w:t>
            </w:r>
          </w:p>
          <w:p w14:paraId="03B0597D" w14:textId="77777777" w:rsidR="000F7DAA" w:rsidRPr="000F7DAA" w:rsidRDefault="00A34002" w:rsidP="00581F35">
            <w:pPr>
              <w:spacing w:line="260" w:lineRule="exact"/>
              <w:ind w:left="459" w:hanging="459"/>
              <w:rPr>
                <w:szCs w:val="18"/>
              </w:rPr>
            </w:pPr>
            <w:r>
              <w:rPr>
                <w:b/>
                <w:szCs w:val="18"/>
              </w:rPr>
              <w:t>6</w:t>
            </w:r>
            <w:r w:rsidR="00581F35">
              <w:rPr>
                <w:b/>
                <w:szCs w:val="18"/>
              </w:rPr>
              <w:t>78</w:t>
            </w:r>
            <w:r w:rsidR="000F7DAA" w:rsidRPr="000F7DAA">
              <w:rPr>
                <w:szCs w:val="18"/>
              </w:rPr>
              <w:t xml:space="preserve"> </w:t>
            </w:r>
            <w:r w:rsidR="00DC44A9" w:rsidRPr="00DC44A9">
              <w:rPr>
                <w:b/>
                <w:szCs w:val="18"/>
              </w:rPr>
              <w:t>$b</w:t>
            </w:r>
            <w:r w:rsidR="000F7DAA" w:rsidRPr="000F7DAA">
              <w:rPr>
                <w:szCs w:val="18"/>
              </w:rPr>
              <w:t>Frau eines Schiffkapitäns (</w:t>
            </w:r>
            <w:r w:rsidR="00EC5241">
              <w:rPr>
                <w:szCs w:val="18"/>
              </w:rPr>
              <w:t>Horace Young, 1817-1859)</w:t>
            </w:r>
          </w:p>
        </w:tc>
      </w:tr>
      <w:tr w:rsidR="00D70ABA" w:rsidRPr="00764012" w14:paraId="5F613F1D" w14:textId="77777777" w:rsidTr="00245595">
        <w:tc>
          <w:tcPr>
            <w:tcW w:w="9104" w:type="dxa"/>
            <w:shd w:val="clear" w:color="auto" w:fill="FFFFCC"/>
          </w:tcPr>
          <w:p w14:paraId="1C0AA4CE" w14:textId="77777777" w:rsidR="00D70ABA" w:rsidRPr="00764012" w:rsidRDefault="000F7DAA" w:rsidP="00581F35">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 xml:space="preserve">Die </w:t>
            </w:r>
            <w:r w:rsidR="005367BD" w:rsidRPr="00764012">
              <w:rPr>
                <w:rFonts w:asciiTheme="minorHAnsi" w:hAnsiTheme="minorHAnsi" w:cstheme="minorHAnsi"/>
                <w:sz w:val="16"/>
                <w:szCs w:val="16"/>
              </w:rPr>
              <w:t>sonstige Kennzeichnung</w:t>
            </w:r>
            <w:r w:rsidRPr="00764012">
              <w:rPr>
                <w:rFonts w:asciiTheme="minorHAnsi" w:hAnsiTheme="minorHAnsi" w:cstheme="minorHAnsi"/>
                <w:sz w:val="16"/>
                <w:szCs w:val="16"/>
              </w:rPr>
              <w:t xml:space="preserve"> wird als getrenntes Element im Feld 678 erfasst. </w:t>
            </w:r>
            <w:r w:rsidRPr="00FE65AA">
              <w:rPr>
                <w:rFonts w:asciiTheme="minorHAnsi" w:hAnsiTheme="minorHAnsi" w:cstheme="minorHAnsi"/>
                <w:sz w:val="16"/>
                <w:szCs w:val="16"/>
              </w:rPr>
              <w:t>Das Beispiel ist gemäß dem RDA-Beispiel fingiert bzw. der Datensatz</w:t>
            </w:r>
            <w:r w:rsidR="005367BD" w:rsidRPr="00FE65AA">
              <w:rPr>
                <w:rFonts w:asciiTheme="minorHAnsi" w:hAnsiTheme="minorHAnsi" w:cstheme="minorHAnsi"/>
                <w:sz w:val="16"/>
                <w:szCs w:val="16"/>
              </w:rPr>
              <w:t xml:space="preserve"> ist nicht in der GND vorhanden, liegt aber in der LC vor.</w:t>
            </w:r>
          </w:p>
        </w:tc>
      </w:tr>
    </w:tbl>
    <w:p w14:paraId="30794678" w14:textId="77777777" w:rsidR="00056E07" w:rsidRDefault="00056E07" w:rsidP="00056E07"/>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56E07" w:rsidRPr="00225A62" w14:paraId="58764648" w14:textId="77777777" w:rsidTr="00830EEA">
        <w:tc>
          <w:tcPr>
            <w:tcW w:w="9104" w:type="dxa"/>
            <w:shd w:val="clear" w:color="auto" w:fill="CCECFF"/>
          </w:tcPr>
          <w:p w14:paraId="379133A0" w14:textId="77777777" w:rsidR="00056E07" w:rsidRPr="00225A62" w:rsidRDefault="00056E07" w:rsidP="00830EEA">
            <w:pPr>
              <w:spacing w:line="260" w:lineRule="exact"/>
              <w:rPr>
                <w:szCs w:val="18"/>
              </w:rPr>
            </w:pPr>
            <w:r>
              <w:rPr>
                <w:szCs w:val="18"/>
              </w:rPr>
              <w:t>Aleph</w:t>
            </w:r>
          </w:p>
        </w:tc>
      </w:tr>
      <w:tr w:rsidR="00056E07" w:rsidRPr="00901106" w14:paraId="5D3E6FBC" w14:textId="77777777" w:rsidTr="00830EEA">
        <w:tc>
          <w:tcPr>
            <w:tcW w:w="9104" w:type="dxa"/>
            <w:shd w:val="clear" w:color="auto" w:fill="CCECFF"/>
          </w:tcPr>
          <w:p w14:paraId="43369F72" w14:textId="77777777" w:rsidR="00056E07" w:rsidRDefault="00056E07" w:rsidP="00056E07">
            <w:pPr>
              <w:spacing w:line="260" w:lineRule="exact"/>
              <w:ind w:left="459" w:hanging="459"/>
              <w:rPr>
                <w:szCs w:val="18"/>
                <w:lang w:val="en-US"/>
              </w:rPr>
            </w:pPr>
            <w:r w:rsidRPr="00350198">
              <w:rPr>
                <w:b/>
                <w:szCs w:val="18"/>
                <w:lang w:val="en-US"/>
              </w:rPr>
              <w:t>093</w:t>
            </w:r>
            <w:r w:rsidRPr="00350198">
              <w:rPr>
                <w:szCs w:val="18"/>
                <w:lang w:val="en-US"/>
              </w:rPr>
              <w:t xml:space="preserve"> </w:t>
            </w:r>
            <w:r w:rsidRPr="00350198">
              <w:rPr>
                <w:b/>
                <w:szCs w:val="18"/>
                <w:lang w:val="en-US"/>
              </w:rPr>
              <w:t>$a</w:t>
            </w:r>
            <w:r w:rsidRPr="00350198">
              <w:rPr>
                <w:szCs w:val="18"/>
                <w:lang w:val="en-US"/>
              </w:rPr>
              <w:t xml:space="preserve"> piz</w:t>
            </w:r>
          </w:p>
          <w:p w14:paraId="218FBC72" w14:textId="77777777" w:rsidR="00056E07" w:rsidRDefault="00056E07" w:rsidP="00056E07">
            <w:pPr>
              <w:spacing w:line="260" w:lineRule="exact"/>
              <w:ind w:left="459" w:hanging="459"/>
              <w:rPr>
                <w:szCs w:val="18"/>
                <w:lang w:val="en-US"/>
              </w:rPr>
            </w:pPr>
            <w:r w:rsidRPr="00E2499B">
              <w:rPr>
                <w:b/>
                <w:szCs w:val="18"/>
                <w:lang w:val="en-US"/>
              </w:rPr>
              <w:t>100</w:t>
            </w:r>
            <w:r w:rsidRPr="00E2499B">
              <w:rPr>
                <w:szCs w:val="18"/>
                <w:lang w:val="en-US"/>
              </w:rPr>
              <w:t xml:space="preserve"> </w:t>
            </w:r>
            <w:r w:rsidRPr="00E2499B">
              <w:rPr>
                <w:b/>
                <w:szCs w:val="18"/>
                <w:lang w:val="en-US"/>
              </w:rPr>
              <w:t>$p</w:t>
            </w:r>
            <w:r w:rsidRPr="00E2499B">
              <w:rPr>
                <w:szCs w:val="18"/>
                <w:lang w:val="en-US"/>
              </w:rPr>
              <w:t xml:space="preserve"> Young, Caroline</w:t>
            </w:r>
          </w:p>
          <w:p w14:paraId="223D27B3" w14:textId="77777777" w:rsidR="00056E07" w:rsidRPr="008C3ED9" w:rsidRDefault="00056E07" w:rsidP="00056E07">
            <w:pPr>
              <w:spacing w:line="260" w:lineRule="exact"/>
              <w:ind w:left="459" w:hanging="459"/>
              <w:rPr>
                <w:szCs w:val="18"/>
                <w:lang w:val="en-US"/>
              </w:rPr>
            </w:pPr>
            <w:r w:rsidRPr="008C3ED9">
              <w:rPr>
                <w:b/>
                <w:szCs w:val="18"/>
                <w:lang w:val="en-US"/>
              </w:rPr>
              <w:t>400</w:t>
            </w:r>
            <w:r w:rsidRPr="008C3ED9">
              <w:rPr>
                <w:szCs w:val="18"/>
                <w:lang w:val="en-US"/>
              </w:rPr>
              <w:t xml:space="preserve"> </w:t>
            </w:r>
            <w:r w:rsidRPr="008C3ED9">
              <w:rPr>
                <w:b/>
                <w:szCs w:val="18"/>
                <w:lang w:val="en-US"/>
              </w:rPr>
              <w:t>$p</w:t>
            </w:r>
            <w:r w:rsidRPr="008C3ED9">
              <w:rPr>
                <w:szCs w:val="18"/>
                <w:lang w:val="en-US"/>
              </w:rPr>
              <w:t xml:space="preserve"> Young, Horace </w:t>
            </w:r>
            <w:r w:rsidRPr="008C3ED9">
              <w:rPr>
                <w:b/>
                <w:szCs w:val="18"/>
                <w:lang w:val="en-US"/>
              </w:rPr>
              <w:t>$c</w:t>
            </w:r>
            <w:r w:rsidRPr="008C3ED9">
              <w:rPr>
                <w:szCs w:val="18"/>
                <w:lang w:val="en-US"/>
              </w:rPr>
              <w:t xml:space="preserve"> Mrs.</w:t>
            </w:r>
          </w:p>
          <w:p w14:paraId="1F28C00B" w14:textId="77777777" w:rsidR="00056E07" w:rsidRPr="00057A11" w:rsidRDefault="00056E07" w:rsidP="00056E07">
            <w:pPr>
              <w:spacing w:line="260" w:lineRule="exact"/>
              <w:ind w:left="459" w:hanging="459"/>
              <w:rPr>
                <w:szCs w:val="18"/>
              </w:rPr>
            </w:pPr>
            <w:r w:rsidRPr="00057A11">
              <w:rPr>
                <w:b/>
                <w:szCs w:val="18"/>
              </w:rPr>
              <w:t>548</w:t>
            </w:r>
            <w:r w:rsidRPr="00057A11">
              <w:rPr>
                <w:szCs w:val="18"/>
              </w:rPr>
              <w:t xml:space="preserve"> </w:t>
            </w:r>
            <w:r w:rsidRPr="00057A11">
              <w:rPr>
                <w:b/>
                <w:szCs w:val="18"/>
              </w:rPr>
              <w:t>$a</w:t>
            </w:r>
            <w:r w:rsidRPr="00057A11">
              <w:rPr>
                <w:szCs w:val="18"/>
              </w:rPr>
              <w:t xml:space="preserve"> 1850 </w:t>
            </w:r>
            <w:r w:rsidRPr="00057A11">
              <w:rPr>
                <w:b/>
                <w:szCs w:val="18"/>
              </w:rPr>
              <w:t>$4</w:t>
            </w:r>
            <w:r w:rsidRPr="00057A11">
              <w:rPr>
                <w:szCs w:val="18"/>
              </w:rPr>
              <w:t xml:space="preserve"> datw</w:t>
            </w:r>
          </w:p>
          <w:p w14:paraId="2A5D6D7F" w14:textId="795C1A71" w:rsidR="00056E07" w:rsidRPr="006E20B1" w:rsidRDefault="00056E07" w:rsidP="00056E07">
            <w:pPr>
              <w:spacing w:line="260" w:lineRule="exact"/>
              <w:ind w:left="459" w:hanging="459"/>
              <w:rPr>
                <w:szCs w:val="18"/>
              </w:rPr>
            </w:pPr>
            <w:r w:rsidRPr="000D11E0">
              <w:rPr>
                <w:b/>
                <w:szCs w:val="18"/>
              </w:rPr>
              <w:t>678</w:t>
            </w:r>
            <w:r w:rsidRPr="000D11E0">
              <w:rPr>
                <w:szCs w:val="18"/>
              </w:rPr>
              <w:t xml:space="preserve"> </w:t>
            </w:r>
            <w:r w:rsidRPr="000D11E0">
              <w:rPr>
                <w:b/>
                <w:szCs w:val="18"/>
              </w:rPr>
              <w:t>$b</w:t>
            </w:r>
            <w:r w:rsidRPr="000D11E0">
              <w:rPr>
                <w:szCs w:val="18"/>
              </w:rPr>
              <w:t xml:space="preserve"> Frau eines Schiffkapitäns (Horace Young, 1817-1859)</w:t>
            </w:r>
          </w:p>
        </w:tc>
      </w:tr>
      <w:tr w:rsidR="00056E07" w:rsidRPr="00764012" w14:paraId="31F1A191" w14:textId="77777777" w:rsidTr="00830EEA">
        <w:tblPrEx>
          <w:shd w:val="clear" w:color="auto" w:fill="FFFFCC"/>
        </w:tblPrEx>
        <w:tc>
          <w:tcPr>
            <w:tcW w:w="9104" w:type="dxa"/>
            <w:shd w:val="clear" w:color="auto" w:fill="CBEFFF" w:themeFill="accent1" w:themeFillTint="33"/>
          </w:tcPr>
          <w:p w14:paraId="3F516DE4" w14:textId="15CD4289" w:rsidR="00056E07" w:rsidRPr="00764012" w:rsidRDefault="00056E07" w:rsidP="00056E07">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Die sonstige Kennzeichnung wird als getrenntes Element im</w:t>
            </w:r>
            <w:r>
              <w:rPr>
                <w:rFonts w:asciiTheme="minorHAnsi" w:hAnsiTheme="minorHAnsi" w:cstheme="minorHAnsi"/>
                <w:sz w:val="16"/>
                <w:szCs w:val="16"/>
              </w:rPr>
              <w:t xml:space="preserve"> Feld 678 erfasst</w:t>
            </w:r>
            <w:r w:rsidRPr="00764012">
              <w:rPr>
                <w:rFonts w:asciiTheme="minorHAnsi" w:hAnsiTheme="minorHAnsi" w:cstheme="minorHAnsi"/>
                <w:sz w:val="16"/>
                <w:szCs w:val="16"/>
              </w:rPr>
              <w:t xml:space="preserve">. </w:t>
            </w:r>
            <w:r w:rsidRPr="00FE65AA">
              <w:rPr>
                <w:rFonts w:asciiTheme="minorHAnsi" w:hAnsiTheme="minorHAnsi" w:cstheme="minorHAnsi"/>
                <w:sz w:val="16"/>
                <w:szCs w:val="16"/>
              </w:rPr>
              <w:t>Das Beispiel ist gemäß dem RDA-Beispiel fingiert bzw. der Datensatz ist nicht in der GND vorhanden, liegt aber in der LC vor.</w:t>
            </w:r>
          </w:p>
        </w:tc>
      </w:tr>
    </w:tbl>
    <w:p w14:paraId="18476D24" w14:textId="77777777" w:rsidR="00056E07" w:rsidRDefault="00056E07" w:rsidP="0088626D"/>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88626D" w:rsidRPr="00225A62" w14:paraId="51830606" w14:textId="77777777" w:rsidTr="0088626D">
        <w:tc>
          <w:tcPr>
            <w:tcW w:w="9104" w:type="dxa"/>
            <w:shd w:val="clear" w:color="auto" w:fill="D3E9D3"/>
          </w:tcPr>
          <w:p w14:paraId="2303528F" w14:textId="0DA08D98" w:rsidR="0088626D" w:rsidRPr="00225A62" w:rsidRDefault="0088626D" w:rsidP="0088626D">
            <w:pPr>
              <w:spacing w:line="260" w:lineRule="exact"/>
              <w:rPr>
                <w:szCs w:val="18"/>
              </w:rPr>
            </w:pPr>
            <w:r>
              <w:rPr>
                <w:szCs w:val="18"/>
              </w:rPr>
              <w:t>Aleph IDS</w:t>
            </w:r>
          </w:p>
        </w:tc>
      </w:tr>
      <w:tr w:rsidR="0088626D" w:rsidRPr="00581F35" w14:paraId="5A51CC76" w14:textId="77777777" w:rsidTr="0088626D">
        <w:tc>
          <w:tcPr>
            <w:tcW w:w="9104" w:type="dxa"/>
            <w:shd w:val="clear" w:color="auto" w:fill="D3E9D3"/>
          </w:tcPr>
          <w:p w14:paraId="2A8AF85C" w14:textId="38ABA74A" w:rsidR="0088626D" w:rsidRDefault="0088626D" w:rsidP="0088626D">
            <w:pPr>
              <w:spacing w:line="260" w:lineRule="exact"/>
              <w:ind w:left="459" w:hanging="459"/>
              <w:rPr>
                <w:szCs w:val="18"/>
                <w:lang w:val="en-US"/>
              </w:rPr>
            </w:pPr>
            <w:r w:rsidRPr="00350198">
              <w:rPr>
                <w:b/>
                <w:szCs w:val="18"/>
                <w:lang w:val="en-US"/>
              </w:rPr>
              <w:t>0</w:t>
            </w:r>
            <w:r>
              <w:rPr>
                <w:b/>
                <w:szCs w:val="18"/>
                <w:lang w:val="en-US"/>
              </w:rPr>
              <w:t>79</w:t>
            </w:r>
            <w:r w:rsidRPr="00350198">
              <w:rPr>
                <w:szCs w:val="18"/>
                <w:lang w:val="en-US"/>
              </w:rPr>
              <w:t xml:space="preserve"> </w:t>
            </w:r>
            <w:r w:rsidR="007D2497">
              <w:rPr>
                <w:szCs w:val="18"/>
                <w:lang w:val="en-US"/>
              </w:rPr>
              <w:t xml:space="preserve">     </w:t>
            </w:r>
            <w:r w:rsidRPr="00350198">
              <w:rPr>
                <w:b/>
                <w:szCs w:val="18"/>
                <w:lang w:val="en-US"/>
              </w:rPr>
              <w:t>$</w:t>
            </w:r>
            <w:r>
              <w:rPr>
                <w:b/>
                <w:szCs w:val="18"/>
                <w:lang w:val="en-US"/>
              </w:rPr>
              <w:t>v</w:t>
            </w:r>
            <w:r w:rsidRPr="00350198">
              <w:rPr>
                <w:szCs w:val="18"/>
                <w:lang w:val="en-US"/>
              </w:rPr>
              <w:t xml:space="preserve"> piz</w:t>
            </w:r>
          </w:p>
          <w:p w14:paraId="3066B5A4" w14:textId="13D2C131" w:rsidR="0088626D" w:rsidRDefault="0088626D" w:rsidP="0088626D">
            <w:pPr>
              <w:spacing w:line="260" w:lineRule="exact"/>
              <w:ind w:left="459" w:hanging="459"/>
              <w:rPr>
                <w:szCs w:val="18"/>
                <w:lang w:val="en-US"/>
              </w:rPr>
            </w:pPr>
            <w:r w:rsidRPr="00E2499B">
              <w:rPr>
                <w:b/>
                <w:szCs w:val="18"/>
                <w:lang w:val="en-US"/>
              </w:rPr>
              <w:t>100</w:t>
            </w:r>
            <w:r w:rsidRPr="00E2499B">
              <w:rPr>
                <w:szCs w:val="18"/>
                <w:lang w:val="en-US"/>
              </w:rPr>
              <w:t xml:space="preserve"> </w:t>
            </w:r>
            <w:r>
              <w:rPr>
                <w:b/>
                <w:szCs w:val="18"/>
                <w:lang w:val="en-US"/>
              </w:rPr>
              <w:t xml:space="preserve">1_ </w:t>
            </w:r>
            <w:r w:rsidRPr="00E2499B">
              <w:rPr>
                <w:b/>
                <w:szCs w:val="18"/>
                <w:lang w:val="en-US"/>
              </w:rPr>
              <w:t>$</w:t>
            </w:r>
            <w:r>
              <w:rPr>
                <w:b/>
                <w:szCs w:val="18"/>
                <w:lang w:val="en-US"/>
              </w:rPr>
              <w:t>a</w:t>
            </w:r>
            <w:r w:rsidRPr="00E2499B">
              <w:rPr>
                <w:szCs w:val="18"/>
                <w:lang w:val="en-US"/>
              </w:rPr>
              <w:t xml:space="preserve"> Young, Caroline</w:t>
            </w:r>
          </w:p>
          <w:p w14:paraId="6F5334B5" w14:textId="54D59B22" w:rsidR="0088626D" w:rsidRPr="008C3ED9" w:rsidRDefault="0088626D" w:rsidP="0088626D">
            <w:pPr>
              <w:spacing w:line="260" w:lineRule="exact"/>
              <w:ind w:left="459" w:hanging="459"/>
              <w:rPr>
                <w:szCs w:val="18"/>
                <w:lang w:val="en-US"/>
              </w:rPr>
            </w:pPr>
            <w:r w:rsidRPr="008C3ED9">
              <w:rPr>
                <w:b/>
                <w:szCs w:val="18"/>
                <w:lang w:val="en-US"/>
              </w:rPr>
              <w:t>400</w:t>
            </w:r>
            <w:r w:rsidRPr="008C3ED9">
              <w:rPr>
                <w:szCs w:val="18"/>
                <w:lang w:val="en-US"/>
              </w:rPr>
              <w:t xml:space="preserve"> </w:t>
            </w:r>
            <w:r>
              <w:rPr>
                <w:b/>
                <w:szCs w:val="18"/>
                <w:lang w:val="en-US"/>
              </w:rPr>
              <w:t xml:space="preserve">1_ </w:t>
            </w:r>
            <w:r w:rsidRPr="008C3ED9">
              <w:rPr>
                <w:b/>
                <w:szCs w:val="18"/>
                <w:lang w:val="en-US"/>
              </w:rPr>
              <w:t>$</w:t>
            </w:r>
            <w:r>
              <w:rPr>
                <w:b/>
                <w:szCs w:val="18"/>
                <w:lang w:val="en-US"/>
              </w:rPr>
              <w:t>a</w:t>
            </w:r>
            <w:r w:rsidRPr="008C3ED9">
              <w:rPr>
                <w:szCs w:val="18"/>
                <w:lang w:val="en-US"/>
              </w:rPr>
              <w:t xml:space="preserve"> Young, Horace </w:t>
            </w:r>
            <w:r w:rsidRPr="008C3ED9">
              <w:rPr>
                <w:b/>
                <w:szCs w:val="18"/>
                <w:lang w:val="en-US"/>
              </w:rPr>
              <w:t>$c</w:t>
            </w:r>
            <w:r w:rsidRPr="008C3ED9">
              <w:rPr>
                <w:szCs w:val="18"/>
                <w:lang w:val="en-US"/>
              </w:rPr>
              <w:t xml:space="preserve"> Mrs.</w:t>
            </w:r>
          </w:p>
          <w:p w14:paraId="661A05AD" w14:textId="21AD3B59" w:rsidR="0088626D" w:rsidRPr="00057A11" w:rsidRDefault="0088626D" w:rsidP="0088626D">
            <w:pPr>
              <w:spacing w:line="260" w:lineRule="exact"/>
              <w:ind w:left="459" w:hanging="459"/>
              <w:rPr>
                <w:szCs w:val="18"/>
              </w:rPr>
            </w:pPr>
            <w:r w:rsidRPr="00057A11">
              <w:rPr>
                <w:b/>
                <w:szCs w:val="18"/>
              </w:rPr>
              <w:t>548</w:t>
            </w:r>
            <w:r w:rsidRPr="00057A11">
              <w:rPr>
                <w:szCs w:val="18"/>
              </w:rPr>
              <w:t xml:space="preserve"> </w:t>
            </w:r>
            <w:r>
              <w:rPr>
                <w:szCs w:val="18"/>
              </w:rPr>
              <w:t xml:space="preserve">     </w:t>
            </w:r>
            <w:r w:rsidRPr="00057A11">
              <w:rPr>
                <w:b/>
                <w:szCs w:val="18"/>
              </w:rPr>
              <w:t>$a</w:t>
            </w:r>
            <w:r w:rsidRPr="00057A11">
              <w:rPr>
                <w:szCs w:val="18"/>
              </w:rPr>
              <w:t xml:space="preserve"> 1850 </w:t>
            </w:r>
            <w:r w:rsidRPr="00057A11">
              <w:rPr>
                <w:b/>
                <w:szCs w:val="18"/>
              </w:rPr>
              <w:t>$4</w:t>
            </w:r>
            <w:r w:rsidRPr="00057A11">
              <w:rPr>
                <w:szCs w:val="18"/>
              </w:rPr>
              <w:t xml:space="preserve"> datw</w:t>
            </w:r>
          </w:p>
          <w:p w14:paraId="0F58BCDB" w14:textId="0DCA9090" w:rsidR="0088626D" w:rsidRPr="000D11E0" w:rsidRDefault="0088626D" w:rsidP="0088626D">
            <w:pPr>
              <w:spacing w:line="260" w:lineRule="exact"/>
              <w:ind w:left="459" w:hanging="459"/>
              <w:rPr>
                <w:szCs w:val="18"/>
              </w:rPr>
            </w:pPr>
            <w:r w:rsidRPr="000D11E0">
              <w:rPr>
                <w:b/>
                <w:szCs w:val="18"/>
              </w:rPr>
              <w:t>678</w:t>
            </w:r>
            <w:r w:rsidRPr="000D11E0">
              <w:rPr>
                <w:szCs w:val="18"/>
              </w:rPr>
              <w:t xml:space="preserve"> </w:t>
            </w:r>
            <w:r>
              <w:rPr>
                <w:szCs w:val="18"/>
              </w:rPr>
              <w:t xml:space="preserve">     </w:t>
            </w:r>
            <w:r w:rsidRPr="000D11E0">
              <w:rPr>
                <w:b/>
                <w:szCs w:val="18"/>
              </w:rPr>
              <w:t>$b</w:t>
            </w:r>
            <w:r w:rsidRPr="000D11E0">
              <w:rPr>
                <w:szCs w:val="18"/>
              </w:rPr>
              <w:t xml:space="preserve"> Frau eines Schiffkapitäns (Horace Young, 1817-1859)</w:t>
            </w:r>
          </w:p>
        </w:tc>
      </w:tr>
      <w:tr w:rsidR="0088626D" w:rsidRPr="00764012" w14:paraId="0355169D" w14:textId="77777777" w:rsidTr="0088626D">
        <w:tc>
          <w:tcPr>
            <w:tcW w:w="9104" w:type="dxa"/>
            <w:shd w:val="clear" w:color="auto" w:fill="D3E9D3"/>
          </w:tcPr>
          <w:p w14:paraId="0F1DBFD5" w14:textId="77777777" w:rsidR="0088626D" w:rsidRPr="00764012" w:rsidRDefault="0088626D" w:rsidP="0088626D">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Die sonstige Kennzeichnung wird als getrenntes Element im</w:t>
            </w:r>
            <w:r>
              <w:rPr>
                <w:rFonts w:asciiTheme="minorHAnsi" w:hAnsiTheme="minorHAnsi" w:cstheme="minorHAnsi"/>
                <w:sz w:val="16"/>
                <w:szCs w:val="16"/>
              </w:rPr>
              <w:t xml:space="preserve"> Feld 678 erfasst</w:t>
            </w:r>
            <w:r w:rsidRPr="00764012">
              <w:rPr>
                <w:rFonts w:asciiTheme="minorHAnsi" w:hAnsiTheme="minorHAnsi" w:cstheme="minorHAnsi"/>
                <w:sz w:val="16"/>
                <w:szCs w:val="16"/>
              </w:rPr>
              <w:t xml:space="preserve">. </w:t>
            </w:r>
            <w:r w:rsidRPr="00FE65AA">
              <w:rPr>
                <w:rFonts w:asciiTheme="minorHAnsi" w:hAnsiTheme="minorHAnsi" w:cstheme="minorHAnsi"/>
                <w:sz w:val="16"/>
                <w:szCs w:val="16"/>
              </w:rPr>
              <w:t>Das Beispiel ist gemäß dem RDA-Beispiel fingiert bzw. der Datensatz ist nicht in der GND vorhanden, liegt aber in der LC vor.</w:t>
            </w:r>
          </w:p>
        </w:tc>
      </w:tr>
    </w:tbl>
    <w:p w14:paraId="7496957F" w14:textId="77777777" w:rsidR="00F23DA4" w:rsidRDefault="00F23DA4" w:rsidP="00F23DA4"/>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23DA4" w:rsidRPr="00225A62" w14:paraId="17E6A341" w14:textId="77777777" w:rsidTr="00125BAB">
        <w:tc>
          <w:tcPr>
            <w:tcW w:w="9104" w:type="dxa"/>
            <w:shd w:val="clear" w:color="auto" w:fill="FEE6D5" w:themeFill="accent6" w:themeFillTint="33"/>
          </w:tcPr>
          <w:p w14:paraId="4FF2279D" w14:textId="77777777" w:rsidR="00F23DA4" w:rsidRPr="00225A62" w:rsidRDefault="00F23DA4" w:rsidP="00125BAB">
            <w:pPr>
              <w:spacing w:line="260" w:lineRule="exact"/>
              <w:rPr>
                <w:szCs w:val="18"/>
              </w:rPr>
            </w:pPr>
            <w:r>
              <w:rPr>
                <w:szCs w:val="18"/>
              </w:rPr>
              <w:t>Alma</w:t>
            </w:r>
          </w:p>
        </w:tc>
      </w:tr>
      <w:tr w:rsidR="00F23DA4" w:rsidRPr="00581F35" w14:paraId="7FA6E14F" w14:textId="77777777" w:rsidTr="00125BAB">
        <w:tc>
          <w:tcPr>
            <w:tcW w:w="9104" w:type="dxa"/>
            <w:shd w:val="clear" w:color="auto" w:fill="FEE6D5" w:themeFill="accent6" w:themeFillTint="33"/>
          </w:tcPr>
          <w:p w14:paraId="0611B9B3" w14:textId="77777777" w:rsidR="00F23DA4" w:rsidRDefault="00F23DA4" w:rsidP="00125BAB">
            <w:pPr>
              <w:spacing w:line="260" w:lineRule="exact"/>
              <w:ind w:left="459" w:hanging="459"/>
              <w:rPr>
                <w:szCs w:val="18"/>
                <w:lang w:val="en-US"/>
              </w:rPr>
            </w:pPr>
            <w:r w:rsidRPr="00350198">
              <w:rPr>
                <w:b/>
                <w:szCs w:val="18"/>
                <w:lang w:val="en-US"/>
              </w:rPr>
              <w:t>0</w:t>
            </w:r>
            <w:r>
              <w:rPr>
                <w:b/>
                <w:szCs w:val="18"/>
                <w:lang w:val="en-US"/>
              </w:rPr>
              <w:t>75</w:t>
            </w:r>
            <w:r w:rsidRPr="00350198">
              <w:rPr>
                <w:szCs w:val="18"/>
                <w:lang w:val="en-US"/>
              </w:rPr>
              <w:t xml:space="preserve"> </w:t>
            </w:r>
            <w:r>
              <w:rPr>
                <w:szCs w:val="18"/>
                <w:lang w:val="en-US"/>
              </w:rPr>
              <w:t xml:space="preserve">     </w:t>
            </w:r>
            <w:r w:rsidRPr="00350198">
              <w:rPr>
                <w:b/>
                <w:szCs w:val="18"/>
                <w:lang w:val="en-US"/>
              </w:rPr>
              <w:t>$</w:t>
            </w:r>
            <w:r>
              <w:rPr>
                <w:b/>
                <w:szCs w:val="18"/>
                <w:lang w:val="en-US"/>
              </w:rPr>
              <w:t>$b</w:t>
            </w:r>
            <w:r w:rsidRPr="00350198">
              <w:rPr>
                <w:szCs w:val="18"/>
                <w:lang w:val="en-US"/>
              </w:rPr>
              <w:t xml:space="preserve"> piz</w:t>
            </w:r>
            <w:r>
              <w:rPr>
                <w:szCs w:val="18"/>
                <w:lang w:val="en-US"/>
              </w:rPr>
              <w:t xml:space="preserve"> </w:t>
            </w:r>
            <w:r w:rsidRPr="00624CDE">
              <w:rPr>
                <w:b/>
                <w:szCs w:val="18"/>
              </w:rPr>
              <w:t>$$2</w:t>
            </w:r>
            <w:r>
              <w:rPr>
                <w:szCs w:val="18"/>
              </w:rPr>
              <w:t xml:space="preserve"> gndspec</w:t>
            </w:r>
          </w:p>
          <w:p w14:paraId="710DCDA2" w14:textId="77777777" w:rsidR="00F23DA4" w:rsidRDefault="00F23DA4" w:rsidP="00125BAB">
            <w:pPr>
              <w:spacing w:line="260" w:lineRule="exact"/>
              <w:ind w:left="459" w:hanging="459"/>
              <w:rPr>
                <w:szCs w:val="18"/>
                <w:lang w:val="en-US"/>
              </w:rPr>
            </w:pPr>
            <w:r w:rsidRPr="00E2499B">
              <w:rPr>
                <w:b/>
                <w:szCs w:val="18"/>
                <w:lang w:val="en-US"/>
              </w:rPr>
              <w:t>100</w:t>
            </w:r>
            <w:r w:rsidRPr="00E2499B">
              <w:rPr>
                <w:szCs w:val="18"/>
                <w:lang w:val="en-US"/>
              </w:rPr>
              <w:t xml:space="preserve"> </w:t>
            </w:r>
            <w:r>
              <w:rPr>
                <w:b/>
                <w:szCs w:val="18"/>
                <w:lang w:val="en-US"/>
              </w:rPr>
              <w:t xml:space="preserve">1   </w:t>
            </w:r>
            <w:r w:rsidRPr="00E2499B">
              <w:rPr>
                <w:b/>
                <w:szCs w:val="18"/>
                <w:lang w:val="en-US"/>
              </w:rPr>
              <w:t>$</w:t>
            </w:r>
            <w:r>
              <w:rPr>
                <w:b/>
                <w:szCs w:val="18"/>
                <w:lang w:val="en-US"/>
              </w:rPr>
              <w:t>$a</w:t>
            </w:r>
            <w:r w:rsidRPr="00E2499B">
              <w:rPr>
                <w:szCs w:val="18"/>
                <w:lang w:val="en-US"/>
              </w:rPr>
              <w:t xml:space="preserve"> Young, Caroline</w:t>
            </w:r>
          </w:p>
          <w:p w14:paraId="3996B63D" w14:textId="77777777" w:rsidR="00F23DA4" w:rsidRPr="008C3ED9" w:rsidRDefault="00F23DA4" w:rsidP="00125BAB">
            <w:pPr>
              <w:spacing w:line="260" w:lineRule="exact"/>
              <w:ind w:left="459" w:hanging="459"/>
              <w:rPr>
                <w:szCs w:val="18"/>
                <w:lang w:val="en-US"/>
              </w:rPr>
            </w:pPr>
            <w:r w:rsidRPr="008C3ED9">
              <w:rPr>
                <w:b/>
                <w:szCs w:val="18"/>
                <w:lang w:val="en-US"/>
              </w:rPr>
              <w:t>400</w:t>
            </w:r>
            <w:r w:rsidRPr="008C3ED9">
              <w:rPr>
                <w:szCs w:val="18"/>
                <w:lang w:val="en-US"/>
              </w:rPr>
              <w:t xml:space="preserve"> </w:t>
            </w:r>
            <w:r>
              <w:rPr>
                <w:b/>
                <w:szCs w:val="18"/>
                <w:lang w:val="en-US"/>
              </w:rPr>
              <w:t xml:space="preserve">1   </w:t>
            </w:r>
            <w:r w:rsidRPr="008C3ED9">
              <w:rPr>
                <w:b/>
                <w:szCs w:val="18"/>
                <w:lang w:val="en-US"/>
              </w:rPr>
              <w:t>$</w:t>
            </w:r>
            <w:r>
              <w:rPr>
                <w:b/>
                <w:szCs w:val="18"/>
                <w:lang w:val="en-US"/>
              </w:rPr>
              <w:t>$a</w:t>
            </w:r>
            <w:r w:rsidRPr="008C3ED9">
              <w:rPr>
                <w:szCs w:val="18"/>
                <w:lang w:val="en-US"/>
              </w:rPr>
              <w:t xml:space="preserve"> Young, Horace </w:t>
            </w:r>
            <w:r w:rsidRPr="008C3ED9">
              <w:rPr>
                <w:b/>
                <w:szCs w:val="18"/>
                <w:lang w:val="en-US"/>
              </w:rPr>
              <w:t>$c</w:t>
            </w:r>
            <w:r w:rsidRPr="008C3ED9">
              <w:rPr>
                <w:szCs w:val="18"/>
                <w:lang w:val="en-US"/>
              </w:rPr>
              <w:t xml:space="preserve"> Mrs.</w:t>
            </w:r>
          </w:p>
          <w:p w14:paraId="65DA1BB3" w14:textId="77777777" w:rsidR="00F23DA4" w:rsidRPr="00057A11" w:rsidRDefault="00F23DA4" w:rsidP="00125BAB">
            <w:pPr>
              <w:spacing w:line="260" w:lineRule="exact"/>
              <w:ind w:left="459" w:hanging="459"/>
              <w:rPr>
                <w:szCs w:val="18"/>
              </w:rPr>
            </w:pPr>
            <w:r w:rsidRPr="00057A11">
              <w:rPr>
                <w:b/>
                <w:szCs w:val="18"/>
              </w:rPr>
              <w:t>548</w:t>
            </w:r>
            <w:r w:rsidRPr="00057A11">
              <w:rPr>
                <w:szCs w:val="18"/>
              </w:rPr>
              <w:t xml:space="preserve"> </w:t>
            </w:r>
            <w:r>
              <w:rPr>
                <w:szCs w:val="18"/>
              </w:rPr>
              <w:t xml:space="preserve">     </w:t>
            </w:r>
            <w:r w:rsidRPr="00057A11">
              <w:rPr>
                <w:b/>
                <w:szCs w:val="18"/>
              </w:rPr>
              <w:t>$</w:t>
            </w:r>
            <w:r>
              <w:rPr>
                <w:b/>
                <w:szCs w:val="18"/>
              </w:rPr>
              <w:t>$</w:t>
            </w:r>
            <w:r w:rsidRPr="00057A11">
              <w:rPr>
                <w:b/>
                <w:szCs w:val="18"/>
              </w:rPr>
              <w:t>a</w:t>
            </w:r>
            <w:r w:rsidRPr="00057A11">
              <w:rPr>
                <w:szCs w:val="18"/>
              </w:rPr>
              <w:t xml:space="preserve"> 1850 </w:t>
            </w:r>
            <w:r w:rsidRPr="00057A11">
              <w:rPr>
                <w:b/>
                <w:szCs w:val="18"/>
              </w:rPr>
              <w:t>$</w:t>
            </w:r>
            <w:r>
              <w:rPr>
                <w:b/>
                <w:szCs w:val="18"/>
              </w:rPr>
              <w:t>$</w:t>
            </w:r>
            <w:r w:rsidRPr="00057A11">
              <w:rPr>
                <w:b/>
                <w:szCs w:val="18"/>
              </w:rPr>
              <w:t>4</w:t>
            </w:r>
            <w:r w:rsidRPr="00057A11">
              <w:rPr>
                <w:szCs w:val="18"/>
              </w:rPr>
              <w:t xml:space="preserve"> datw</w:t>
            </w:r>
          </w:p>
          <w:p w14:paraId="7B657E30" w14:textId="77777777" w:rsidR="00F23DA4" w:rsidRPr="000D11E0" w:rsidRDefault="00F23DA4" w:rsidP="00125BAB">
            <w:pPr>
              <w:spacing w:line="260" w:lineRule="exact"/>
              <w:ind w:left="459" w:hanging="459"/>
              <w:rPr>
                <w:szCs w:val="18"/>
              </w:rPr>
            </w:pPr>
            <w:r w:rsidRPr="000D11E0">
              <w:rPr>
                <w:b/>
                <w:szCs w:val="18"/>
              </w:rPr>
              <w:t>678</w:t>
            </w:r>
            <w:r w:rsidRPr="000D11E0">
              <w:rPr>
                <w:szCs w:val="18"/>
              </w:rPr>
              <w:t xml:space="preserve"> </w:t>
            </w:r>
            <w:r>
              <w:rPr>
                <w:szCs w:val="18"/>
              </w:rPr>
              <w:t xml:space="preserve">     </w:t>
            </w:r>
            <w:r w:rsidRPr="000D11E0">
              <w:rPr>
                <w:b/>
                <w:szCs w:val="18"/>
              </w:rPr>
              <w:t>$</w:t>
            </w:r>
            <w:r>
              <w:rPr>
                <w:b/>
                <w:szCs w:val="18"/>
              </w:rPr>
              <w:t>$</w:t>
            </w:r>
            <w:r w:rsidRPr="000D11E0">
              <w:rPr>
                <w:b/>
                <w:szCs w:val="18"/>
              </w:rPr>
              <w:t>b</w:t>
            </w:r>
            <w:r w:rsidRPr="000D11E0">
              <w:rPr>
                <w:szCs w:val="18"/>
              </w:rPr>
              <w:t xml:space="preserve"> Frau eines Schiffkapitäns (Horace Young, 1817-1859)</w:t>
            </w:r>
          </w:p>
        </w:tc>
      </w:tr>
      <w:tr w:rsidR="00F23DA4" w:rsidRPr="00764012" w14:paraId="6E28AD2A" w14:textId="77777777" w:rsidTr="00125BAB">
        <w:tc>
          <w:tcPr>
            <w:tcW w:w="9104" w:type="dxa"/>
            <w:shd w:val="clear" w:color="auto" w:fill="FEE6D5" w:themeFill="accent6" w:themeFillTint="33"/>
          </w:tcPr>
          <w:p w14:paraId="401E86DD" w14:textId="77777777" w:rsidR="00F23DA4" w:rsidRPr="00764012" w:rsidRDefault="00F23DA4" w:rsidP="00125BAB">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Die sonstige Kennzeichnung wird als getrenntes Element im</w:t>
            </w:r>
            <w:r>
              <w:rPr>
                <w:rFonts w:asciiTheme="minorHAnsi" w:hAnsiTheme="minorHAnsi" w:cstheme="minorHAnsi"/>
                <w:sz w:val="16"/>
                <w:szCs w:val="16"/>
              </w:rPr>
              <w:t xml:space="preserve"> Feld 678 erfasst</w:t>
            </w:r>
            <w:r w:rsidRPr="00764012">
              <w:rPr>
                <w:rFonts w:asciiTheme="minorHAnsi" w:hAnsiTheme="minorHAnsi" w:cstheme="minorHAnsi"/>
                <w:sz w:val="16"/>
                <w:szCs w:val="16"/>
              </w:rPr>
              <w:t xml:space="preserve">. </w:t>
            </w:r>
            <w:r w:rsidRPr="00FE65AA">
              <w:rPr>
                <w:rFonts w:asciiTheme="minorHAnsi" w:hAnsiTheme="minorHAnsi" w:cstheme="minorHAnsi"/>
                <w:sz w:val="16"/>
                <w:szCs w:val="16"/>
              </w:rPr>
              <w:t>Das Beispiel ist gemäß dem RDA-Beispiel fingiert bzw. der Datensatz ist nicht in der GND vorhanden, liegt aber in der LC vor.</w:t>
            </w:r>
          </w:p>
        </w:tc>
      </w:tr>
    </w:tbl>
    <w:p w14:paraId="29881F24" w14:textId="77777777" w:rsidR="00F23DA4" w:rsidRPr="002A0D47" w:rsidRDefault="008949FF" w:rsidP="00F23DA4">
      <w:pPr>
        <w:jc w:val="right"/>
        <w:rPr>
          <w:sz w:val="12"/>
        </w:rPr>
      </w:pPr>
      <w:hyperlink w:anchor="uebersicht" w:history="1">
        <w:r w:rsidR="00F23DA4" w:rsidRPr="006A6D6D">
          <w:rPr>
            <w:rStyle w:val="Hyperlink"/>
            <w:sz w:val="12"/>
          </w:rPr>
          <w:sym w:font="Symbol" w:char="F0AD"/>
        </w:r>
        <w:r w:rsidR="00F23DA4" w:rsidRPr="006A6D6D">
          <w:rPr>
            <w:rStyle w:val="Hyperlink"/>
            <w:sz w:val="12"/>
          </w:rPr>
          <w:t xml:space="preserve"> zur Übersicht „Sonstige identifizierende Merkmale“</w:t>
        </w:r>
      </w:hyperlink>
    </w:p>
    <w:p w14:paraId="78717D10" w14:textId="77777777" w:rsidR="000773D6" w:rsidRPr="00A24B68" w:rsidRDefault="0000253A" w:rsidP="00FE207C">
      <w:pPr>
        <w:pStyle w:val="ue1"/>
      </w:pPr>
      <w:bookmarkStart w:id="53" w:name="_Toc384116984"/>
      <w:bookmarkStart w:id="54" w:name="_Toc403648965"/>
      <w:r>
        <w:t>Geschlecht</w:t>
      </w:r>
      <w:r w:rsidR="000773D6" w:rsidRPr="00A24B68">
        <w:t xml:space="preserve"> (</w:t>
      </w:r>
      <w:hyperlink r:id="rId80" w:history="1">
        <w:r w:rsidRPr="00FE207C">
          <w:rPr>
            <w:rStyle w:val="Hyperlink"/>
          </w:rPr>
          <w:t>9.7</w:t>
        </w:r>
      </w:hyperlink>
      <w:r w:rsidR="000773D6" w:rsidRPr="00A24B68">
        <w:t>)</w:t>
      </w:r>
      <w:bookmarkEnd w:id="53"/>
      <w:bookmarkEnd w:id="54"/>
    </w:p>
    <w:p w14:paraId="34D7BF5B" w14:textId="77777777" w:rsidR="00FD6181" w:rsidRPr="00D4112B" w:rsidRDefault="00A23F6A" w:rsidP="00B976CE">
      <w:pPr>
        <w:pStyle w:val="Listenabsatz"/>
        <w:numPr>
          <w:ilvl w:val="0"/>
          <w:numId w:val="11"/>
        </w:numPr>
        <w:spacing w:before="120"/>
        <w:ind w:left="142" w:hanging="142"/>
        <w:contextualSpacing w:val="0"/>
        <w:rPr>
          <w:i/>
          <w:szCs w:val="18"/>
        </w:rPr>
      </w:pPr>
      <w:r w:rsidRPr="00D4112B">
        <w:rPr>
          <w:i/>
          <w:szCs w:val="18"/>
        </w:rPr>
        <w:t>kein Kernelement</w:t>
      </w:r>
    </w:p>
    <w:p w14:paraId="53D4D94E" w14:textId="77777777" w:rsidR="000773D6" w:rsidRPr="00421022" w:rsidRDefault="00654CA3" w:rsidP="003014DA">
      <w:pPr>
        <w:pStyle w:val="Listenabsatz"/>
        <w:numPr>
          <w:ilvl w:val="0"/>
          <w:numId w:val="11"/>
        </w:numPr>
        <w:spacing w:before="120"/>
        <w:ind w:left="142" w:hanging="142"/>
        <w:contextualSpacing w:val="0"/>
        <w:rPr>
          <w:i/>
        </w:rPr>
      </w:pPr>
      <w:r w:rsidRPr="00421022">
        <w:rPr>
          <w:i/>
        </w:rPr>
        <w:t xml:space="preserve">nicht </w:t>
      </w:r>
      <w:r w:rsidR="00CD5C99" w:rsidRPr="00421022">
        <w:rPr>
          <w:i/>
        </w:rPr>
        <w:t>Teil des normierten Sucheinstiegs</w:t>
      </w:r>
    </w:p>
    <w:p w14:paraId="27A1579C" w14:textId="04557D7D" w:rsidR="00012274" w:rsidRDefault="00012274" w:rsidP="003014DA">
      <w:pPr>
        <w:spacing w:before="120"/>
      </w:pPr>
      <w:r>
        <w:t xml:space="preserve">Das Geschlecht wird ausschließlich als getrenntes Element in normierter Form </w:t>
      </w:r>
      <w:r w:rsidR="00FF2162">
        <w:t xml:space="preserve">codiert im Feld 375 erfasst. </w:t>
      </w:r>
      <w:r w:rsidR="008451FD" w:rsidRPr="00EB66D8">
        <w:t xml:space="preserve">Zur Erfassung </w:t>
      </w:r>
      <w:r w:rsidR="008451FD">
        <w:t xml:space="preserve">der Geschlechtsangabe vgl. auch Erfassungsleitfaden für Feld </w:t>
      </w:r>
      <w:hyperlink r:id="rId81" w:history="1">
        <w:r w:rsidR="00A53EC1" w:rsidRPr="00F1164B">
          <w:rPr>
            <w:rStyle w:val="Hyperlink"/>
          </w:rPr>
          <w:t>375</w:t>
        </w:r>
      </w:hyperlink>
      <w:r w:rsidR="00A53EC1">
        <w:t>.</w:t>
      </w:r>
    </w:p>
    <w:p w14:paraId="73AAC014" w14:textId="272D35BE" w:rsidR="00FF2162" w:rsidRDefault="00FF2162" w:rsidP="003014DA">
      <w:pPr>
        <w:tabs>
          <w:tab w:val="left" w:pos="709"/>
          <w:tab w:val="left" w:pos="1560"/>
          <w:tab w:val="left" w:pos="1758"/>
        </w:tabs>
        <w:spacing w:before="120"/>
      </w:pPr>
      <w:r>
        <w:t>Frau</w:t>
      </w:r>
      <w:r>
        <w:tab/>
        <w:t>PICA: f</w:t>
      </w:r>
      <w:r>
        <w:tab/>
        <w:t>/</w:t>
      </w:r>
      <w:r>
        <w:tab/>
        <w:t>Aleph</w:t>
      </w:r>
      <w:r w:rsidR="00F23DA4">
        <w:t xml:space="preserve"> und Alma</w:t>
      </w:r>
      <w:r>
        <w:t xml:space="preserve">: </w:t>
      </w:r>
      <w:r w:rsidR="00954745">
        <w:t>2</w:t>
      </w:r>
    </w:p>
    <w:p w14:paraId="7897B93F" w14:textId="17416319" w:rsidR="00FF2162" w:rsidRDefault="00FF2162" w:rsidP="003014DA">
      <w:pPr>
        <w:tabs>
          <w:tab w:val="left" w:pos="709"/>
          <w:tab w:val="left" w:pos="1560"/>
          <w:tab w:val="left" w:pos="1758"/>
        </w:tabs>
        <w:spacing w:before="120"/>
      </w:pPr>
      <w:r>
        <w:t>Mann</w:t>
      </w:r>
      <w:r>
        <w:tab/>
        <w:t>PICA: m</w:t>
      </w:r>
      <w:r>
        <w:tab/>
        <w:t>/</w:t>
      </w:r>
      <w:r>
        <w:tab/>
        <w:t>Aleph</w:t>
      </w:r>
      <w:r w:rsidR="00F23DA4">
        <w:t xml:space="preserve"> und Alma</w:t>
      </w:r>
      <w:r>
        <w:t xml:space="preserve">: </w:t>
      </w:r>
      <w:r w:rsidR="00954745">
        <w:t>1</w:t>
      </w:r>
    </w:p>
    <w:p w14:paraId="7F09253D" w14:textId="77777777" w:rsidR="000551D1" w:rsidRDefault="00C722CE" w:rsidP="003014DA">
      <w:pPr>
        <w:spacing w:before="120"/>
      </w:pPr>
      <w:r>
        <w:t>Eine von</w:t>
      </w:r>
      <w:r w:rsidR="000551D1">
        <w:t xml:space="preserve"> der codierten Form abweichende </w:t>
      </w:r>
      <w:r>
        <w:t>Geschlechtsa</w:t>
      </w:r>
      <w:r w:rsidR="000551D1">
        <w:t>ngabe</w:t>
      </w:r>
      <w:r>
        <w:t xml:space="preserve"> darf</w:t>
      </w:r>
      <w:r w:rsidR="000551D1">
        <w:t xml:space="preserve"> im Feld 678 als Freitext erfasst werden</w:t>
      </w:r>
      <w:r>
        <w:t>, wenn diese Angabe sich im Werk der Person widerspiegelt bzw. Teil der öffentlichen Darstellung ist.</w:t>
      </w:r>
      <w:r w:rsidR="000268CE">
        <w:t xml:space="preserve"> Sollte es in einem solche</w:t>
      </w:r>
      <w:r w:rsidR="0059160F">
        <w:t>n</w:t>
      </w:r>
      <w:r w:rsidR="000268CE">
        <w:t xml:space="preserve"> Fall passend und von der Person erwünscht sein, darf sowohl der Code für Frau als auch für Mann im Feld 375 und eine Berufsangabe sowohl in der weiblichen als auch männlichen Form erfasst werden.</w:t>
      </w:r>
    </w:p>
    <w:p w14:paraId="1CE69810" w14:textId="1F8252CD" w:rsidR="000551D1" w:rsidRDefault="000551D1"/>
    <w:p w14:paraId="5C2C3D5B" w14:textId="77777777" w:rsidR="00EA713F" w:rsidRDefault="00EA713F">
      <w:r>
        <w:br w:type="page"/>
      </w:r>
    </w:p>
    <w:p w14:paraId="55645DE0" w14:textId="24BF5BAA" w:rsidR="00235B9F" w:rsidRPr="002B66C0" w:rsidRDefault="00235B9F" w:rsidP="002B66C0">
      <w:pPr>
        <w:spacing w:after="120"/>
      </w:pPr>
      <w:r>
        <w:lastRenderedPageBreak/>
        <w:t>Beispiel</w:t>
      </w:r>
      <w:r w:rsidR="000551D1">
        <w:t>e</w:t>
      </w:r>
      <w: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68077F9B" w14:textId="77777777" w:rsidTr="0000253A">
        <w:tc>
          <w:tcPr>
            <w:tcW w:w="9104" w:type="dxa"/>
            <w:shd w:val="clear" w:color="auto" w:fill="FFFFCC"/>
          </w:tcPr>
          <w:p w14:paraId="06723FD5" w14:textId="77777777" w:rsidR="000773D6" w:rsidRPr="00225A62" w:rsidRDefault="000773D6" w:rsidP="0000253A">
            <w:pPr>
              <w:spacing w:line="260" w:lineRule="exact"/>
              <w:rPr>
                <w:szCs w:val="18"/>
              </w:rPr>
            </w:pPr>
            <w:r w:rsidRPr="00225A62">
              <w:rPr>
                <w:szCs w:val="18"/>
              </w:rPr>
              <w:t>PICA3</w:t>
            </w:r>
          </w:p>
        </w:tc>
      </w:tr>
      <w:tr w:rsidR="000773D6" w:rsidRPr="00225A62" w14:paraId="14FCA1DC" w14:textId="77777777" w:rsidTr="0000253A">
        <w:tc>
          <w:tcPr>
            <w:tcW w:w="9104" w:type="dxa"/>
            <w:shd w:val="clear" w:color="auto" w:fill="FFFFCC"/>
          </w:tcPr>
          <w:p w14:paraId="02B7441D" w14:textId="77777777" w:rsidR="00D90BC0" w:rsidRPr="00D90BC0" w:rsidRDefault="00D90BC0" w:rsidP="00E31B9C">
            <w:pPr>
              <w:pStyle w:val="ormal"/>
              <w:spacing w:line="260" w:lineRule="exact"/>
              <w:rPr>
                <w:rStyle w:val="ibwisbd"/>
                <w:rFonts w:ascii="Verdana" w:hAnsi="Verdana"/>
                <w:sz w:val="18"/>
                <w:szCs w:val="18"/>
              </w:rPr>
            </w:pPr>
            <w:r w:rsidRPr="00D90BC0">
              <w:rPr>
                <w:rStyle w:val="ibwisbd"/>
                <w:rFonts w:ascii="Verdana" w:hAnsi="Verdana"/>
                <w:b/>
                <w:sz w:val="18"/>
                <w:szCs w:val="18"/>
              </w:rPr>
              <w:t>008</w:t>
            </w:r>
            <w:r>
              <w:rPr>
                <w:rStyle w:val="ibwisbd"/>
                <w:rFonts w:ascii="Verdana" w:hAnsi="Verdana"/>
                <w:sz w:val="18"/>
                <w:szCs w:val="18"/>
              </w:rPr>
              <w:t xml:space="preserve"> piz</w:t>
            </w:r>
          </w:p>
          <w:p w14:paraId="4BBCC81A" w14:textId="77777777" w:rsidR="000D5B5F" w:rsidRPr="0052617E" w:rsidRDefault="000D5B5F" w:rsidP="00E31B9C">
            <w:pPr>
              <w:pStyle w:val="ormal"/>
              <w:spacing w:line="260" w:lineRule="exact"/>
              <w:rPr>
                <w:rStyle w:val="ibwisbd"/>
                <w:rFonts w:ascii="Verdana" w:hAnsi="Verdana"/>
                <w:sz w:val="18"/>
                <w:szCs w:val="18"/>
              </w:rPr>
            </w:pPr>
            <w:r w:rsidRPr="0052617E">
              <w:rPr>
                <w:rStyle w:val="ibwisbd"/>
                <w:rFonts w:ascii="Verdana" w:hAnsi="Verdana"/>
                <w:b/>
                <w:sz w:val="18"/>
                <w:szCs w:val="18"/>
              </w:rPr>
              <w:t>100</w:t>
            </w:r>
            <w:r w:rsidRPr="0052617E">
              <w:rPr>
                <w:rStyle w:val="ibwisbd"/>
                <w:rFonts w:ascii="Verdana" w:hAnsi="Verdana"/>
                <w:sz w:val="18"/>
                <w:szCs w:val="18"/>
              </w:rPr>
              <w:t xml:space="preserve"> Goethe, Johann Wolfgang</w:t>
            </w:r>
            <w:r w:rsidRPr="0052617E">
              <w:rPr>
                <w:rStyle w:val="ibwisbd"/>
                <w:rFonts w:ascii="Verdana" w:hAnsi="Verdana"/>
                <w:b/>
                <w:bCs/>
                <w:sz w:val="18"/>
                <w:szCs w:val="18"/>
              </w:rPr>
              <w:t>$c</w:t>
            </w:r>
            <w:r w:rsidRPr="0052617E">
              <w:rPr>
                <w:rStyle w:val="ibwisbd"/>
                <w:rFonts w:ascii="Verdana" w:hAnsi="Verdana"/>
                <w:sz w:val="18"/>
                <w:szCs w:val="18"/>
              </w:rPr>
              <w:t>von</w:t>
            </w:r>
          </w:p>
          <w:p w14:paraId="245576CD" w14:textId="77777777" w:rsidR="000773D6" w:rsidRDefault="000D5B5F" w:rsidP="00E31B9C">
            <w:pPr>
              <w:pStyle w:val="ormal"/>
              <w:spacing w:line="260" w:lineRule="exact"/>
              <w:rPr>
                <w:rStyle w:val="ibwisbd"/>
                <w:rFonts w:ascii="Verdana" w:hAnsi="Verdana"/>
                <w:sz w:val="18"/>
                <w:szCs w:val="18"/>
              </w:rPr>
            </w:pPr>
            <w:r w:rsidRPr="0052617E">
              <w:rPr>
                <w:rStyle w:val="ibwisbd"/>
                <w:rFonts w:ascii="Verdana" w:hAnsi="Verdana"/>
                <w:b/>
                <w:sz w:val="18"/>
                <w:szCs w:val="18"/>
              </w:rPr>
              <w:t>375</w:t>
            </w:r>
            <w:r w:rsidRPr="0052617E">
              <w:rPr>
                <w:rStyle w:val="ibwisbd"/>
                <w:rFonts w:ascii="Verdana" w:hAnsi="Verdana"/>
                <w:sz w:val="18"/>
                <w:szCs w:val="18"/>
              </w:rPr>
              <w:t xml:space="preserve"> m</w:t>
            </w:r>
          </w:p>
          <w:p w14:paraId="7DBB496C" w14:textId="77777777" w:rsidR="0009795A" w:rsidRPr="000D5B5F" w:rsidRDefault="0009795A" w:rsidP="00E31B9C">
            <w:pPr>
              <w:pStyle w:val="ormal"/>
              <w:spacing w:line="260" w:lineRule="exact"/>
              <w:rPr>
                <w:rFonts w:ascii="Verdana" w:hAnsi="Verdana"/>
                <w:sz w:val="18"/>
                <w:szCs w:val="18"/>
              </w:rPr>
            </w:pPr>
            <w:r w:rsidRPr="0009795A">
              <w:rPr>
                <w:rStyle w:val="ibwisbd"/>
                <w:rFonts w:ascii="Verdana" w:hAnsi="Verdana"/>
                <w:b/>
                <w:sz w:val="18"/>
                <w:szCs w:val="18"/>
              </w:rPr>
              <w:t>548</w:t>
            </w:r>
            <w:r>
              <w:rPr>
                <w:rStyle w:val="ibwisbd"/>
                <w:rFonts w:ascii="Verdana" w:hAnsi="Verdana"/>
                <w:sz w:val="18"/>
                <w:szCs w:val="18"/>
              </w:rPr>
              <w:t xml:space="preserve"> </w:t>
            </w:r>
            <w:r w:rsidRPr="0009795A">
              <w:rPr>
                <w:rStyle w:val="ibwisbd"/>
                <w:rFonts w:ascii="Verdana" w:hAnsi="Verdana"/>
                <w:sz w:val="18"/>
                <w:szCs w:val="18"/>
              </w:rPr>
              <w:t>1749</w:t>
            </w:r>
            <w:r w:rsidRPr="0009795A">
              <w:rPr>
                <w:rStyle w:val="ibwisbd"/>
                <w:rFonts w:ascii="Verdana" w:hAnsi="Verdana"/>
                <w:b/>
                <w:sz w:val="18"/>
                <w:szCs w:val="18"/>
              </w:rPr>
              <w:t>$b</w:t>
            </w:r>
            <w:r w:rsidRPr="0009795A">
              <w:rPr>
                <w:rStyle w:val="ibwisbd"/>
                <w:rFonts w:ascii="Verdana" w:hAnsi="Verdana"/>
                <w:sz w:val="18"/>
                <w:szCs w:val="18"/>
              </w:rPr>
              <w:t>1832</w:t>
            </w:r>
            <w:r w:rsidRPr="0009795A">
              <w:rPr>
                <w:rStyle w:val="ibwisbd"/>
                <w:rFonts w:ascii="Verdana" w:hAnsi="Verdana"/>
                <w:b/>
                <w:sz w:val="18"/>
                <w:szCs w:val="18"/>
              </w:rPr>
              <w:t>$4</w:t>
            </w:r>
            <w:r w:rsidRPr="0009795A">
              <w:rPr>
                <w:rStyle w:val="ibwisbd"/>
                <w:rFonts w:ascii="Verdana" w:hAnsi="Verdana"/>
                <w:sz w:val="18"/>
                <w:szCs w:val="18"/>
              </w:rPr>
              <w:t>datl</w:t>
            </w:r>
          </w:p>
        </w:tc>
      </w:tr>
      <w:tr w:rsidR="00D70ABA" w:rsidRPr="00764012" w14:paraId="5CD133CC" w14:textId="77777777" w:rsidTr="00245595">
        <w:tc>
          <w:tcPr>
            <w:tcW w:w="9104" w:type="dxa"/>
            <w:shd w:val="clear" w:color="auto" w:fill="FFFFCC"/>
          </w:tcPr>
          <w:p w14:paraId="3ADA1E82" w14:textId="77777777" w:rsidR="00D70ABA" w:rsidRPr="00764012" w:rsidRDefault="00764012" w:rsidP="00764012">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 xml:space="preserve">as Geschlecht wird nur als getrenntes Element </w:t>
            </w:r>
            <w:r w:rsidR="000551D1">
              <w:rPr>
                <w:rFonts w:asciiTheme="minorHAnsi" w:hAnsiTheme="minorHAnsi" w:cstheme="minorHAnsi"/>
                <w:sz w:val="16"/>
                <w:szCs w:val="16"/>
              </w:rPr>
              <w:t xml:space="preserve">codiert </w:t>
            </w:r>
            <w:r>
              <w:rPr>
                <w:rFonts w:asciiTheme="minorHAnsi" w:hAnsiTheme="minorHAnsi" w:cstheme="minorHAnsi"/>
                <w:sz w:val="16"/>
                <w:szCs w:val="16"/>
              </w:rPr>
              <w:t>im Feld 375 erfasst.</w:t>
            </w:r>
          </w:p>
        </w:tc>
      </w:tr>
    </w:tbl>
    <w:p w14:paraId="60BCF964" w14:textId="46FD50B2" w:rsidR="000773D6" w:rsidRDefault="000773D6" w:rsidP="000773D6"/>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56E07" w:rsidRPr="00225A62" w14:paraId="49CC6988" w14:textId="77777777" w:rsidTr="00830EEA">
        <w:tc>
          <w:tcPr>
            <w:tcW w:w="9104" w:type="dxa"/>
            <w:shd w:val="clear" w:color="auto" w:fill="FFFFCC"/>
          </w:tcPr>
          <w:p w14:paraId="5AAA13F4" w14:textId="77777777" w:rsidR="00056E07" w:rsidRPr="00225A62" w:rsidRDefault="00056E07" w:rsidP="00830EEA">
            <w:pPr>
              <w:spacing w:line="260" w:lineRule="exact"/>
              <w:rPr>
                <w:szCs w:val="18"/>
              </w:rPr>
            </w:pPr>
            <w:r w:rsidRPr="00225A62">
              <w:rPr>
                <w:szCs w:val="18"/>
              </w:rPr>
              <w:t>PICA3</w:t>
            </w:r>
          </w:p>
        </w:tc>
      </w:tr>
      <w:tr w:rsidR="00056E07" w:rsidRPr="000D5B5F" w14:paraId="202D9CD8" w14:textId="77777777" w:rsidTr="00830EEA">
        <w:tc>
          <w:tcPr>
            <w:tcW w:w="9104" w:type="dxa"/>
            <w:shd w:val="clear" w:color="auto" w:fill="FFFFCC"/>
          </w:tcPr>
          <w:p w14:paraId="3E52B508" w14:textId="77777777" w:rsidR="00056E07" w:rsidRPr="00D90BC0" w:rsidRDefault="00056E07" w:rsidP="00056E07">
            <w:pPr>
              <w:pStyle w:val="ormal"/>
              <w:spacing w:line="260" w:lineRule="exact"/>
              <w:rPr>
                <w:rStyle w:val="ibwisbd"/>
                <w:rFonts w:ascii="Verdana" w:hAnsi="Verdana"/>
                <w:sz w:val="18"/>
                <w:szCs w:val="18"/>
              </w:rPr>
            </w:pPr>
            <w:r w:rsidRPr="00D90BC0">
              <w:rPr>
                <w:rStyle w:val="ibwisbd"/>
                <w:rFonts w:ascii="Verdana" w:hAnsi="Verdana"/>
                <w:b/>
                <w:sz w:val="18"/>
                <w:szCs w:val="18"/>
              </w:rPr>
              <w:t>008</w:t>
            </w:r>
            <w:r>
              <w:rPr>
                <w:rStyle w:val="ibwisbd"/>
                <w:rFonts w:ascii="Verdana" w:hAnsi="Verdana"/>
                <w:sz w:val="18"/>
                <w:szCs w:val="18"/>
              </w:rPr>
              <w:t xml:space="preserve"> piz</w:t>
            </w:r>
          </w:p>
          <w:p w14:paraId="05F7C342" w14:textId="77777777" w:rsidR="00056E07" w:rsidRPr="0052617E" w:rsidRDefault="00056E07" w:rsidP="00056E07">
            <w:pPr>
              <w:pStyle w:val="ormal"/>
              <w:spacing w:line="260" w:lineRule="exact"/>
              <w:rPr>
                <w:rStyle w:val="ibwisbd"/>
                <w:rFonts w:ascii="Verdana" w:hAnsi="Verdana"/>
                <w:sz w:val="18"/>
                <w:szCs w:val="18"/>
              </w:rPr>
            </w:pPr>
            <w:r w:rsidRPr="0052617E">
              <w:rPr>
                <w:rStyle w:val="ibwisbd"/>
                <w:rFonts w:ascii="Verdana" w:hAnsi="Verdana"/>
                <w:b/>
                <w:sz w:val="18"/>
                <w:szCs w:val="18"/>
              </w:rPr>
              <w:t>100</w:t>
            </w:r>
            <w:r w:rsidRPr="0052617E">
              <w:rPr>
                <w:rStyle w:val="ibwisbd"/>
                <w:rFonts w:ascii="Verdana" w:hAnsi="Verdana"/>
                <w:sz w:val="18"/>
                <w:szCs w:val="18"/>
              </w:rPr>
              <w:t xml:space="preserve"> </w:t>
            </w:r>
            <w:r>
              <w:rPr>
                <w:rStyle w:val="ibwisbd"/>
                <w:rFonts w:ascii="Verdana" w:hAnsi="Verdana"/>
                <w:sz w:val="18"/>
                <w:szCs w:val="18"/>
              </w:rPr>
              <w:t>Kromminga, Ins A</w:t>
            </w:r>
          </w:p>
          <w:p w14:paraId="0D0A7C2B" w14:textId="77777777" w:rsidR="00056E07" w:rsidRDefault="00056E07" w:rsidP="00056E07">
            <w:pPr>
              <w:pStyle w:val="ormal"/>
              <w:spacing w:line="260" w:lineRule="exact"/>
              <w:rPr>
                <w:rStyle w:val="ibwisbd"/>
                <w:rFonts w:ascii="Verdana" w:hAnsi="Verdana"/>
                <w:sz w:val="18"/>
                <w:szCs w:val="18"/>
              </w:rPr>
            </w:pPr>
            <w:r w:rsidRPr="0052617E">
              <w:rPr>
                <w:rStyle w:val="ibwisbd"/>
                <w:rFonts w:ascii="Verdana" w:hAnsi="Verdana"/>
                <w:b/>
                <w:sz w:val="18"/>
                <w:szCs w:val="18"/>
              </w:rPr>
              <w:t>375</w:t>
            </w:r>
            <w:r w:rsidRPr="0052617E">
              <w:rPr>
                <w:rStyle w:val="ibwisbd"/>
                <w:rFonts w:ascii="Verdana" w:hAnsi="Verdana"/>
                <w:sz w:val="18"/>
                <w:szCs w:val="18"/>
              </w:rPr>
              <w:t xml:space="preserve"> m</w:t>
            </w:r>
            <w:r>
              <w:rPr>
                <w:rStyle w:val="ibwisbd"/>
                <w:rFonts w:ascii="Verdana" w:hAnsi="Verdana"/>
                <w:sz w:val="18"/>
                <w:szCs w:val="18"/>
              </w:rPr>
              <w:t>;f</w:t>
            </w:r>
          </w:p>
          <w:p w14:paraId="664A3225" w14:textId="77777777" w:rsidR="00056E07" w:rsidRDefault="00056E07" w:rsidP="00056E07">
            <w:pPr>
              <w:pStyle w:val="ormal"/>
              <w:spacing w:line="260" w:lineRule="exact"/>
              <w:rPr>
                <w:rStyle w:val="ibwisbd"/>
                <w:rFonts w:ascii="Verdana" w:hAnsi="Verdana"/>
                <w:sz w:val="18"/>
                <w:szCs w:val="18"/>
              </w:rPr>
            </w:pPr>
            <w:r w:rsidRPr="0009795A">
              <w:rPr>
                <w:rStyle w:val="ibwisbd"/>
                <w:rFonts w:ascii="Verdana" w:hAnsi="Verdana"/>
                <w:b/>
                <w:sz w:val="18"/>
                <w:szCs w:val="18"/>
              </w:rPr>
              <w:t>548</w:t>
            </w:r>
            <w:r>
              <w:rPr>
                <w:rStyle w:val="ibwisbd"/>
                <w:rFonts w:ascii="Verdana" w:hAnsi="Verdana"/>
                <w:sz w:val="18"/>
                <w:szCs w:val="18"/>
              </w:rPr>
              <w:t xml:space="preserve"> 1970</w:t>
            </w:r>
            <w:r w:rsidRPr="0009795A" w:rsidDel="007871F2">
              <w:rPr>
                <w:rStyle w:val="ibwisbd"/>
                <w:rFonts w:ascii="Verdana" w:hAnsi="Verdana"/>
                <w:b/>
                <w:sz w:val="18"/>
                <w:szCs w:val="18"/>
              </w:rPr>
              <w:t xml:space="preserve"> </w:t>
            </w:r>
            <w:r w:rsidRPr="0009795A">
              <w:rPr>
                <w:rStyle w:val="ibwisbd"/>
                <w:rFonts w:ascii="Verdana" w:hAnsi="Verdana"/>
                <w:b/>
                <w:sz w:val="18"/>
                <w:szCs w:val="18"/>
              </w:rPr>
              <w:t>$4</w:t>
            </w:r>
            <w:r w:rsidRPr="0009795A">
              <w:rPr>
                <w:rStyle w:val="ibwisbd"/>
                <w:rFonts w:ascii="Verdana" w:hAnsi="Verdana"/>
                <w:sz w:val="18"/>
                <w:szCs w:val="18"/>
              </w:rPr>
              <w:t>datl</w:t>
            </w:r>
          </w:p>
          <w:p w14:paraId="47729BF1" w14:textId="77777777" w:rsidR="00056E07" w:rsidRDefault="00056E07" w:rsidP="00056E07">
            <w:pPr>
              <w:pStyle w:val="ormal"/>
              <w:spacing w:line="260" w:lineRule="exact"/>
              <w:rPr>
                <w:rStyle w:val="ibwisbd"/>
                <w:rFonts w:ascii="Verdana" w:hAnsi="Verdana"/>
                <w:sz w:val="18"/>
                <w:szCs w:val="18"/>
              </w:rPr>
            </w:pPr>
            <w:r w:rsidRPr="003D2544">
              <w:rPr>
                <w:rStyle w:val="ibwisbd"/>
                <w:rFonts w:ascii="Verdana" w:hAnsi="Verdana"/>
                <w:b/>
                <w:sz w:val="18"/>
                <w:szCs w:val="18"/>
              </w:rPr>
              <w:t>550</w:t>
            </w:r>
            <w:r>
              <w:rPr>
                <w:rStyle w:val="ibwisbd"/>
                <w:rFonts w:ascii="Verdana" w:hAnsi="Verdana"/>
                <w:sz w:val="18"/>
                <w:szCs w:val="18"/>
              </w:rPr>
              <w:t xml:space="preserve"> !...!</w:t>
            </w:r>
            <w:r w:rsidRPr="003D2544">
              <w:rPr>
                <w:rStyle w:val="ibwisbd"/>
                <w:rFonts w:ascii="Verdana" w:hAnsi="Verdana"/>
                <w:i/>
                <w:sz w:val="18"/>
                <w:szCs w:val="18"/>
              </w:rPr>
              <w:t>Künstler</w:t>
            </w:r>
            <w:r w:rsidRPr="003D2544">
              <w:rPr>
                <w:rStyle w:val="ibwisbd"/>
                <w:rFonts w:ascii="Verdana" w:hAnsi="Verdana"/>
                <w:b/>
                <w:sz w:val="18"/>
                <w:szCs w:val="18"/>
              </w:rPr>
              <w:t>$4</w:t>
            </w:r>
            <w:r>
              <w:rPr>
                <w:rStyle w:val="ibwisbd"/>
                <w:rFonts w:ascii="Verdana" w:hAnsi="Verdana"/>
                <w:sz w:val="18"/>
                <w:szCs w:val="18"/>
              </w:rPr>
              <w:t>berc</w:t>
            </w:r>
          </w:p>
          <w:p w14:paraId="12D558FA" w14:textId="77777777" w:rsidR="00056E07" w:rsidRDefault="00056E07" w:rsidP="00056E07">
            <w:pPr>
              <w:pStyle w:val="ormal"/>
              <w:spacing w:line="260" w:lineRule="exact"/>
              <w:rPr>
                <w:rStyle w:val="ibwisbd"/>
                <w:rFonts w:ascii="Verdana" w:hAnsi="Verdana"/>
                <w:sz w:val="18"/>
                <w:szCs w:val="18"/>
              </w:rPr>
            </w:pPr>
            <w:r w:rsidRPr="003D2544">
              <w:rPr>
                <w:rStyle w:val="ibwisbd"/>
                <w:rFonts w:ascii="Verdana" w:hAnsi="Verdana"/>
                <w:b/>
                <w:sz w:val="18"/>
                <w:szCs w:val="18"/>
              </w:rPr>
              <w:t>550</w:t>
            </w:r>
            <w:r>
              <w:rPr>
                <w:rStyle w:val="ibwisbd"/>
                <w:rFonts w:ascii="Verdana" w:hAnsi="Verdana"/>
                <w:sz w:val="18"/>
                <w:szCs w:val="18"/>
              </w:rPr>
              <w:t xml:space="preserve"> !...!</w:t>
            </w:r>
            <w:r w:rsidRPr="003D2544">
              <w:rPr>
                <w:rStyle w:val="ibwisbd"/>
                <w:rFonts w:ascii="Verdana" w:hAnsi="Verdana"/>
                <w:i/>
                <w:sz w:val="18"/>
                <w:szCs w:val="18"/>
              </w:rPr>
              <w:t>Künstlerin</w:t>
            </w:r>
            <w:r w:rsidRPr="003D2544">
              <w:rPr>
                <w:rStyle w:val="ibwisbd"/>
                <w:rFonts w:ascii="Verdana" w:hAnsi="Verdana"/>
                <w:b/>
                <w:sz w:val="18"/>
                <w:szCs w:val="18"/>
              </w:rPr>
              <w:t>$4</w:t>
            </w:r>
            <w:r>
              <w:rPr>
                <w:rStyle w:val="ibwisbd"/>
                <w:rFonts w:ascii="Verdana" w:hAnsi="Verdana"/>
                <w:sz w:val="18"/>
                <w:szCs w:val="18"/>
              </w:rPr>
              <w:t>beru</w:t>
            </w:r>
          </w:p>
          <w:p w14:paraId="59795E90" w14:textId="1DC31BEE" w:rsidR="00056E07" w:rsidRPr="000D5B5F" w:rsidRDefault="00056E07" w:rsidP="00056E07">
            <w:pPr>
              <w:pStyle w:val="ormal"/>
              <w:spacing w:line="260" w:lineRule="exact"/>
              <w:rPr>
                <w:rFonts w:ascii="Verdana" w:hAnsi="Verdana"/>
                <w:sz w:val="18"/>
                <w:szCs w:val="18"/>
              </w:rPr>
            </w:pPr>
            <w:r w:rsidRPr="000551D1">
              <w:rPr>
                <w:rStyle w:val="ibwisbd"/>
                <w:rFonts w:ascii="Verdana" w:hAnsi="Verdana"/>
                <w:b/>
                <w:sz w:val="18"/>
                <w:szCs w:val="18"/>
              </w:rPr>
              <w:t>678</w:t>
            </w:r>
            <w:r>
              <w:rPr>
                <w:rStyle w:val="ibwisbd"/>
                <w:rFonts w:ascii="Verdana" w:hAnsi="Verdana"/>
                <w:sz w:val="18"/>
                <w:szCs w:val="18"/>
              </w:rPr>
              <w:t xml:space="preserve"> </w:t>
            </w:r>
            <w:r w:rsidRPr="000551D1">
              <w:rPr>
                <w:rStyle w:val="ibwisbd"/>
                <w:rFonts w:ascii="Verdana" w:hAnsi="Verdana"/>
                <w:b/>
                <w:sz w:val="18"/>
                <w:szCs w:val="18"/>
              </w:rPr>
              <w:t>$b</w:t>
            </w:r>
            <w:r>
              <w:rPr>
                <w:rStyle w:val="ibwisbd"/>
                <w:rFonts w:ascii="Verdana" w:hAnsi="Verdana"/>
                <w:sz w:val="18"/>
                <w:szCs w:val="18"/>
              </w:rPr>
              <w:t>zweigeschlechtliche/r Künstler/in (intersexuell)</w:t>
            </w:r>
          </w:p>
        </w:tc>
      </w:tr>
      <w:tr w:rsidR="00056E07" w:rsidRPr="00764012" w14:paraId="03FFA5D1" w14:textId="77777777" w:rsidTr="00830EEA">
        <w:tc>
          <w:tcPr>
            <w:tcW w:w="9104" w:type="dxa"/>
            <w:shd w:val="clear" w:color="auto" w:fill="FFFFCC"/>
          </w:tcPr>
          <w:p w14:paraId="10E6DED7" w14:textId="61133A46" w:rsidR="00056E07" w:rsidRPr="00764012" w:rsidRDefault="00056E07" w:rsidP="00056E07">
            <w:pPr>
              <w:spacing w:before="60"/>
              <w:rPr>
                <w:rFonts w:asciiTheme="minorHAnsi" w:hAnsiTheme="minorHAnsi" w:cstheme="minorHAnsi"/>
                <w:sz w:val="16"/>
                <w:szCs w:val="16"/>
                <w:highlight w:val="yellow"/>
              </w:rPr>
            </w:pPr>
            <w:r>
              <w:rPr>
                <w:rFonts w:asciiTheme="minorHAnsi" w:hAnsiTheme="minorHAnsi" w:cstheme="minorHAnsi"/>
                <w:sz w:val="16"/>
                <w:szCs w:val="16"/>
              </w:rPr>
              <w:t>Von der codierten Form abweichende Angaben dürfen im Feld 678 als Freitext erfasst werden.</w:t>
            </w:r>
          </w:p>
        </w:tc>
      </w:tr>
    </w:tbl>
    <w:p w14:paraId="6F38339A" w14:textId="77777777" w:rsidR="00056E07" w:rsidRDefault="00056E07" w:rsidP="000773D6"/>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773D6" w:rsidRPr="00225A62" w14:paraId="79FC61A1" w14:textId="77777777" w:rsidTr="0000253A">
        <w:tc>
          <w:tcPr>
            <w:tcW w:w="9104" w:type="dxa"/>
            <w:shd w:val="clear" w:color="auto" w:fill="CCECFF"/>
          </w:tcPr>
          <w:p w14:paraId="4973C93F" w14:textId="77777777" w:rsidR="000773D6" w:rsidRPr="00225A62" w:rsidRDefault="000773D6" w:rsidP="00EC6B58">
            <w:pPr>
              <w:spacing w:line="260" w:lineRule="exact"/>
              <w:rPr>
                <w:szCs w:val="18"/>
              </w:rPr>
            </w:pPr>
            <w:r>
              <w:rPr>
                <w:szCs w:val="18"/>
              </w:rPr>
              <w:t>Aleph</w:t>
            </w:r>
          </w:p>
        </w:tc>
      </w:tr>
      <w:tr w:rsidR="000773D6" w:rsidRPr="00420EA5" w14:paraId="1BAF230B" w14:textId="77777777" w:rsidTr="0000253A">
        <w:tc>
          <w:tcPr>
            <w:tcW w:w="9104" w:type="dxa"/>
            <w:shd w:val="clear" w:color="auto" w:fill="CCECFF"/>
          </w:tcPr>
          <w:p w14:paraId="623A6555" w14:textId="77777777" w:rsidR="00C3025A" w:rsidRPr="00CB1D20" w:rsidRDefault="00350198" w:rsidP="00C3025A">
            <w:pPr>
              <w:pStyle w:val="ormal"/>
              <w:spacing w:line="260" w:lineRule="exact"/>
              <w:rPr>
                <w:rStyle w:val="ibwisbd"/>
                <w:rFonts w:ascii="Verdana" w:hAnsi="Verdana"/>
                <w:sz w:val="18"/>
                <w:szCs w:val="18"/>
              </w:rPr>
            </w:pPr>
            <w:r w:rsidRPr="00CB1D20">
              <w:rPr>
                <w:rFonts w:ascii="Verdana" w:hAnsi="Verdana"/>
                <w:b/>
                <w:sz w:val="18"/>
                <w:szCs w:val="18"/>
              </w:rPr>
              <w:t>093</w:t>
            </w:r>
            <w:r w:rsidRPr="00CB1D20">
              <w:rPr>
                <w:rFonts w:ascii="Verdana" w:hAnsi="Verdana"/>
                <w:sz w:val="18"/>
                <w:szCs w:val="18"/>
              </w:rPr>
              <w:t xml:space="preserve"> </w:t>
            </w:r>
            <w:r w:rsidRPr="00CB1D20">
              <w:rPr>
                <w:rFonts w:ascii="Verdana" w:hAnsi="Verdana"/>
                <w:b/>
                <w:sz w:val="18"/>
                <w:szCs w:val="18"/>
              </w:rPr>
              <w:t>$a</w:t>
            </w:r>
            <w:r w:rsidRPr="00CB1D20">
              <w:rPr>
                <w:rFonts w:ascii="Verdana" w:hAnsi="Verdana"/>
                <w:sz w:val="18"/>
                <w:szCs w:val="18"/>
              </w:rPr>
              <w:t xml:space="preserve"> </w:t>
            </w:r>
            <w:r w:rsidR="00C3025A" w:rsidRPr="00CB1D20">
              <w:rPr>
                <w:rStyle w:val="ibwisbd"/>
                <w:rFonts w:ascii="Verdana" w:hAnsi="Verdana"/>
                <w:sz w:val="18"/>
                <w:szCs w:val="18"/>
              </w:rPr>
              <w:t>piz</w:t>
            </w:r>
          </w:p>
          <w:p w14:paraId="754E53DA" w14:textId="77777777" w:rsidR="00C3025A" w:rsidRPr="00A1191D" w:rsidRDefault="00C3025A" w:rsidP="00C3025A">
            <w:pPr>
              <w:pStyle w:val="ormal"/>
              <w:spacing w:line="260" w:lineRule="exact"/>
              <w:rPr>
                <w:rStyle w:val="ibwisbd"/>
                <w:rFonts w:ascii="Verdana" w:hAnsi="Verdana"/>
                <w:sz w:val="18"/>
                <w:szCs w:val="18"/>
              </w:rPr>
            </w:pPr>
            <w:r w:rsidRPr="00A1191D">
              <w:rPr>
                <w:rStyle w:val="ibwisbd"/>
                <w:rFonts w:ascii="Verdana" w:hAnsi="Verdana"/>
                <w:b/>
                <w:sz w:val="18"/>
                <w:szCs w:val="18"/>
              </w:rPr>
              <w:t>100</w:t>
            </w:r>
            <w:r w:rsidRPr="00A1191D">
              <w:rPr>
                <w:rStyle w:val="ibwisbd"/>
                <w:rFonts w:ascii="Verdana" w:hAnsi="Verdana"/>
                <w:sz w:val="18"/>
                <w:szCs w:val="18"/>
              </w:rPr>
              <w:t xml:space="preserve"> </w:t>
            </w:r>
            <w:r w:rsidR="00420EA5" w:rsidRPr="00A1191D">
              <w:rPr>
                <w:rFonts w:ascii="Verdana" w:hAnsi="Verdana"/>
                <w:b/>
                <w:sz w:val="18"/>
                <w:szCs w:val="18"/>
              </w:rPr>
              <w:t>$</w:t>
            </w:r>
            <w:r w:rsidR="00A1191D" w:rsidRPr="00A1191D">
              <w:rPr>
                <w:rFonts w:ascii="Verdana" w:hAnsi="Verdana"/>
                <w:b/>
                <w:sz w:val="18"/>
                <w:szCs w:val="18"/>
              </w:rPr>
              <w:t>p</w:t>
            </w:r>
            <w:r w:rsidR="00420EA5" w:rsidRPr="00A1191D">
              <w:rPr>
                <w:rFonts w:ascii="Verdana" w:hAnsi="Verdana"/>
                <w:sz w:val="18"/>
                <w:szCs w:val="18"/>
              </w:rPr>
              <w:t xml:space="preserve"> </w:t>
            </w:r>
            <w:r w:rsidRPr="00A1191D">
              <w:rPr>
                <w:rStyle w:val="ibwisbd"/>
                <w:rFonts w:ascii="Verdana" w:hAnsi="Verdana"/>
                <w:sz w:val="18"/>
                <w:szCs w:val="18"/>
              </w:rPr>
              <w:t>Goethe, Johann Wolfgang</w:t>
            </w:r>
            <w:r w:rsidR="00420EA5" w:rsidRPr="00A1191D">
              <w:rPr>
                <w:rStyle w:val="ibwisbd"/>
                <w:rFonts w:ascii="Verdana" w:hAnsi="Verdana"/>
                <w:sz w:val="18"/>
                <w:szCs w:val="18"/>
              </w:rPr>
              <w:t xml:space="preserve"> </w:t>
            </w:r>
            <w:r w:rsidR="00420EA5" w:rsidRPr="00C04D23">
              <w:rPr>
                <w:rStyle w:val="ibwisbd"/>
                <w:rFonts w:ascii="Verdana" w:hAnsi="Verdana"/>
                <w:sz w:val="18"/>
                <w:szCs w:val="18"/>
              </w:rPr>
              <w:t>&lt;&lt;</w:t>
            </w:r>
            <w:r w:rsidRPr="00C04D23">
              <w:rPr>
                <w:rStyle w:val="ibwisbd"/>
                <w:rFonts w:ascii="Verdana" w:hAnsi="Verdana"/>
                <w:sz w:val="18"/>
                <w:szCs w:val="18"/>
              </w:rPr>
              <w:t>von</w:t>
            </w:r>
            <w:r w:rsidR="00420EA5" w:rsidRPr="00C04D23">
              <w:rPr>
                <w:rStyle w:val="ibwisbd"/>
                <w:rFonts w:ascii="Verdana" w:hAnsi="Verdana"/>
                <w:sz w:val="18"/>
                <w:szCs w:val="18"/>
              </w:rPr>
              <w:t>&gt;&gt;</w:t>
            </w:r>
            <w:r w:rsidR="008654AD">
              <w:rPr>
                <w:rStyle w:val="ibwisbd"/>
                <w:rFonts w:ascii="Verdana" w:hAnsi="Verdana"/>
                <w:sz w:val="18"/>
                <w:szCs w:val="18"/>
              </w:rPr>
              <w:t xml:space="preserve"> </w:t>
            </w:r>
            <w:r w:rsidR="008654AD" w:rsidRPr="008654AD">
              <w:rPr>
                <w:rStyle w:val="ibwisbd"/>
                <w:rFonts w:ascii="Verdana" w:hAnsi="Verdana"/>
                <w:b/>
                <w:sz w:val="18"/>
                <w:szCs w:val="18"/>
              </w:rPr>
              <w:t>$d</w:t>
            </w:r>
            <w:r w:rsidR="008654AD">
              <w:rPr>
                <w:rStyle w:val="ibwisbd"/>
                <w:rFonts w:ascii="Verdana" w:hAnsi="Verdana"/>
                <w:sz w:val="18"/>
                <w:szCs w:val="18"/>
              </w:rPr>
              <w:t xml:space="preserve"> 1749-1832</w:t>
            </w:r>
          </w:p>
          <w:p w14:paraId="58F3DA90" w14:textId="77777777" w:rsidR="00C3025A" w:rsidRPr="00420EA5" w:rsidRDefault="00C3025A" w:rsidP="00C3025A">
            <w:pPr>
              <w:pStyle w:val="ormal"/>
              <w:spacing w:line="260" w:lineRule="exact"/>
              <w:rPr>
                <w:rStyle w:val="ibwisbd"/>
                <w:rFonts w:ascii="Verdana" w:hAnsi="Verdana"/>
                <w:sz w:val="18"/>
                <w:szCs w:val="18"/>
                <w:lang w:val="en-US"/>
              </w:rPr>
            </w:pPr>
            <w:r w:rsidRPr="00420EA5">
              <w:rPr>
                <w:rStyle w:val="ibwisbd"/>
                <w:rFonts w:ascii="Verdana" w:hAnsi="Verdana"/>
                <w:b/>
                <w:sz w:val="18"/>
                <w:szCs w:val="18"/>
                <w:lang w:val="en-US"/>
              </w:rPr>
              <w:t>375</w:t>
            </w:r>
            <w:r w:rsidRPr="00420EA5">
              <w:rPr>
                <w:rStyle w:val="ibwisbd"/>
                <w:rFonts w:ascii="Verdana" w:hAnsi="Verdana"/>
                <w:sz w:val="18"/>
                <w:szCs w:val="18"/>
                <w:lang w:val="en-US"/>
              </w:rPr>
              <w:t xml:space="preserve"> </w:t>
            </w:r>
            <w:r w:rsidR="00420EA5" w:rsidRPr="00420EA5">
              <w:rPr>
                <w:rFonts w:ascii="Verdana" w:hAnsi="Verdana"/>
                <w:b/>
                <w:sz w:val="18"/>
                <w:szCs w:val="18"/>
                <w:lang w:val="en-US"/>
              </w:rPr>
              <w:t>$a</w:t>
            </w:r>
            <w:r w:rsidR="00420EA5" w:rsidRPr="00420EA5">
              <w:rPr>
                <w:rFonts w:ascii="Verdana" w:hAnsi="Verdana"/>
                <w:sz w:val="18"/>
                <w:szCs w:val="18"/>
                <w:lang w:val="en-US"/>
              </w:rPr>
              <w:t xml:space="preserve"> 1</w:t>
            </w:r>
          </w:p>
          <w:p w14:paraId="1E14B6A2" w14:textId="77777777" w:rsidR="000773D6" w:rsidRPr="00420EA5" w:rsidRDefault="006B6DB7" w:rsidP="00420EA5">
            <w:pPr>
              <w:spacing w:line="260" w:lineRule="exact"/>
              <w:ind w:left="459" w:hanging="459"/>
              <w:rPr>
                <w:szCs w:val="18"/>
                <w:highlight w:val="yellow"/>
                <w:lang w:val="en-US"/>
              </w:rPr>
            </w:pPr>
            <w:r w:rsidRPr="00420EA5">
              <w:rPr>
                <w:b/>
                <w:szCs w:val="18"/>
                <w:lang w:val="en-US"/>
              </w:rPr>
              <w:t>548</w:t>
            </w:r>
            <w:r w:rsidRPr="00420EA5">
              <w:rPr>
                <w:szCs w:val="18"/>
                <w:lang w:val="en-US"/>
              </w:rPr>
              <w:t xml:space="preserve"> </w:t>
            </w:r>
            <w:r w:rsidRPr="00420EA5">
              <w:rPr>
                <w:b/>
                <w:szCs w:val="18"/>
                <w:lang w:val="en-US"/>
              </w:rPr>
              <w:t>$a</w:t>
            </w:r>
            <w:r w:rsidR="00C3025A" w:rsidRPr="00420EA5">
              <w:rPr>
                <w:rStyle w:val="ibwisbd"/>
                <w:szCs w:val="18"/>
                <w:lang w:val="en-US"/>
              </w:rPr>
              <w:t xml:space="preserve"> 1749</w:t>
            </w:r>
            <w:r w:rsidR="00420EA5" w:rsidRPr="00420EA5">
              <w:rPr>
                <w:rStyle w:val="ibwisbd"/>
                <w:szCs w:val="18"/>
                <w:lang w:val="en-US"/>
              </w:rPr>
              <w:t>-</w:t>
            </w:r>
            <w:r w:rsidR="00C3025A" w:rsidRPr="00420EA5">
              <w:rPr>
                <w:rStyle w:val="ibwisbd"/>
                <w:szCs w:val="18"/>
                <w:lang w:val="en-US"/>
              </w:rPr>
              <w:t>1832</w:t>
            </w:r>
            <w:r w:rsidR="001D50F3" w:rsidRPr="00420EA5">
              <w:rPr>
                <w:szCs w:val="18"/>
                <w:lang w:val="en-US"/>
              </w:rPr>
              <w:t xml:space="preserve"> </w:t>
            </w:r>
            <w:r w:rsidR="00C3025A" w:rsidRPr="00420EA5">
              <w:rPr>
                <w:rStyle w:val="ibwisbd"/>
                <w:b/>
                <w:szCs w:val="18"/>
                <w:lang w:val="en-US"/>
              </w:rPr>
              <w:t>$4</w:t>
            </w:r>
            <w:r w:rsidR="001D50F3" w:rsidRPr="00420EA5">
              <w:rPr>
                <w:szCs w:val="18"/>
                <w:lang w:val="en-US"/>
              </w:rPr>
              <w:t xml:space="preserve"> </w:t>
            </w:r>
            <w:r w:rsidR="00C3025A" w:rsidRPr="00420EA5">
              <w:rPr>
                <w:rStyle w:val="ibwisbd"/>
                <w:szCs w:val="18"/>
                <w:lang w:val="en-US"/>
              </w:rPr>
              <w:t>datl</w:t>
            </w:r>
          </w:p>
        </w:tc>
      </w:tr>
      <w:tr w:rsidR="000F159B" w:rsidRPr="00764012" w14:paraId="3B45D131" w14:textId="77777777" w:rsidTr="00245595">
        <w:tblPrEx>
          <w:shd w:val="clear" w:color="auto" w:fill="FFFFCC"/>
        </w:tblPrEx>
        <w:tc>
          <w:tcPr>
            <w:tcW w:w="9104" w:type="dxa"/>
            <w:shd w:val="clear" w:color="auto" w:fill="CBEFFF" w:themeFill="accent1" w:themeFillTint="33"/>
          </w:tcPr>
          <w:p w14:paraId="28E02DB2" w14:textId="77777777" w:rsidR="000F159B" w:rsidRPr="00764012" w:rsidRDefault="00B73E9F" w:rsidP="00245595">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 xml:space="preserve">as Geschlecht wird nur als getrenntes Element </w:t>
            </w:r>
            <w:r w:rsidR="000551D1">
              <w:rPr>
                <w:rFonts w:asciiTheme="minorHAnsi" w:hAnsiTheme="minorHAnsi" w:cstheme="minorHAnsi"/>
                <w:sz w:val="16"/>
                <w:szCs w:val="16"/>
              </w:rPr>
              <w:t xml:space="preserve">codiert </w:t>
            </w:r>
            <w:r>
              <w:rPr>
                <w:rFonts w:asciiTheme="minorHAnsi" w:hAnsiTheme="minorHAnsi" w:cstheme="minorHAnsi"/>
                <w:sz w:val="16"/>
                <w:szCs w:val="16"/>
              </w:rPr>
              <w:t>im Feld 375 erfasst.</w:t>
            </w:r>
          </w:p>
        </w:tc>
      </w:tr>
    </w:tbl>
    <w:p w14:paraId="7569450A" w14:textId="33C2E4B0" w:rsidR="00343BFF" w:rsidRDefault="00343BF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56E07" w:rsidRPr="00420EA5" w14:paraId="277F7A79" w14:textId="77777777" w:rsidTr="00830EEA">
        <w:tc>
          <w:tcPr>
            <w:tcW w:w="9104" w:type="dxa"/>
            <w:shd w:val="clear" w:color="auto" w:fill="CCECFF"/>
          </w:tcPr>
          <w:p w14:paraId="1B1248CC" w14:textId="060D722B" w:rsidR="00056E07" w:rsidRPr="00420EA5" w:rsidRDefault="00056E07" w:rsidP="00056E07">
            <w:pPr>
              <w:spacing w:line="260" w:lineRule="exact"/>
              <w:ind w:left="459" w:hanging="459"/>
              <w:rPr>
                <w:szCs w:val="18"/>
                <w:highlight w:val="yellow"/>
                <w:lang w:val="en-US"/>
              </w:rPr>
            </w:pPr>
            <w:r>
              <w:rPr>
                <w:szCs w:val="18"/>
              </w:rPr>
              <w:t>Aleph</w:t>
            </w:r>
          </w:p>
        </w:tc>
      </w:tr>
      <w:tr w:rsidR="00056E07" w:rsidRPr="00764012" w14:paraId="35027AD8" w14:textId="77777777" w:rsidTr="00830EEA">
        <w:tblPrEx>
          <w:shd w:val="clear" w:color="auto" w:fill="FFFFCC"/>
        </w:tblPrEx>
        <w:tc>
          <w:tcPr>
            <w:tcW w:w="9104" w:type="dxa"/>
            <w:shd w:val="clear" w:color="auto" w:fill="CBEFFF" w:themeFill="accent1" w:themeFillTint="33"/>
          </w:tcPr>
          <w:p w14:paraId="4CE1892D" w14:textId="77777777" w:rsidR="00056E07" w:rsidRPr="00572F2E" w:rsidRDefault="00056E07" w:rsidP="00056E07">
            <w:pPr>
              <w:pStyle w:val="ormal"/>
              <w:spacing w:line="260" w:lineRule="exact"/>
              <w:rPr>
                <w:rStyle w:val="ibwisbd"/>
                <w:rFonts w:ascii="Verdana" w:hAnsi="Verdana"/>
                <w:sz w:val="18"/>
                <w:szCs w:val="18"/>
                <w:lang w:val="en-US"/>
              </w:rPr>
            </w:pPr>
            <w:r w:rsidRPr="00572F2E">
              <w:rPr>
                <w:rFonts w:ascii="Verdana" w:hAnsi="Verdana"/>
                <w:b/>
                <w:sz w:val="18"/>
                <w:szCs w:val="18"/>
                <w:lang w:val="en-US"/>
              </w:rPr>
              <w:t>093</w:t>
            </w:r>
            <w:r w:rsidRPr="00572F2E">
              <w:rPr>
                <w:rFonts w:ascii="Verdana" w:hAnsi="Verdana"/>
                <w:sz w:val="18"/>
                <w:szCs w:val="18"/>
                <w:lang w:val="en-US"/>
              </w:rPr>
              <w:t xml:space="preserve"> </w:t>
            </w:r>
            <w:r w:rsidRPr="00572F2E">
              <w:rPr>
                <w:rFonts w:ascii="Verdana" w:hAnsi="Verdana"/>
                <w:b/>
                <w:sz w:val="18"/>
                <w:szCs w:val="18"/>
                <w:lang w:val="en-US"/>
              </w:rPr>
              <w:t>$a</w:t>
            </w:r>
            <w:r w:rsidRPr="00572F2E">
              <w:rPr>
                <w:rFonts w:ascii="Verdana" w:hAnsi="Verdana"/>
                <w:sz w:val="18"/>
                <w:szCs w:val="18"/>
                <w:lang w:val="en-US"/>
              </w:rPr>
              <w:t xml:space="preserve"> </w:t>
            </w:r>
            <w:r w:rsidRPr="00572F2E">
              <w:rPr>
                <w:rStyle w:val="ibwisbd"/>
                <w:rFonts w:ascii="Verdana" w:hAnsi="Verdana"/>
                <w:sz w:val="18"/>
                <w:szCs w:val="18"/>
                <w:lang w:val="en-US"/>
              </w:rPr>
              <w:t>piz</w:t>
            </w:r>
          </w:p>
          <w:p w14:paraId="03586DFA" w14:textId="77777777" w:rsidR="00056E07" w:rsidRPr="000551D1" w:rsidRDefault="00056E07" w:rsidP="00056E07">
            <w:pPr>
              <w:pStyle w:val="ormal"/>
              <w:spacing w:line="260" w:lineRule="exact"/>
              <w:rPr>
                <w:rStyle w:val="ibwisbd"/>
                <w:rFonts w:ascii="Verdana" w:hAnsi="Verdana"/>
                <w:sz w:val="18"/>
                <w:szCs w:val="18"/>
                <w:lang w:val="en-US"/>
              </w:rPr>
            </w:pPr>
            <w:r w:rsidRPr="000551D1">
              <w:rPr>
                <w:rStyle w:val="ibwisbd"/>
                <w:rFonts w:ascii="Verdana" w:hAnsi="Verdana"/>
                <w:b/>
                <w:sz w:val="18"/>
                <w:szCs w:val="18"/>
                <w:lang w:val="en-US"/>
              </w:rPr>
              <w:t>100</w:t>
            </w:r>
            <w:r w:rsidRPr="000551D1">
              <w:rPr>
                <w:rStyle w:val="ibwisbd"/>
                <w:rFonts w:ascii="Verdana" w:hAnsi="Verdana"/>
                <w:sz w:val="18"/>
                <w:szCs w:val="18"/>
                <w:lang w:val="en-US"/>
              </w:rPr>
              <w:t xml:space="preserve"> </w:t>
            </w:r>
            <w:r w:rsidRPr="000551D1">
              <w:rPr>
                <w:rFonts w:ascii="Verdana" w:hAnsi="Verdana"/>
                <w:b/>
                <w:sz w:val="18"/>
                <w:szCs w:val="18"/>
                <w:lang w:val="en-US"/>
              </w:rPr>
              <w:t>$p</w:t>
            </w:r>
            <w:r w:rsidRPr="000551D1">
              <w:rPr>
                <w:rFonts w:ascii="Verdana" w:hAnsi="Verdana"/>
                <w:sz w:val="18"/>
                <w:szCs w:val="18"/>
                <w:lang w:val="en-US"/>
              </w:rPr>
              <w:t xml:space="preserve"> </w:t>
            </w:r>
            <w:r w:rsidRPr="000551D1">
              <w:rPr>
                <w:rStyle w:val="ibwisbd"/>
                <w:rFonts w:ascii="Verdana" w:hAnsi="Verdana"/>
                <w:sz w:val="18"/>
                <w:szCs w:val="18"/>
                <w:lang w:val="en-US"/>
              </w:rPr>
              <w:t xml:space="preserve">Kromminga, Ins A </w:t>
            </w:r>
            <w:r w:rsidRPr="000551D1">
              <w:rPr>
                <w:rStyle w:val="ibwisbd"/>
                <w:rFonts w:ascii="Verdana" w:hAnsi="Verdana"/>
                <w:b/>
                <w:sz w:val="18"/>
                <w:szCs w:val="18"/>
                <w:lang w:val="en-US"/>
              </w:rPr>
              <w:t>$d</w:t>
            </w:r>
            <w:r w:rsidRPr="000551D1">
              <w:rPr>
                <w:rStyle w:val="ibwisbd"/>
                <w:rFonts w:ascii="Verdana" w:hAnsi="Verdana"/>
                <w:sz w:val="18"/>
                <w:szCs w:val="18"/>
                <w:lang w:val="en-US"/>
              </w:rPr>
              <w:t xml:space="preserve"> 1</w:t>
            </w:r>
            <w:r>
              <w:rPr>
                <w:rStyle w:val="ibwisbd"/>
                <w:rFonts w:ascii="Verdana" w:hAnsi="Verdana"/>
                <w:sz w:val="18"/>
                <w:szCs w:val="18"/>
                <w:lang w:val="en-US"/>
              </w:rPr>
              <w:t>970-</w:t>
            </w:r>
          </w:p>
          <w:p w14:paraId="727FAF23" w14:textId="77777777" w:rsidR="00056E07" w:rsidRPr="0002566D" w:rsidRDefault="00056E07" w:rsidP="00056E07">
            <w:pPr>
              <w:pStyle w:val="ormal"/>
              <w:spacing w:line="260" w:lineRule="exact"/>
              <w:rPr>
                <w:rStyle w:val="ibwisbd"/>
                <w:rFonts w:ascii="Verdana" w:hAnsi="Verdana"/>
                <w:sz w:val="18"/>
                <w:szCs w:val="18"/>
                <w:lang w:val="en-US"/>
              </w:rPr>
            </w:pPr>
            <w:r w:rsidRPr="0002566D">
              <w:rPr>
                <w:rStyle w:val="ibwisbd"/>
                <w:rFonts w:ascii="Verdana" w:hAnsi="Verdana"/>
                <w:b/>
                <w:sz w:val="18"/>
                <w:szCs w:val="18"/>
                <w:lang w:val="en-US"/>
              </w:rPr>
              <w:t>375</w:t>
            </w:r>
            <w:r w:rsidRPr="0002566D">
              <w:rPr>
                <w:rStyle w:val="ibwisbd"/>
                <w:rFonts w:ascii="Verdana" w:hAnsi="Verdana"/>
                <w:sz w:val="18"/>
                <w:szCs w:val="18"/>
                <w:lang w:val="en-US"/>
              </w:rPr>
              <w:t xml:space="preserve"> </w:t>
            </w:r>
            <w:r w:rsidRPr="0002566D">
              <w:rPr>
                <w:rFonts w:ascii="Verdana" w:hAnsi="Verdana"/>
                <w:b/>
                <w:sz w:val="18"/>
                <w:szCs w:val="18"/>
                <w:lang w:val="en-US"/>
              </w:rPr>
              <w:t>$a</w:t>
            </w:r>
            <w:r w:rsidRPr="0002566D">
              <w:rPr>
                <w:rFonts w:ascii="Verdana" w:hAnsi="Verdana"/>
                <w:sz w:val="18"/>
                <w:szCs w:val="18"/>
                <w:lang w:val="en-US"/>
              </w:rPr>
              <w:t xml:space="preserve"> 1 </w:t>
            </w:r>
            <w:r w:rsidRPr="0002566D">
              <w:rPr>
                <w:rFonts w:ascii="Verdana" w:hAnsi="Verdana"/>
                <w:b/>
                <w:sz w:val="18"/>
                <w:szCs w:val="18"/>
                <w:lang w:val="en-US"/>
              </w:rPr>
              <w:t>$a</w:t>
            </w:r>
            <w:r w:rsidRPr="0002566D">
              <w:rPr>
                <w:rFonts w:ascii="Verdana" w:hAnsi="Verdana"/>
                <w:sz w:val="18"/>
                <w:szCs w:val="18"/>
                <w:lang w:val="en-US"/>
              </w:rPr>
              <w:t xml:space="preserve"> 2</w:t>
            </w:r>
          </w:p>
          <w:p w14:paraId="276ECF12" w14:textId="77777777" w:rsidR="00056E07" w:rsidRPr="0002566D" w:rsidRDefault="00056E07" w:rsidP="00056E07">
            <w:pPr>
              <w:spacing w:line="260" w:lineRule="exact"/>
              <w:ind w:left="459" w:hanging="459"/>
              <w:rPr>
                <w:rStyle w:val="ibwisbd"/>
                <w:szCs w:val="18"/>
                <w:lang w:val="en-US"/>
              </w:rPr>
            </w:pPr>
            <w:r w:rsidRPr="0002566D">
              <w:rPr>
                <w:b/>
                <w:szCs w:val="18"/>
                <w:lang w:val="en-US"/>
              </w:rPr>
              <w:t>548</w:t>
            </w:r>
            <w:r w:rsidRPr="0002566D">
              <w:rPr>
                <w:szCs w:val="18"/>
                <w:lang w:val="en-US"/>
              </w:rPr>
              <w:t xml:space="preserve"> </w:t>
            </w:r>
            <w:r w:rsidRPr="0002566D">
              <w:rPr>
                <w:b/>
                <w:szCs w:val="18"/>
                <w:lang w:val="en-US"/>
              </w:rPr>
              <w:t>$a</w:t>
            </w:r>
            <w:r w:rsidRPr="0002566D">
              <w:rPr>
                <w:rStyle w:val="ibwisbd"/>
                <w:szCs w:val="18"/>
                <w:lang w:val="en-US"/>
              </w:rPr>
              <w:t xml:space="preserve"> 1970-</w:t>
            </w:r>
            <w:r w:rsidRPr="0002566D">
              <w:rPr>
                <w:szCs w:val="18"/>
                <w:lang w:val="en-US"/>
              </w:rPr>
              <w:t xml:space="preserve"> </w:t>
            </w:r>
            <w:r w:rsidRPr="0002566D">
              <w:rPr>
                <w:rStyle w:val="ibwisbd"/>
                <w:b/>
                <w:szCs w:val="18"/>
                <w:lang w:val="en-US"/>
              </w:rPr>
              <w:t>$4</w:t>
            </w:r>
            <w:r w:rsidRPr="0002566D">
              <w:rPr>
                <w:szCs w:val="18"/>
                <w:lang w:val="en-US"/>
              </w:rPr>
              <w:t xml:space="preserve"> </w:t>
            </w:r>
            <w:r w:rsidRPr="0002566D">
              <w:rPr>
                <w:rStyle w:val="ibwisbd"/>
                <w:szCs w:val="18"/>
                <w:lang w:val="en-US"/>
              </w:rPr>
              <w:t>datl</w:t>
            </w:r>
          </w:p>
          <w:p w14:paraId="610ABB08" w14:textId="77777777" w:rsidR="00056E07" w:rsidRPr="0002566D" w:rsidRDefault="00056E07" w:rsidP="00056E07">
            <w:pPr>
              <w:spacing w:line="260" w:lineRule="exact"/>
              <w:ind w:left="459" w:hanging="459"/>
              <w:rPr>
                <w:rStyle w:val="ibwisbd"/>
                <w:szCs w:val="18"/>
                <w:lang w:val="en-US"/>
              </w:rPr>
            </w:pPr>
            <w:r w:rsidRPr="0002566D">
              <w:rPr>
                <w:b/>
                <w:szCs w:val="18"/>
                <w:lang w:val="en-US"/>
              </w:rPr>
              <w:t>550</w:t>
            </w:r>
            <w:r w:rsidRPr="0002566D">
              <w:rPr>
                <w:szCs w:val="18"/>
                <w:lang w:val="en-US"/>
              </w:rPr>
              <w:t xml:space="preserve"> </w:t>
            </w:r>
            <w:r w:rsidRPr="0002566D">
              <w:rPr>
                <w:b/>
                <w:szCs w:val="18"/>
                <w:lang w:val="en-US"/>
              </w:rPr>
              <w:t>$s</w:t>
            </w:r>
            <w:r w:rsidRPr="0002566D">
              <w:rPr>
                <w:szCs w:val="18"/>
                <w:lang w:val="en-US"/>
              </w:rPr>
              <w:t xml:space="preserve"> Künstler </w:t>
            </w:r>
            <w:r w:rsidRPr="0002566D">
              <w:rPr>
                <w:b/>
                <w:szCs w:val="18"/>
                <w:lang w:val="en-US"/>
              </w:rPr>
              <w:t>$4</w:t>
            </w:r>
            <w:r w:rsidRPr="0002566D">
              <w:rPr>
                <w:szCs w:val="18"/>
                <w:lang w:val="en-US"/>
              </w:rPr>
              <w:t xml:space="preserve"> berc </w:t>
            </w:r>
            <w:r w:rsidRPr="0002566D">
              <w:rPr>
                <w:b/>
                <w:szCs w:val="18"/>
                <w:lang w:val="en-US"/>
              </w:rPr>
              <w:t>$9</w:t>
            </w:r>
            <w:r w:rsidRPr="0002566D">
              <w:rPr>
                <w:szCs w:val="18"/>
                <w:lang w:val="en-US"/>
              </w:rPr>
              <w:t xml:space="preserve"> (DE-588)...</w:t>
            </w:r>
          </w:p>
          <w:p w14:paraId="73B60568" w14:textId="77777777" w:rsidR="00056E07" w:rsidRPr="008F24ED" w:rsidRDefault="00056E07" w:rsidP="00056E07">
            <w:pPr>
              <w:spacing w:line="260" w:lineRule="exact"/>
              <w:ind w:left="459" w:hanging="459"/>
              <w:rPr>
                <w:rStyle w:val="ibwisbd"/>
                <w:szCs w:val="18"/>
              </w:rPr>
            </w:pPr>
            <w:r w:rsidRPr="008F24ED">
              <w:rPr>
                <w:rStyle w:val="ibwisbd"/>
                <w:b/>
                <w:szCs w:val="18"/>
              </w:rPr>
              <w:t>550</w:t>
            </w:r>
            <w:r w:rsidRPr="008F24ED">
              <w:rPr>
                <w:rStyle w:val="ibwisbd"/>
                <w:szCs w:val="18"/>
              </w:rPr>
              <w:t xml:space="preserve"> </w:t>
            </w:r>
            <w:r w:rsidRPr="008F24ED">
              <w:rPr>
                <w:rStyle w:val="ibwisbd"/>
                <w:b/>
                <w:szCs w:val="18"/>
              </w:rPr>
              <w:t>$s</w:t>
            </w:r>
            <w:r>
              <w:rPr>
                <w:rStyle w:val="ibwisbd"/>
                <w:szCs w:val="18"/>
              </w:rPr>
              <w:t xml:space="preserve"> </w:t>
            </w:r>
            <w:r w:rsidRPr="008F24ED">
              <w:rPr>
                <w:rStyle w:val="ibwisbd"/>
                <w:szCs w:val="18"/>
              </w:rPr>
              <w:t>Künstlerin</w:t>
            </w:r>
            <w:r>
              <w:rPr>
                <w:rStyle w:val="ibwisbd"/>
                <w:szCs w:val="18"/>
              </w:rPr>
              <w:t xml:space="preserve"> </w:t>
            </w:r>
            <w:r w:rsidRPr="008F24ED">
              <w:rPr>
                <w:b/>
                <w:szCs w:val="18"/>
              </w:rPr>
              <w:t>$4</w:t>
            </w:r>
            <w:r w:rsidRPr="008F24ED">
              <w:rPr>
                <w:szCs w:val="18"/>
              </w:rPr>
              <w:t xml:space="preserve"> ber</w:t>
            </w:r>
            <w:r>
              <w:rPr>
                <w:szCs w:val="18"/>
              </w:rPr>
              <w:t>u</w:t>
            </w:r>
            <w:r w:rsidRPr="008F24ED">
              <w:rPr>
                <w:szCs w:val="18"/>
              </w:rPr>
              <w:t xml:space="preserve"> </w:t>
            </w:r>
            <w:r w:rsidRPr="008F24ED">
              <w:rPr>
                <w:b/>
                <w:szCs w:val="18"/>
              </w:rPr>
              <w:t>$9</w:t>
            </w:r>
            <w:r w:rsidRPr="008F24ED">
              <w:rPr>
                <w:szCs w:val="18"/>
              </w:rPr>
              <w:t xml:space="preserve"> (DE-588)...</w:t>
            </w:r>
          </w:p>
          <w:p w14:paraId="608A4EEB" w14:textId="28FA6F61" w:rsidR="00056E07" w:rsidRPr="00764012" w:rsidRDefault="00056E07" w:rsidP="00056E07">
            <w:pPr>
              <w:spacing w:before="60"/>
              <w:rPr>
                <w:rFonts w:asciiTheme="minorHAnsi" w:hAnsiTheme="minorHAnsi" w:cstheme="minorHAnsi"/>
                <w:sz w:val="16"/>
                <w:szCs w:val="16"/>
                <w:highlight w:val="yellow"/>
              </w:rPr>
            </w:pPr>
            <w:r w:rsidRPr="000551D1">
              <w:rPr>
                <w:b/>
                <w:szCs w:val="18"/>
              </w:rPr>
              <w:t>678</w:t>
            </w:r>
            <w:r w:rsidRPr="000551D1">
              <w:rPr>
                <w:szCs w:val="18"/>
              </w:rPr>
              <w:t xml:space="preserve"> </w:t>
            </w:r>
            <w:r w:rsidRPr="000551D1">
              <w:rPr>
                <w:b/>
                <w:szCs w:val="18"/>
              </w:rPr>
              <w:t>$b</w:t>
            </w:r>
            <w:r w:rsidRPr="008F24ED">
              <w:rPr>
                <w:szCs w:val="18"/>
              </w:rPr>
              <w:t xml:space="preserve"> </w:t>
            </w:r>
            <w:r>
              <w:rPr>
                <w:rStyle w:val="ibwisbd"/>
                <w:szCs w:val="18"/>
              </w:rPr>
              <w:t>zweigeschlechtliche/r Künstler/in (intersexuell)</w:t>
            </w:r>
          </w:p>
        </w:tc>
      </w:tr>
      <w:tr w:rsidR="00056E07" w:rsidRPr="00764012" w14:paraId="54E39F1F" w14:textId="77777777" w:rsidTr="00830EEA">
        <w:tblPrEx>
          <w:shd w:val="clear" w:color="auto" w:fill="FFFFCC"/>
        </w:tblPrEx>
        <w:tc>
          <w:tcPr>
            <w:tcW w:w="9104" w:type="dxa"/>
            <w:shd w:val="clear" w:color="auto" w:fill="CBEFFF" w:themeFill="accent1" w:themeFillTint="33"/>
          </w:tcPr>
          <w:p w14:paraId="614CA85B" w14:textId="3B5C4FF7" w:rsidR="00056E07" w:rsidRPr="00572F2E" w:rsidRDefault="00056E07" w:rsidP="00056E07">
            <w:pPr>
              <w:pStyle w:val="ormal"/>
              <w:spacing w:line="260" w:lineRule="exact"/>
              <w:rPr>
                <w:rFonts w:ascii="Verdana" w:hAnsi="Verdana"/>
                <w:b/>
                <w:sz w:val="18"/>
                <w:szCs w:val="18"/>
                <w:lang w:val="en-US"/>
              </w:rPr>
            </w:pPr>
            <w:r>
              <w:rPr>
                <w:rFonts w:asciiTheme="minorHAnsi" w:hAnsiTheme="minorHAnsi" w:cstheme="minorHAnsi"/>
                <w:sz w:val="16"/>
                <w:szCs w:val="16"/>
              </w:rPr>
              <w:t>Von der codierten Form abweichende Angaben dürfen im Feld 678 als Freitext erfasst werden.</w:t>
            </w:r>
          </w:p>
        </w:tc>
      </w:tr>
    </w:tbl>
    <w:p w14:paraId="56CC0D07" w14:textId="1BFB9562" w:rsidR="00056E07" w:rsidRDefault="00056E07"/>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88626D" w:rsidRPr="00225A62" w14:paraId="141E74FF" w14:textId="77777777" w:rsidTr="0088626D">
        <w:tc>
          <w:tcPr>
            <w:tcW w:w="9104" w:type="dxa"/>
            <w:shd w:val="clear" w:color="auto" w:fill="D3E9D3"/>
          </w:tcPr>
          <w:p w14:paraId="4F5BE9A0" w14:textId="6364C740" w:rsidR="0088626D" w:rsidRPr="00225A62" w:rsidRDefault="0088626D" w:rsidP="0088626D">
            <w:pPr>
              <w:spacing w:line="260" w:lineRule="exact"/>
              <w:rPr>
                <w:szCs w:val="18"/>
              </w:rPr>
            </w:pPr>
            <w:r>
              <w:rPr>
                <w:szCs w:val="18"/>
              </w:rPr>
              <w:t>Aleph IDS</w:t>
            </w:r>
          </w:p>
        </w:tc>
      </w:tr>
      <w:tr w:rsidR="0088626D" w:rsidRPr="00420EA5" w14:paraId="501D7BA1" w14:textId="77777777" w:rsidTr="0088626D">
        <w:tc>
          <w:tcPr>
            <w:tcW w:w="9104" w:type="dxa"/>
            <w:shd w:val="clear" w:color="auto" w:fill="D3E9D3"/>
          </w:tcPr>
          <w:p w14:paraId="6F7B1441" w14:textId="1FEF415F" w:rsidR="0088626D" w:rsidRPr="00CB1D20" w:rsidRDefault="0088626D" w:rsidP="0088626D">
            <w:pPr>
              <w:pStyle w:val="ormal"/>
              <w:spacing w:line="260" w:lineRule="exact"/>
              <w:rPr>
                <w:rStyle w:val="ibwisbd"/>
                <w:rFonts w:ascii="Verdana" w:hAnsi="Verdana"/>
                <w:sz w:val="18"/>
                <w:szCs w:val="18"/>
              </w:rPr>
            </w:pPr>
            <w:r w:rsidRPr="00CB1D20">
              <w:rPr>
                <w:rFonts w:ascii="Verdana" w:hAnsi="Verdana"/>
                <w:b/>
                <w:sz w:val="18"/>
                <w:szCs w:val="18"/>
              </w:rPr>
              <w:t>0</w:t>
            </w:r>
            <w:r>
              <w:rPr>
                <w:rFonts w:ascii="Verdana" w:hAnsi="Verdana"/>
                <w:b/>
                <w:sz w:val="18"/>
                <w:szCs w:val="18"/>
              </w:rPr>
              <w:t>7</w:t>
            </w:r>
            <w:r w:rsidRPr="00CB1D20">
              <w:rPr>
                <w:rFonts w:ascii="Verdana" w:hAnsi="Verdana"/>
                <w:b/>
                <w:sz w:val="18"/>
                <w:szCs w:val="18"/>
              </w:rPr>
              <w:t>9</w:t>
            </w:r>
            <w:r w:rsidRPr="00CB1D20">
              <w:rPr>
                <w:rFonts w:ascii="Verdana" w:hAnsi="Verdana"/>
                <w:sz w:val="18"/>
                <w:szCs w:val="18"/>
              </w:rPr>
              <w:t xml:space="preserve"> </w:t>
            </w:r>
            <w:r>
              <w:rPr>
                <w:rFonts w:ascii="Verdana" w:hAnsi="Verdana"/>
                <w:sz w:val="18"/>
                <w:szCs w:val="18"/>
              </w:rPr>
              <w:t xml:space="preserve">     </w:t>
            </w:r>
            <w:r w:rsidRPr="00CB1D20">
              <w:rPr>
                <w:rFonts w:ascii="Verdana" w:hAnsi="Verdana"/>
                <w:b/>
                <w:sz w:val="18"/>
                <w:szCs w:val="18"/>
              </w:rPr>
              <w:t>$</w:t>
            </w:r>
            <w:r w:rsidR="007D2497">
              <w:rPr>
                <w:rFonts w:ascii="Verdana" w:hAnsi="Verdana"/>
                <w:b/>
                <w:sz w:val="18"/>
                <w:szCs w:val="18"/>
              </w:rPr>
              <w:t>v</w:t>
            </w:r>
            <w:r w:rsidRPr="00CB1D20">
              <w:rPr>
                <w:rFonts w:ascii="Verdana" w:hAnsi="Verdana"/>
                <w:sz w:val="18"/>
                <w:szCs w:val="18"/>
              </w:rPr>
              <w:t xml:space="preserve"> </w:t>
            </w:r>
            <w:r w:rsidRPr="00CB1D20">
              <w:rPr>
                <w:rStyle w:val="ibwisbd"/>
                <w:rFonts w:ascii="Verdana" w:hAnsi="Verdana"/>
                <w:sz w:val="18"/>
                <w:szCs w:val="18"/>
              </w:rPr>
              <w:t>piz</w:t>
            </w:r>
          </w:p>
          <w:p w14:paraId="5FC4F59A" w14:textId="6DB82F7F" w:rsidR="0088626D" w:rsidRPr="00A1191D" w:rsidRDefault="0088626D" w:rsidP="0088626D">
            <w:pPr>
              <w:pStyle w:val="ormal"/>
              <w:spacing w:line="260" w:lineRule="exact"/>
              <w:rPr>
                <w:rStyle w:val="ibwisbd"/>
                <w:rFonts w:ascii="Verdana" w:hAnsi="Verdana"/>
                <w:sz w:val="18"/>
                <w:szCs w:val="18"/>
              </w:rPr>
            </w:pPr>
            <w:r w:rsidRPr="00A1191D">
              <w:rPr>
                <w:rStyle w:val="ibwisbd"/>
                <w:rFonts w:ascii="Verdana" w:hAnsi="Verdana"/>
                <w:b/>
                <w:sz w:val="18"/>
                <w:szCs w:val="18"/>
              </w:rPr>
              <w:t>100</w:t>
            </w:r>
            <w:r w:rsidRPr="00A1191D">
              <w:rPr>
                <w:rStyle w:val="ibwisbd"/>
                <w:rFonts w:ascii="Verdana" w:hAnsi="Verdana"/>
                <w:sz w:val="18"/>
                <w:szCs w:val="18"/>
              </w:rPr>
              <w:t xml:space="preserve"> </w:t>
            </w:r>
            <w:r>
              <w:rPr>
                <w:rStyle w:val="ibwisbd"/>
                <w:rFonts w:ascii="Verdana" w:hAnsi="Verdana"/>
                <w:b/>
                <w:sz w:val="18"/>
                <w:szCs w:val="18"/>
              </w:rPr>
              <w:t xml:space="preserve">1_ </w:t>
            </w:r>
            <w:r w:rsidRPr="00A1191D">
              <w:rPr>
                <w:rFonts w:ascii="Verdana" w:hAnsi="Verdana"/>
                <w:b/>
                <w:sz w:val="18"/>
                <w:szCs w:val="18"/>
              </w:rPr>
              <w:t>$</w:t>
            </w:r>
            <w:r>
              <w:rPr>
                <w:rFonts w:ascii="Verdana" w:hAnsi="Verdana"/>
                <w:b/>
                <w:sz w:val="18"/>
                <w:szCs w:val="18"/>
              </w:rPr>
              <w:t>a</w:t>
            </w:r>
            <w:r w:rsidRPr="00A1191D">
              <w:rPr>
                <w:rFonts w:ascii="Verdana" w:hAnsi="Verdana"/>
                <w:sz w:val="18"/>
                <w:szCs w:val="18"/>
              </w:rPr>
              <w:t xml:space="preserve"> </w:t>
            </w:r>
            <w:r w:rsidRPr="00A1191D">
              <w:rPr>
                <w:rStyle w:val="ibwisbd"/>
                <w:rFonts w:ascii="Verdana" w:hAnsi="Verdana"/>
                <w:sz w:val="18"/>
                <w:szCs w:val="18"/>
              </w:rPr>
              <w:t xml:space="preserve">Goethe, Johann Wolfgang </w:t>
            </w:r>
            <w:r w:rsidRPr="00C04D23">
              <w:rPr>
                <w:rStyle w:val="ibwisbd"/>
                <w:rFonts w:ascii="Verdana" w:hAnsi="Verdana"/>
                <w:sz w:val="18"/>
                <w:szCs w:val="18"/>
              </w:rPr>
              <w:t>&lt;&lt;von&gt;&gt;</w:t>
            </w:r>
            <w:r>
              <w:rPr>
                <w:rStyle w:val="ibwisbd"/>
                <w:rFonts w:ascii="Verdana" w:hAnsi="Verdana"/>
                <w:sz w:val="18"/>
                <w:szCs w:val="18"/>
              </w:rPr>
              <w:t xml:space="preserve"> </w:t>
            </w:r>
            <w:r w:rsidRPr="008654AD">
              <w:rPr>
                <w:rStyle w:val="ibwisbd"/>
                <w:rFonts w:ascii="Verdana" w:hAnsi="Verdana"/>
                <w:b/>
                <w:sz w:val="18"/>
                <w:szCs w:val="18"/>
              </w:rPr>
              <w:t>$d</w:t>
            </w:r>
            <w:r>
              <w:rPr>
                <w:rStyle w:val="ibwisbd"/>
                <w:rFonts w:ascii="Verdana" w:hAnsi="Verdana"/>
                <w:sz w:val="18"/>
                <w:szCs w:val="18"/>
              </w:rPr>
              <w:t xml:space="preserve"> 1749-1832</w:t>
            </w:r>
          </w:p>
          <w:p w14:paraId="220EF5AE" w14:textId="4E0308AE" w:rsidR="0088626D" w:rsidRPr="00420EA5" w:rsidRDefault="0088626D" w:rsidP="0088626D">
            <w:pPr>
              <w:pStyle w:val="ormal"/>
              <w:spacing w:line="260" w:lineRule="exact"/>
              <w:rPr>
                <w:rStyle w:val="ibwisbd"/>
                <w:rFonts w:ascii="Verdana" w:hAnsi="Verdana"/>
                <w:sz w:val="18"/>
                <w:szCs w:val="18"/>
                <w:lang w:val="en-US"/>
              </w:rPr>
            </w:pPr>
            <w:r w:rsidRPr="00420EA5">
              <w:rPr>
                <w:rStyle w:val="ibwisbd"/>
                <w:rFonts w:ascii="Verdana" w:hAnsi="Verdana"/>
                <w:b/>
                <w:sz w:val="18"/>
                <w:szCs w:val="18"/>
                <w:lang w:val="en-US"/>
              </w:rPr>
              <w:t>375</w:t>
            </w:r>
            <w:r w:rsidRPr="00420EA5">
              <w:rPr>
                <w:rStyle w:val="ibwisbd"/>
                <w:rFonts w:ascii="Verdana" w:hAnsi="Verdana"/>
                <w:sz w:val="18"/>
                <w:szCs w:val="18"/>
                <w:lang w:val="en-US"/>
              </w:rPr>
              <w:t xml:space="preserve"> </w:t>
            </w:r>
            <w:r>
              <w:rPr>
                <w:rStyle w:val="ibwisbd"/>
                <w:rFonts w:ascii="Verdana" w:hAnsi="Verdana"/>
                <w:sz w:val="18"/>
                <w:szCs w:val="18"/>
                <w:lang w:val="en-US"/>
              </w:rPr>
              <w:t xml:space="preserve">     </w:t>
            </w:r>
            <w:r w:rsidRPr="00420EA5">
              <w:rPr>
                <w:rFonts w:ascii="Verdana" w:hAnsi="Verdana"/>
                <w:b/>
                <w:sz w:val="18"/>
                <w:szCs w:val="18"/>
                <w:lang w:val="en-US"/>
              </w:rPr>
              <w:t>$a</w:t>
            </w:r>
            <w:r w:rsidRPr="00420EA5">
              <w:rPr>
                <w:rFonts w:ascii="Verdana" w:hAnsi="Verdana"/>
                <w:sz w:val="18"/>
                <w:szCs w:val="18"/>
                <w:lang w:val="en-US"/>
              </w:rPr>
              <w:t xml:space="preserve"> 1</w:t>
            </w:r>
          </w:p>
          <w:p w14:paraId="32F3DACB" w14:textId="6570EAA1" w:rsidR="0088626D" w:rsidRPr="00420EA5" w:rsidRDefault="0088626D" w:rsidP="0088626D">
            <w:pPr>
              <w:spacing w:line="260" w:lineRule="exact"/>
              <w:ind w:left="459" w:hanging="459"/>
              <w:rPr>
                <w:szCs w:val="18"/>
                <w:highlight w:val="yellow"/>
                <w:lang w:val="en-US"/>
              </w:rPr>
            </w:pPr>
            <w:r w:rsidRPr="00420EA5">
              <w:rPr>
                <w:b/>
                <w:szCs w:val="18"/>
                <w:lang w:val="en-US"/>
              </w:rPr>
              <w:t>548</w:t>
            </w:r>
            <w:r w:rsidRPr="00420EA5">
              <w:rPr>
                <w:szCs w:val="18"/>
                <w:lang w:val="en-US"/>
              </w:rPr>
              <w:t xml:space="preserve"> </w:t>
            </w:r>
            <w:r>
              <w:rPr>
                <w:szCs w:val="18"/>
                <w:lang w:val="en-US"/>
              </w:rPr>
              <w:t xml:space="preserve">     </w:t>
            </w:r>
            <w:r w:rsidRPr="00420EA5">
              <w:rPr>
                <w:b/>
                <w:szCs w:val="18"/>
                <w:lang w:val="en-US"/>
              </w:rPr>
              <w:t>$a</w:t>
            </w:r>
            <w:r w:rsidRPr="00420EA5">
              <w:rPr>
                <w:rStyle w:val="ibwisbd"/>
                <w:szCs w:val="18"/>
                <w:lang w:val="en-US"/>
              </w:rPr>
              <w:t xml:space="preserve"> 1749-1832</w:t>
            </w:r>
            <w:r w:rsidRPr="00420EA5">
              <w:rPr>
                <w:szCs w:val="18"/>
                <w:lang w:val="en-US"/>
              </w:rPr>
              <w:t xml:space="preserve"> </w:t>
            </w:r>
            <w:r w:rsidRPr="00420EA5">
              <w:rPr>
                <w:rStyle w:val="ibwisbd"/>
                <w:b/>
                <w:szCs w:val="18"/>
                <w:lang w:val="en-US"/>
              </w:rPr>
              <w:t>$4</w:t>
            </w:r>
            <w:r w:rsidRPr="00420EA5">
              <w:rPr>
                <w:szCs w:val="18"/>
                <w:lang w:val="en-US"/>
              </w:rPr>
              <w:t xml:space="preserve"> </w:t>
            </w:r>
            <w:r w:rsidRPr="00420EA5">
              <w:rPr>
                <w:rStyle w:val="ibwisbd"/>
                <w:szCs w:val="18"/>
                <w:lang w:val="en-US"/>
              </w:rPr>
              <w:t>datl</w:t>
            </w:r>
          </w:p>
        </w:tc>
      </w:tr>
      <w:tr w:rsidR="0088626D" w:rsidRPr="00764012" w14:paraId="680585BE" w14:textId="77777777" w:rsidTr="0088626D">
        <w:tc>
          <w:tcPr>
            <w:tcW w:w="9104" w:type="dxa"/>
            <w:shd w:val="clear" w:color="auto" w:fill="D3E9D3"/>
          </w:tcPr>
          <w:p w14:paraId="161CC02F" w14:textId="77777777" w:rsidR="0088626D" w:rsidRPr="00764012" w:rsidRDefault="0088626D" w:rsidP="0088626D">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as Geschlecht wird nur als getrenntes Element codiert im Feld 375 erfasst.</w:t>
            </w:r>
          </w:p>
        </w:tc>
      </w:tr>
    </w:tbl>
    <w:p w14:paraId="5FA059BD" w14:textId="77777777" w:rsidR="0088626D" w:rsidRDefault="0088626D" w:rsidP="0088626D"/>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88626D" w:rsidRPr="00225A62" w14:paraId="533E324D" w14:textId="77777777" w:rsidTr="0088626D">
        <w:tc>
          <w:tcPr>
            <w:tcW w:w="9104" w:type="dxa"/>
            <w:shd w:val="clear" w:color="auto" w:fill="D3E9D3"/>
          </w:tcPr>
          <w:p w14:paraId="0C6D2C03" w14:textId="37E60026" w:rsidR="0088626D" w:rsidRPr="00225A62" w:rsidRDefault="0088626D" w:rsidP="0088626D">
            <w:pPr>
              <w:spacing w:line="260" w:lineRule="exact"/>
              <w:rPr>
                <w:szCs w:val="18"/>
              </w:rPr>
            </w:pPr>
            <w:r>
              <w:rPr>
                <w:szCs w:val="18"/>
              </w:rPr>
              <w:t>Aleph IDS</w:t>
            </w:r>
          </w:p>
        </w:tc>
      </w:tr>
      <w:tr w:rsidR="0088626D" w:rsidRPr="000551D1" w14:paraId="4832AB5D" w14:textId="77777777" w:rsidTr="0088626D">
        <w:tc>
          <w:tcPr>
            <w:tcW w:w="9104" w:type="dxa"/>
            <w:shd w:val="clear" w:color="auto" w:fill="D3E9D3"/>
          </w:tcPr>
          <w:p w14:paraId="141C8B31" w14:textId="7D6B2252" w:rsidR="0088626D" w:rsidRPr="00572F2E" w:rsidRDefault="0088626D" w:rsidP="0088626D">
            <w:pPr>
              <w:pStyle w:val="ormal"/>
              <w:spacing w:line="260" w:lineRule="exact"/>
              <w:rPr>
                <w:rStyle w:val="ibwisbd"/>
                <w:rFonts w:ascii="Verdana" w:hAnsi="Verdana"/>
                <w:sz w:val="18"/>
                <w:szCs w:val="18"/>
                <w:lang w:val="en-US"/>
              </w:rPr>
            </w:pPr>
            <w:r w:rsidRPr="00572F2E">
              <w:rPr>
                <w:rFonts w:ascii="Verdana" w:hAnsi="Verdana"/>
                <w:b/>
                <w:sz w:val="18"/>
                <w:szCs w:val="18"/>
                <w:lang w:val="en-US"/>
              </w:rPr>
              <w:t>0</w:t>
            </w:r>
            <w:r>
              <w:rPr>
                <w:rFonts w:ascii="Verdana" w:hAnsi="Verdana"/>
                <w:b/>
                <w:sz w:val="18"/>
                <w:szCs w:val="18"/>
                <w:lang w:val="en-US"/>
              </w:rPr>
              <w:t>7</w:t>
            </w:r>
            <w:r w:rsidRPr="00572F2E">
              <w:rPr>
                <w:rFonts w:ascii="Verdana" w:hAnsi="Verdana"/>
                <w:b/>
                <w:sz w:val="18"/>
                <w:szCs w:val="18"/>
                <w:lang w:val="en-US"/>
              </w:rPr>
              <w:t>9</w:t>
            </w:r>
            <w:r w:rsidRPr="00572F2E">
              <w:rPr>
                <w:rFonts w:ascii="Verdana" w:hAnsi="Verdana"/>
                <w:sz w:val="18"/>
                <w:szCs w:val="18"/>
                <w:lang w:val="en-US"/>
              </w:rPr>
              <w:t xml:space="preserve"> </w:t>
            </w:r>
            <w:r>
              <w:rPr>
                <w:rFonts w:ascii="Verdana" w:hAnsi="Verdana"/>
                <w:sz w:val="18"/>
                <w:szCs w:val="18"/>
                <w:lang w:val="en-US"/>
              </w:rPr>
              <w:t xml:space="preserve">     </w:t>
            </w:r>
            <w:r w:rsidRPr="00572F2E">
              <w:rPr>
                <w:rFonts w:ascii="Verdana" w:hAnsi="Verdana"/>
                <w:b/>
                <w:sz w:val="18"/>
                <w:szCs w:val="18"/>
                <w:lang w:val="en-US"/>
              </w:rPr>
              <w:t>$</w:t>
            </w:r>
            <w:r w:rsidR="007D2497">
              <w:rPr>
                <w:rFonts w:ascii="Verdana" w:hAnsi="Verdana"/>
                <w:b/>
                <w:sz w:val="18"/>
                <w:szCs w:val="18"/>
                <w:lang w:val="en-US"/>
              </w:rPr>
              <w:t>v</w:t>
            </w:r>
            <w:r w:rsidRPr="00572F2E">
              <w:rPr>
                <w:rFonts w:ascii="Verdana" w:hAnsi="Verdana"/>
                <w:sz w:val="18"/>
                <w:szCs w:val="18"/>
                <w:lang w:val="en-US"/>
              </w:rPr>
              <w:t xml:space="preserve"> </w:t>
            </w:r>
            <w:r w:rsidRPr="00572F2E">
              <w:rPr>
                <w:rStyle w:val="ibwisbd"/>
                <w:rFonts w:ascii="Verdana" w:hAnsi="Verdana"/>
                <w:sz w:val="18"/>
                <w:szCs w:val="18"/>
                <w:lang w:val="en-US"/>
              </w:rPr>
              <w:t>piz</w:t>
            </w:r>
          </w:p>
          <w:p w14:paraId="26149AC3" w14:textId="6294F96A" w:rsidR="0088626D" w:rsidRPr="000551D1" w:rsidRDefault="0088626D" w:rsidP="0088626D">
            <w:pPr>
              <w:pStyle w:val="ormal"/>
              <w:spacing w:line="260" w:lineRule="exact"/>
              <w:rPr>
                <w:rStyle w:val="ibwisbd"/>
                <w:rFonts w:ascii="Verdana" w:hAnsi="Verdana"/>
                <w:sz w:val="18"/>
                <w:szCs w:val="18"/>
                <w:lang w:val="en-US"/>
              </w:rPr>
            </w:pPr>
            <w:r w:rsidRPr="000551D1">
              <w:rPr>
                <w:rStyle w:val="ibwisbd"/>
                <w:rFonts w:ascii="Verdana" w:hAnsi="Verdana"/>
                <w:b/>
                <w:sz w:val="18"/>
                <w:szCs w:val="18"/>
                <w:lang w:val="en-US"/>
              </w:rPr>
              <w:t>100</w:t>
            </w:r>
            <w:r w:rsidRPr="000551D1">
              <w:rPr>
                <w:rStyle w:val="ibwisbd"/>
                <w:rFonts w:ascii="Verdana" w:hAnsi="Verdana"/>
                <w:sz w:val="18"/>
                <w:szCs w:val="18"/>
                <w:lang w:val="en-US"/>
              </w:rPr>
              <w:t xml:space="preserve"> </w:t>
            </w:r>
            <w:r>
              <w:rPr>
                <w:rStyle w:val="ibwisbd"/>
                <w:rFonts w:ascii="Verdana" w:hAnsi="Verdana"/>
                <w:b/>
                <w:sz w:val="18"/>
                <w:szCs w:val="18"/>
                <w:lang w:val="en-US"/>
              </w:rPr>
              <w:t xml:space="preserve">1_ </w:t>
            </w:r>
            <w:r w:rsidRPr="000551D1">
              <w:rPr>
                <w:rFonts w:ascii="Verdana" w:hAnsi="Verdana"/>
                <w:b/>
                <w:sz w:val="18"/>
                <w:szCs w:val="18"/>
                <w:lang w:val="en-US"/>
              </w:rPr>
              <w:t>$</w:t>
            </w:r>
            <w:r w:rsidR="00A27656">
              <w:rPr>
                <w:rFonts w:ascii="Verdana" w:hAnsi="Verdana"/>
                <w:b/>
                <w:sz w:val="18"/>
                <w:szCs w:val="18"/>
                <w:lang w:val="en-US"/>
              </w:rPr>
              <w:t>a</w:t>
            </w:r>
            <w:r w:rsidRPr="000551D1">
              <w:rPr>
                <w:rFonts w:ascii="Verdana" w:hAnsi="Verdana"/>
                <w:sz w:val="18"/>
                <w:szCs w:val="18"/>
                <w:lang w:val="en-US"/>
              </w:rPr>
              <w:t xml:space="preserve"> </w:t>
            </w:r>
            <w:r w:rsidRPr="000551D1">
              <w:rPr>
                <w:rStyle w:val="ibwisbd"/>
                <w:rFonts w:ascii="Verdana" w:hAnsi="Verdana"/>
                <w:sz w:val="18"/>
                <w:szCs w:val="18"/>
                <w:lang w:val="en-US"/>
              </w:rPr>
              <w:t xml:space="preserve">Kromminga, Ins A </w:t>
            </w:r>
            <w:r w:rsidRPr="000551D1">
              <w:rPr>
                <w:rStyle w:val="ibwisbd"/>
                <w:rFonts w:ascii="Verdana" w:hAnsi="Verdana"/>
                <w:b/>
                <w:sz w:val="18"/>
                <w:szCs w:val="18"/>
                <w:lang w:val="en-US"/>
              </w:rPr>
              <w:t>$d</w:t>
            </w:r>
            <w:r w:rsidRPr="000551D1">
              <w:rPr>
                <w:rStyle w:val="ibwisbd"/>
                <w:rFonts w:ascii="Verdana" w:hAnsi="Verdana"/>
                <w:sz w:val="18"/>
                <w:szCs w:val="18"/>
                <w:lang w:val="en-US"/>
              </w:rPr>
              <w:t xml:space="preserve"> 1</w:t>
            </w:r>
            <w:r>
              <w:rPr>
                <w:rStyle w:val="ibwisbd"/>
                <w:rFonts w:ascii="Verdana" w:hAnsi="Verdana"/>
                <w:sz w:val="18"/>
                <w:szCs w:val="18"/>
                <w:lang w:val="en-US"/>
              </w:rPr>
              <w:t>970-</w:t>
            </w:r>
          </w:p>
          <w:p w14:paraId="7F81FB02" w14:textId="624B1CF1" w:rsidR="0088626D" w:rsidRPr="0002566D" w:rsidRDefault="0088626D" w:rsidP="0088626D">
            <w:pPr>
              <w:pStyle w:val="ormal"/>
              <w:spacing w:line="260" w:lineRule="exact"/>
              <w:rPr>
                <w:rStyle w:val="ibwisbd"/>
                <w:rFonts w:ascii="Verdana" w:hAnsi="Verdana"/>
                <w:sz w:val="18"/>
                <w:szCs w:val="18"/>
                <w:lang w:val="en-US"/>
              </w:rPr>
            </w:pPr>
            <w:r w:rsidRPr="0002566D">
              <w:rPr>
                <w:rStyle w:val="ibwisbd"/>
                <w:rFonts w:ascii="Verdana" w:hAnsi="Verdana"/>
                <w:b/>
                <w:sz w:val="18"/>
                <w:szCs w:val="18"/>
                <w:lang w:val="en-US"/>
              </w:rPr>
              <w:lastRenderedPageBreak/>
              <w:t>375</w:t>
            </w:r>
            <w:r w:rsidRPr="0002566D">
              <w:rPr>
                <w:rStyle w:val="ibwisbd"/>
                <w:rFonts w:ascii="Verdana" w:hAnsi="Verdana"/>
                <w:sz w:val="18"/>
                <w:szCs w:val="18"/>
                <w:lang w:val="en-US"/>
              </w:rPr>
              <w:t xml:space="preserve"> </w:t>
            </w:r>
            <w:r>
              <w:rPr>
                <w:rStyle w:val="ibwisbd"/>
                <w:rFonts w:ascii="Verdana" w:hAnsi="Verdana"/>
                <w:sz w:val="18"/>
                <w:szCs w:val="18"/>
                <w:lang w:val="en-US"/>
              </w:rPr>
              <w:t xml:space="preserve">     </w:t>
            </w:r>
            <w:r w:rsidRPr="0002566D">
              <w:rPr>
                <w:rFonts w:ascii="Verdana" w:hAnsi="Verdana"/>
                <w:b/>
                <w:sz w:val="18"/>
                <w:szCs w:val="18"/>
                <w:lang w:val="en-US"/>
              </w:rPr>
              <w:t>$a</w:t>
            </w:r>
            <w:r w:rsidRPr="0002566D">
              <w:rPr>
                <w:rFonts w:ascii="Verdana" w:hAnsi="Verdana"/>
                <w:sz w:val="18"/>
                <w:szCs w:val="18"/>
                <w:lang w:val="en-US"/>
              </w:rPr>
              <w:t xml:space="preserve"> 1 </w:t>
            </w:r>
            <w:r w:rsidRPr="0002566D">
              <w:rPr>
                <w:rFonts w:ascii="Verdana" w:hAnsi="Verdana"/>
                <w:b/>
                <w:sz w:val="18"/>
                <w:szCs w:val="18"/>
                <w:lang w:val="en-US"/>
              </w:rPr>
              <w:t>$a</w:t>
            </w:r>
            <w:r w:rsidRPr="0002566D">
              <w:rPr>
                <w:rFonts w:ascii="Verdana" w:hAnsi="Verdana"/>
                <w:sz w:val="18"/>
                <w:szCs w:val="18"/>
                <w:lang w:val="en-US"/>
              </w:rPr>
              <w:t xml:space="preserve"> 2</w:t>
            </w:r>
          </w:p>
          <w:p w14:paraId="38878991" w14:textId="76A22616" w:rsidR="0088626D" w:rsidRPr="009E3A38" w:rsidRDefault="0088626D" w:rsidP="0088626D">
            <w:pPr>
              <w:spacing w:line="260" w:lineRule="exact"/>
              <w:ind w:left="459" w:hanging="459"/>
              <w:rPr>
                <w:rStyle w:val="ibwisbd"/>
                <w:szCs w:val="18"/>
              </w:rPr>
            </w:pPr>
            <w:r w:rsidRPr="009E3A38">
              <w:rPr>
                <w:b/>
                <w:szCs w:val="18"/>
              </w:rPr>
              <w:t>548</w:t>
            </w:r>
            <w:r w:rsidRPr="009E3A38">
              <w:rPr>
                <w:szCs w:val="18"/>
              </w:rPr>
              <w:t xml:space="preserve">      </w:t>
            </w:r>
            <w:r w:rsidRPr="009E3A38">
              <w:rPr>
                <w:b/>
                <w:szCs w:val="18"/>
              </w:rPr>
              <w:t>$a</w:t>
            </w:r>
            <w:r w:rsidRPr="009E3A38">
              <w:rPr>
                <w:rStyle w:val="ibwisbd"/>
                <w:szCs w:val="18"/>
              </w:rPr>
              <w:t xml:space="preserve"> 1970-</w:t>
            </w:r>
            <w:r w:rsidRPr="009E3A38">
              <w:rPr>
                <w:szCs w:val="18"/>
              </w:rPr>
              <w:t xml:space="preserve"> </w:t>
            </w:r>
            <w:r w:rsidRPr="009E3A38">
              <w:rPr>
                <w:rStyle w:val="ibwisbd"/>
                <w:b/>
                <w:szCs w:val="18"/>
              </w:rPr>
              <w:t>$4</w:t>
            </w:r>
            <w:r w:rsidRPr="009E3A38">
              <w:rPr>
                <w:szCs w:val="18"/>
              </w:rPr>
              <w:t xml:space="preserve"> </w:t>
            </w:r>
            <w:r w:rsidRPr="009E3A38">
              <w:rPr>
                <w:rStyle w:val="ibwisbd"/>
                <w:szCs w:val="18"/>
              </w:rPr>
              <w:t>datl</w:t>
            </w:r>
          </w:p>
          <w:p w14:paraId="42B553AC" w14:textId="5DE8B4F9" w:rsidR="0088626D" w:rsidRPr="009E3A38" w:rsidRDefault="0088626D" w:rsidP="0088626D">
            <w:pPr>
              <w:spacing w:line="260" w:lineRule="exact"/>
              <w:ind w:left="459" w:hanging="459"/>
              <w:rPr>
                <w:rStyle w:val="ibwisbd"/>
                <w:szCs w:val="18"/>
              </w:rPr>
            </w:pPr>
            <w:r w:rsidRPr="009E3A38">
              <w:rPr>
                <w:b/>
                <w:szCs w:val="18"/>
              </w:rPr>
              <w:t>550</w:t>
            </w:r>
            <w:r w:rsidRPr="009E3A38">
              <w:rPr>
                <w:szCs w:val="18"/>
              </w:rPr>
              <w:t xml:space="preserve">      </w:t>
            </w:r>
            <w:r w:rsidRPr="009E3A38">
              <w:rPr>
                <w:b/>
                <w:szCs w:val="18"/>
              </w:rPr>
              <w:t>$a</w:t>
            </w:r>
            <w:r w:rsidRPr="009E3A38">
              <w:rPr>
                <w:szCs w:val="18"/>
              </w:rPr>
              <w:t xml:space="preserve"> Künstler </w:t>
            </w:r>
            <w:r w:rsidRPr="009E3A38">
              <w:rPr>
                <w:b/>
                <w:szCs w:val="18"/>
              </w:rPr>
              <w:t>$4</w:t>
            </w:r>
            <w:r w:rsidRPr="009E3A38">
              <w:rPr>
                <w:szCs w:val="18"/>
              </w:rPr>
              <w:t xml:space="preserve"> berc </w:t>
            </w:r>
            <w:r w:rsidRPr="009E3A38">
              <w:rPr>
                <w:b/>
                <w:szCs w:val="18"/>
              </w:rPr>
              <w:t>$</w:t>
            </w:r>
            <w:r w:rsidR="00E91031" w:rsidRPr="009E3A38">
              <w:rPr>
                <w:b/>
                <w:szCs w:val="18"/>
              </w:rPr>
              <w:t>1</w:t>
            </w:r>
            <w:r w:rsidRPr="009E3A38">
              <w:rPr>
                <w:szCs w:val="18"/>
              </w:rPr>
              <w:t xml:space="preserve"> (DE-588)...</w:t>
            </w:r>
          </w:p>
          <w:p w14:paraId="4157B8B6" w14:textId="467F64BE" w:rsidR="0088626D" w:rsidRPr="008F24ED" w:rsidRDefault="0088626D" w:rsidP="0088626D">
            <w:pPr>
              <w:spacing w:line="260" w:lineRule="exact"/>
              <w:ind w:left="459" w:hanging="459"/>
              <w:rPr>
                <w:rStyle w:val="ibwisbd"/>
                <w:szCs w:val="18"/>
              </w:rPr>
            </w:pPr>
            <w:r w:rsidRPr="008F24ED">
              <w:rPr>
                <w:rStyle w:val="ibwisbd"/>
                <w:b/>
                <w:szCs w:val="18"/>
              </w:rPr>
              <w:t>550</w:t>
            </w:r>
            <w:r w:rsidRPr="008F24ED">
              <w:rPr>
                <w:rStyle w:val="ibwisbd"/>
                <w:szCs w:val="18"/>
              </w:rPr>
              <w:t xml:space="preserve"> </w:t>
            </w:r>
            <w:r>
              <w:rPr>
                <w:rStyle w:val="ibwisbd"/>
                <w:szCs w:val="18"/>
              </w:rPr>
              <w:t xml:space="preserve">     </w:t>
            </w:r>
            <w:r w:rsidRPr="008F24ED">
              <w:rPr>
                <w:rStyle w:val="ibwisbd"/>
                <w:b/>
                <w:szCs w:val="18"/>
              </w:rPr>
              <w:t>$</w:t>
            </w:r>
            <w:r w:rsidR="00656D89">
              <w:rPr>
                <w:rStyle w:val="ibwisbd"/>
                <w:b/>
                <w:szCs w:val="18"/>
              </w:rPr>
              <w:t>a</w:t>
            </w:r>
            <w:r>
              <w:rPr>
                <w:rStyle w:val="ibwisbd"/>
                <w:szCs w:val="18"/>
              </w:rPr>
              <w:t xml:space="preserve"> </w:t>
            </w:r>
            <w:r w:rsidRPr="008F24ED">
              <w:rPr>
                <w:rStyle w:val="ibwisbd"/>
                <w:szCs w:val="18"/>
              </w:rPr>
              <w:t>Künstlerin</w:t>
            </w:r>
            <w:r>
              <w:rPr>
                <w:rStyle w:val="ibwisbd"/>
                <w:szCs w:val="18"/>
              </w:rPr>
              <w:t xml:space="preserve"> </w:t>
            </w:r>
            <w:r w:rsidRPr="008F24ED">
              <w:rPr>
                <w:b/>
                <w:szCs w:val="18"/>
              </w:rPr>
              <w:t>$4</w:t>
            </w:r>
            <w:r w:rsidRPr="008F24ED">
              <w:rPr>
                <w:szCs w:val="18"/>
              </w:rPr>
              <w:t xml:space="preserve"> ber</w:t>
            </w:r>
            <w:r>
              <w:rPr>
                <w:szCs w:val="18"/>
              </w:rPr>
              <w:t>u</w:t>
            </w:r>
            <w:r w:rsidRPr="008F24ED">
              <w:rPr>
                <w:szCs w:val="18"/>
              </w:rPr>
              <w:t xml:space="preserve"> </w:t>
            </w:r>
            <w:r w:rsidRPr="008F24ED">
              <w:rPr>
                <w:b/>
                <w:szCs w:val="18"/>
              </w:rPr>
              <w:t>$</w:t>
            </w:r>
            <w:r w:rsidR="00E91031">
              <w:rPr>
                <w:b/>
                <w:szCs w:val="18"/>
              </w:rPr>
              <w:t>1</w:t>
            </w:r>
            <w:r w:rsidRPr="008F24ED">
              <w:rPr>
                <w:szCs w:val="18"/>
              </w:rPr>
              <w:t xml:space="preserve"> (DE-588)...</w:t>
            </w:r>
          </w:p>
          <w:p w14:paraId="5D56060B" w14:textId="3DB940AF" w:rsidR="0088626D" w:rsidRPr="000551D1" w:rsidRDefault="0088626D" w:rsidP="0088626D">
            <w:pPr>
              <w:spacing w:line="260" w:lineRule="exact"/>
              <w:ind w:left="459" w:hanging="459"/>
              <w:rPr>
                <w:szCs w:val="18"/>
                <w:highlight w:val="yellow"/>
              </w:rPr>
            </w:pPr>
            <w:r w:rsidRPr="000551D1">
              <w:rPr>
                <w:b/>
                <w:szCs w:val="18"/>
              </w:rPr>
              <w:t>678</w:t>
            </w:r>
            <w:r w:rsidRPr="000551D1">
              <w:rPr>
                <w:szCs w:val="18"/>
              </w:rPr>
              <w:t xml:space="preserve"> </w:t>
            </w:r>
            <w:r w:rsidR="00656D89">
              <w:rPr>
                <w:szCs w:val="18"/>
              </w:rPr>
              <w:t xml:space="preserve">     </w:t>
            </w:r>
            <w:r w:rsidRPr="000551D1">
              <w:rPr>
                <w:b/>
                <w:szCs w:val="18"/>
              </w:rPr>
              <w:t>$b</w:t>
            </w:r>
            <w:r w:rsidRPr="008F24ED">
              <w:rPr>
                <w:szCs w:val="18"/>
              </w:rPr>
              <w:t xml:space="preserve"> </w:t>
            </w:r>
            <w:r>
              <w:rPr>
                <w:rStyle w:val="ibwisbd"/>
                <w:szCs w:val="18"/>
              </w:rPr>
              <w:t>zweigeschlechtliche/r Künstler/in (intersexuell)</w:t>
            </w:r>
          </w:p>
        </w:tc>
      </w:tr>
      <w:tr w:rsidR="0088626D" w:rsidRPr="00764012" w14:paraId="198C6182" w14:textId="77777777" w:rsidTr="0088626D">
        <w:tc>
          <w:tcPr>
            <w:tcW w:w="9104" w:type="dxa"/>
            <w:shd w:val="clear" w:color="auto" w:fill="D3E9D3"/>
          </w:tcPr>
          <w:p w14:paraId="5AE4E0AE" w14:textId="77777777" w:rsidR="0088626D" w:rsidRPr="00764012" w:rsidRDefault="0088626D" w:rsidP="0088626D">
            <w:pPr>
              <w:spacing w:before="60"/>
              <w:rPr>
                <w:rFonts w:asciiTheme="minorHAnsi" w:hAnsiTheme="minorHAnsi" w:cstheme="minorHAnsi"/>
                <w:sz w:val="16"/>
                <w:szCs w:val="16"/>
                <w:highlight w:val="yellow"/>
              </w:rPr>
            </w:pPr>
            <w:r>
              <w:rPr>
                <w:rFonts w:asciiTheme="minorHAnsi" w:hAnsiTheme="minorHAnsi" w:cstheme="minorHAnsi"/>
                <w:sz w:val="16"/>
                <w:szCs w:val="16"/>
              </w:rPr>
              <w:lastRenderedPageBreak/>
              <w:t>Von der codierten Form abweichende Angaben dürfen im Feld 678 als Freitext erfasst werden.</w:t>
            </w:r>
          </w:p>
        </w:tc>
      </w:tr>
    </w:tbl>
    <w:p w14:paraId="108E62AC" w14:textId="77777777" w:rsidR="00F23DA4" w:rsidRDefault="00F23DA4" w:rsidP="00F23DA4"/>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EA713F" w:rsidRPr="00225A62" w14:paraId="6CF87700" w14:textId="77777777" w:rsidTr="00AD6C38">
        <w:tc>
          <w:tcPr>
            <w:tcW w:w="9104" w:type="dxa"/>
            <w:shd w:val="clear" w:color="auto" w:fill="FEE6D5" w:themeFill="accent6" w:themeFillTint="33"/>
          </w:tcPr>
          <w:p w14:paraId="416C25F1" w14:textId="46381F7B" w:rsidR="00EA713F" w:rsidRPr="00225A62" w:rsidRDefault="00EA713F" w:rsidP="00EA713F">
            <w:pPr>
              <w:spacing w:line="260" w:lineRule="exact"/>
              <w:rPr>
                <w:szCs w:val="18"/>
              </w:rPr>
            </w:pPr>
            <w:r>
              <w:rPr>
                <w:szCs w:val="18"/>
              </w:rPr>
              <w:t>Alma</w:t>
            </w:r>
          </w:p>
        </w:tc>
      </w:tr>
      <w:tr w:rsidR="00EA713F" w:rsidRPr="00420EA5" w14:paraId="2D27508B" w14:textId="77777777" w:rsidTr="00AD6C38">
        <w:tc>
          <w:tcPr>
            <w:tcW w:w="9104" w:type="dxa"/>
            <w:shd w:val="clear" w:color="auto" w:fill="FEE6D5" w:themeFill="accent6" w:themeFillTint="33"/>
          </w:tcPr>
          <w:p w14:paraId="4D0D1ABF" w14:textId="77777777" w:rsidR="00EA713F" w:rsidRPr="00CB1D20" w:rsidRDefault="00EA713F" w:rsidP="00EA713F">
            <w:pPr>
              <w:pStyle w:val="ormal"/>
              <w:spacing w:line="260" w:lineRule="exact"/>
              <w:rPr>
                <w:rStyle w:val="ibwisbd"/>
                <w:rFonts w:ascii="Verdana" w:hAnsi="Verdana"/>
                <w:sz w:val="18"/>
                <w:szCs w:val="18"/>
              </w:rPr>
            </w:pPr>
            <w:r w:rsidRPr="00CB1D20">
              <w:rPr>
                <w:rFonts w:ascii="Verdana" w:hAnsi="Verdana"/>
                <w:b/>
                <w:sz w:val="18"/>
                <w:szCs w:val="18"/>
              </w:rPr>
              <w:t>0</w:t>
            </w:r>
            <w:r>
              <w:rPr>
                <w:rFonts w:ascii="Verdana" w:hAnsi="Verdana"/>
                <w:b/>
                <w:sz w:val="18"/>
                <w:szCs w:val="18"/>
              </w:rPr>
              <w:t>75</w:t>
            </w:r>
            <w:r w:rsidRPr="00CB1D20">
              <w:rPr>
                <w:rFonts w:ascii="Verdana" w:hAnsi="Verdana"/>
                <w:sz w:val="18"/>
                <w:szCs w:val="18"/>
              </w:rPr>
              <w:t xml:space="preserve"> </w:t>
            </w:r>
            <w:r>
              <w:rPr>
                <w:rFonts w:ascii="Verdana" w:hAnsi="Verdana"/>
                <w:sz w:val="18"/>
                <w:szCs w:val="18"/>
              </w:rPr>
              <w:t xml:space="preserve">     </w:t>
            </w:r>
            <w:r w:rsidRPr="00CB1D20">
              <w:rPr>
                <w:rFonts w:ascii="Verdana" w:hAnsi="Verdana"/>
                <w:b/>
                <w:sz w:val="18"/>
                <w:szCs w:val="18"/>
              </w:rPr>
              <w:t>$</w:t>
            </w:r>
            <w:r>
              <w:rPr>
                <w:rFonts w:ascii="Verdana" w:hAnsi="Verdana"/>
                <w:b/>
                <w:sz w:val="18"/>
                <w:szCs w:val="18"/>
              </w:rPr>
              <w:t>$b</w:t>
            </w:r>
            <w:r w:rsidRPr="00CB1D20">
              <w:rPr>
                <w:rFonts w:ascii="Verdana" w:hAnsi="Verdana"/>
                <w:sz w:val="18"/>
                <w:szCs w:val="18"/>
              </w:rPr>
              <w:t xml:space="preserve"> </w:t>
            </w:r>
            <w:r w:rsidRPr="00CB1D20">
              <w:rPr>
                <w:rStyle w:val="ibwisbd"/>
                <w:rFonts w:ascii="Verdana" w:hAnsi="Verdana"/>
                <w:sz w:val="18"/>
                <w:szCs w:val="18"/>
              </w:rPr>
              <w:t>piz</w:t>
            </w:r>
            <w:r w:rsidRPr="003D359E">
              <w:rPr>
                <w:rStyle w:val="ibwisbd"/>
                <w:rFonts w:ascii="Verdana" w:hAnsi="Verdana"/>
                <w:sz w:val="18"/>
                <w:szCs w:val="18"/>
              </w:rPr>
              <w:t xml:space="preserve"> </w:t>
            </w:r>
            <w:r w:rsidRPr="003D359E">
              <w:rPr>
                <w:rStyle w:val="ibwisbd"/>
                <w:rFonts w:ascii="Verdana" w:hAnsi="Verdana"/>
                <w:b/>
                <w:sz w:val="18"/>
                <w:szCs w:val="18"/>
              </w:rPr>
              <w:t>$$2</w:t>
            </w:r>
            <w:r w:rsidRPr="003D359E">
              <w:rPr>
                <w:rStyle w:val="ibwisbd"/>
                <w:rFonts w:ascii="Verdana" w:hAnsi="Verdana"/>
                <w:sz w:val="18"/>
                <w:szCs w:val="18"/>
              </w:rPr>
              <w:t xml:space="preserve"> gndspec</w:t>
            </w:r>
          </w:p>
          <w:p w14:paraId="0AC7F21F" w14:textId="77777777" w:rsidR="00EA713F" w:rsidRPr="00A1191D" w:rsidRDefault="00EA713F" w:rsidP="00EA713F">
            <w:pPr>
              <w:pStyle w:val="ormal"/>
              <w:spacing w:line="260" w:lineRule="exact"/>
              <w:rPr>
                <w:rStyle w:val="ibwisbd"/>
                <w:rFonts w:ascii="Verdana" w:hAnsi="Verdana"/>
                <w:sz w:val="18"/>
                <w:szCs w:val="18"/>
              </w:rPr>
            </w:pPr>
            <w:r w:rsidRPr="00A1191D">
              <w:rPr>
                <w:rStyle w:val="ibwisbd"/>
                <w:rFonts w:ascii="Verdana" w:hAnsi="Verdana"/>
                <w:b/>
                <w:sz w:val="18"/>
                <w:szCs w:val="18"/>
              </w:rPr>
              <w:t>100</w:t>
            </w:r>
            <w:r w:rsidRPr="00A1191D">
              <w:rPr>
                <w:rStyle w:val="ibwisbd"/>
                <w:rFonts w:ascii="Verdana" w:hAnsi="Verdana"/>
                <w:sz w:val="18"/>
                <w:szCs w:val="18"/>
              </w:rPr>
              <w:t xml:space="preserve"> </w:t>
            </w:r>
            <w:r>
              <w:rPr>
                <w:rStyle w:val="ibwisbd"/>
                <w:rFonts w:ascii="Verdana" w:hAnsi="Verdana"/>
                <w:b/>
                <w:sz w:val="18"/>
                <w:szCs w:val="18"/>
              </w:rPr>
              <w:t xml:space="preserve">1   </w:t>
            </w:r>
            <w:r w:rsidRPr="00A1191D">
              <w:rPr>
                <w:rFonts w:ascii="Verdana" w:hAnsi="Verdana"/>
                <w:b/>
                <w:sz w:val="18"/>
                <w:szCs w:val="18"/>
              </w:rPr>
              <w:t>$</w:t>
            </w:r>
            <w:r>
              <w:rPr>
                <w:rFonts w:ascii="Verdana" w:hAnsi="Verdana"/>
                <w:b/>
                <w:sz w:val="18"/>
                <w:szCs w:val="18"/>
              </w:rPr>
              <w:t>$a</w:t>
            </w:r>
            <w:r w:rsidRPr="00A1191D">
              <w:rPr>
                <w:rFonts w:ascii="Verdana" w:hAnsi="Verdana"/>
                <w:sz w:val="18"/>
                <w:szCs w:val="18"/>
              </w:rPr>
              <w:t xml:space="preserve"> </w:t>
            </w:r>
            <w:r w:rsidRPr="00A1191D">
              <w:rPr>
                <w:rStyle w:val="ibwisbd"/>
                <w:rFonts w:ascii="Verdana" w:hAnsi="Verdana"/>
                <w:sz w:val="18"/>
                <w:szCs w:val="18"/>
              </w:rPr>
              <w:t xml:space="preserve">Goethe, Johann Wolfgang </w:t>
            </w:r>
            <w:r w:rsidRPr="00C04D23">
              <w:rPr>
                <w:rStyle w:val="ibwisbd"/>
                <w:rFonts w:ascii="Verdana" w:hAnsi="Verdana"/>
                <w:sz w:val="18"/>
                <w:szCs w:val="18"/>
              </w:rPr>
              <w:t>&lt;&lt;von&gt;&gt;</w:t>
            </w:r>
            <w:r>
              <w:rPr>
                <w:rStyle w:val="ibwisbd"/>
                <w:rFonts w:ascii="Verdana" w:hAnsi="Verdana"/>
                <w:sz w:val="18"/>
                <w:szCs w:val="18"/>
              </w:rPr>
              <w:t xml:space="preserve"> </w:t>
            </w:r>
            <w:r w:rsidRPr="008654AD">
              <w:rPr>
                <w:rStyle w:val="ibwisbd"/>
                <w:rFonts w:ascii="Verdana" w:hAnsi="Verdana"/>
                <w:b/>
                <w:sz w:val="18"/>
                <w:szCs w:val="18"/>
              </w:rPr>
              <w:t>$</w:t>
            </w:r>
            <w:r>
              <w:rPr>
                <w:rStyle w:val="ibwisbd"/>
                <w:rFonts w:ascii="Verdana" w:hAnsi="Verdana"/>
                <w:b/>
                <w:sz w:val="18"/>
                <w:szCs w:val="18"/>
              </w:rPr>
              <w:t>$</w:t>
            </w:r>
            <w:r w:rsidRPr="008654AD">
              <w:rPr>
                <w:rStyle w:val="ibwisbd"/>
                <w:rFonts w:ascii="Verdana" w:hAnsi="Verdana"/>
                <w:b/>
                <w:sz w:val="18"/>
                <w:szCs w:val="18"/>
              </w:rPr>
              <w:t>d</w:t>
            </w:r>
            <w:r>
              <w:rPr>
                <w:rStyle w:val="ibwisbd"/>
                <w:rFonts w:ascii="Verdana" w:hAnsi="Verdana"/>
                <w:sz w:val="18"/>
                <w:szCs w:val="18"/>
              </w:rPr>
              <w:t xml:space="preserve"> 1749-1832</w:t>
            </w:r>
          </w:p>
          <w:p w14:paraId="33A055D8" w14:textId="77777777" w:rsidR="00EA713F" w:rsidRPr="00420EA5" w:rsidRDefault="00EA713F" w:rsidP="00EA713F">
            <w:pPr>
              <w:pStyle w:val="ormal"/>
              <w:spacing w:line="260" w:lineRule="exact"/>
              <w:rPr>
                <w:rStyle w:val="ibwisbd"/>
                <w:rFonts w:ascii="Verdana" w:hAnsi="Verdana"/>
                <w:sz w:val="18"/>
                <w:szCs w:val="18"/>
                <w:lang w:val="en-US"/>
              </w:rPr>
            </w:pPr>
            <w:r w:rsidRPr="00420EA5">
              <w:rPr>
                <w:rStyle w:val="ibwisbd"/>
                <w:rFonts w:ascii="Verdana" w:hAnsi="Verdana"/>
                <w:b/>
                <w:sz w:val="18"/>
                <w:szCs w:val="18"/>
                <w:lang w:val="en-US"/>
              </w:rPr>
              <w:t>375</w:t>
            </w:r>
            <w:r w:rsidRPr="00420EA5">
              <w:rPr>
                <w:rStyle w:val="ibwisbd"/>
                <w:rFonts w:ascii="Verdana" w:hAnsi="Verdana"/>
                <w:sz w:val="18"/>
                <w:szCs w:val="18"/>
                <w:lang w:val="en-US"/>
              </w:rPr>
              <w:t xml:space="preserve"> </w:t>
            </w:r>
            <w:r>
              <w:rPr>
                <w:rStyle w:val="ibwisbd"/>
                <w:rFonts w:ascii="Verdana" w:hAnsi="Verdana"/>
                <w:sz w:val="18"/>
                <w:szCs w:val="18"/>
                <w:lang w:val="en-US"/>
              </w:rPr>
              <w:t xml:space="preserve">     </w:t>
            </w:r>
            <w:r w:rsidRPr="00420EA5">
              <w:rPr>
                <w:rFonts w:ascii="Verdana" w:hAnsi="Verdana"/>
                <w:b/>
                <w:sz w:val="18"/>
                <w:szCs w:val="18"/>
                <w:lang w:val="en-US"/>
              </w:rPr>
              <w:t>$</w:t>
            </w:r>
            <w:r>
              <w:rPr>
                <w:rFonts w:ascii="Verdana" w:hAnsi="Verdana"/>
                <w:b/>
                <w:sz w:val="18"/>
                <w:szCs w:val="18"/>
                <w:lang w:val="en-US"/>
              </w:rPr>
              <w:t>$</w:t>
            </w:r>
            <w:r w:rsidRPr="00420EA5">
              <w:rPr>
                <w:rFonts w:ascii="Verdana" w:hAnsi="Verdana"/>
                <w:b/>
                <w:sz w:val="18"/>
                <w:szCs w:val="18"/>
                <w:lang w:val="en-US"/>
              </w:rPr>
              <w:t>a</w:t>
            </w:r>
            <w:r w:rsidRPr="00420EA5">
              <w:rPr>
                <w:rFonts w:ascii="Verdana" w:hAnsi="Verdana"/>
                <w:sz w:val="18"/>
                <w:szCs w:val="18"/>
                <w:lang w:val="en-US"/>
              </w:rPr>
              <w:t xml:space="preserve"> 1</w:t>
            </w:r>
            <w:r>
              <w:rPr>
                <w:rFonts w:ascii="Verdana" w:hAnsi="Verdana"/>
                <w:sz w:val="18"/>
                <w:szCs w:val="18"/>
                <w:lang w:val="en-US"/>
              </w:rPr>
              <w:t xml:space="preserve"> </w:t>
            </w:r>
            <w:r w:rsidRPr="003D359E">
              <w:rPr>
                <w:rFonts w:ascii="Verdana" w:hAnsi="Verdana"/>
                <w:b/>
                <w:sz w:val="18"/>
                <w:szCs w:val="18"/>
                <w:lang w:val="en-US"/>
              </w:rPr>
              <w:t>$$2</w:t>
            </w:r>
            <w:r w:rsidRPr="003D359E">
              <w:rPr>
                <w:rFonts w:ascii="Verdana" w:hAnsi="Verdana"/>
                <w:sz w:val="18"/>
                <w:szCs w:val="18"/>
                <w:lang w:val="en-US"/>
              </w:rPr>
              <w:t xml:space="preserve"> iso5218</w:t>
            </w:r>
          </w:p>
          <w:p w14:paraId="226C3B2F" w14:textId="290A1D5B" w:rsidR="00EA713F" w:rsidRPr="00420EA5" w:rsidRDefault="00EA713F" w:rsidP="00EA713F">
            <w:pPr>
              <w:spacing w:line="260" w:lineRule="exact"/>
              <w:ind w:left="459" w:hanging="459"/>
              <w:rPr>
                <w:szCs w:val="18"/>
                <w:highlight w:val="yellow"/>
                <w:lang w:val="en-US"/>
              </w:rPr>
            </w:pPr>
            <w:r w:rsidRPr="00420EA5">
              <w:rPr>
                <w:b/>
                <w:szCs w:val="18"/>
                <w:lang w:val="en-US"/>
              </w:rPr>
              <w:t>548</w:t>
            </w:r>
            <w:r w:rsidRPr="00420EA5">
              <w:rPr>
                <w:szCs w:val="18"/>
                <w:lang w:val="en-US"/>
              </w:rPr>
              <w:t xml:space="preserve"> </w:t>
            </w:r>
            <w:r>
              <w:rPr>
                <w:szCs w:val="18"/>
                <w:lang w:val="en-US"/>
              </w:rPr>
              <w:t xml:space="preserve">     </w:t>
            </w:r>
            <w:r w:rsidRPr="00420EA5">
              <w:rPr>
                <w:b/>
                <w:szCs w:val="18"/>
                <w:lang w:val="en-US"/>
              </w:rPr>
              <w:t>$</w:t>
            </w:r>
            <w:r>
              <w:rPr>
                <w:b/>
                <w:szCs w:val="18"/>
                <w:lang w:val="en-US"/>
              </w:rPr>
              <w:t>$</w:t>
            </w:r>
            <w:r w:rsidRPr="00420EA5">
              <w:rPr>
                <w:b/>
                <w:szCs w:val="18"/>
                <w:lang w:val="en-US"/>
              </w:rPr>
              <w:t>a</w:t>
            </w:r>
            <w:r w:rsidRPr="00420EA5">
              <w:rPr>
                <w:rStyle w:val="ibwisbd"/>
                <w:szCs w:val="18"/>
                <w:lang w:val="en-US"/>
              </w:rPr>
              <w:t xml:space="preserve"> 1749-1832</w:t>
            </w:r>
            <w:r w:rsidRPr="00420EA5">
              <w:rPr>
                <w:szCs w:val="18"/>
                <w:lang w:val="en-US"/>
              </w:rPr>
              <w:t xml:space="preserve"> </w:t>
            </w:r>
            <w:r w:rsidRPr="00420EA5">
              <w:rPr>
                <w:rStyle w:val="ibwisbd"/>
                <w:b/>
                <w:szCs w:val="18"/>
                <w:lang w:val="en-US"/>
              </w:rPr>
              <w:t>$</w:t>
            </w:r>
            <w:r>
              <w:rPr>
                <w:rStyle w:val="ibwisbd"/>
                <w:b/>
                <w:szCs w:val="18"/>
                <w:lang w:val="en-US"/>
              </w:rPr>
              <w:t>$</w:t>
            </w:r>
            <w:r w:rsidRPr="00420EA5">
              <w:rPr>
                <w:rStyle w:val="ibwisbd"/>
                <w:b/>
                <w:szCs w:val="18"/>
                <w:lang w:val="en-US"/>
              </w:rPr>
              <w:t>4</w:t>
            </w:r>
            <w:r w:rsidRPr="00420EA5">
              <w:rPr>
                <w:szCs w:val="18"/>
                <w:lang w:val="en-US"/>
              </w:rPr>
              <w:t xml:space="preserve"> </w:t>
            </w:r>
            <w:r w:rsidRPr="00420EA5">
              <w:rPr>
                <w:rStyle w:val="ibwisbd"/>
                <w:szCs w:val="18"/>
                <w:lang w:val="en-US"/>
              </w:rPr>
              <w:t>datl</w:t>
            </w:r>
          </w:p>
        </w:tc>
      </w:tr>
      <w:tr w:rsidR="00EA713F" w:rsidRPr="00764012" w14:paraId="1DDE9486" w14:textId="77777777" w:rsidTr="00AD6C38">
        <w:tc>
          <w:tcPr>
            <w:tcW w:w="9104" w:type="dxa"/>
            <w:shd w:val="clear" w:color="auto" w:fill="FEE6D5" w:themeFill="accent6" w:themeFillTint="33"/>
          </w:tcPr>
          <w:p w14:paraId="5849AF80" w14:textId="333D1500" w:rsidR="00EA713F" w:rsidRPr="00764012" w:rsidRDefault="00EA713F" w:rsidP="00EA713F">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as Geschlecht wird nur als getrenntes Element codiert im Feld 375 erfasst.</w:t>
            </w:r>
          </w:p>
        </w:tc>
      </w:tr>
    </w:tbl>
    <w:p w14:paraId="60704163" w14:textId="79CC73F9" w:rsidR="00F23DA4" w:rsidRDefault="00F23DA4" w:rsidP="00454345"/>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EA713F" w:rsidRPr="00225A62" w14:paraId="258B8EED" w14:textId="77777777" w:rsidTr="00A633A8">
        <w:tc>
          <w:tcPr>
            <w:tcW w:w="9104" w:type="dxa"/>
            <w:shd w:val="clear" w:color="auto" w:fill="FEE6D5" w:themeFill="accent6" w:themeFillTint="33"/>
          </w:tcPr>
          <w:p w14:paraId="4EB58A68" w14:textId="77777777" w:rsidR="00EA713F" w:rsidRPr="00225A62" w:rsidRDefault="00EA713F" w:rsidP="00A633A8">
            <w:pPr>
              <w:spacing w:line="260" w:lineRule="exact"/>
              <w:rPr>
                <w:szCs w:val="18"/>
              </w:rPr>
            </w:pPr>
            <w:r>
              <w:rPr>
                <w:szCs w:val="18"/>
              </w:rPr>
              <w:t>Alma</w:t>
            </w:r>
          </w:p>
        </w:tc>
      </w:tr>
      <w:tr w:rsidR="00EA713F" w:rsidRPr="000551D1" w14:paraId="7892DD7E" w14:textId="77777777" w:rsidTr="00A633A8">
        <w:tc>
          <w:tcPr>
            <w:tcW w:w="9104" w:type="dxa"/>
            <w:shd w:val="clear" w:color="auto" w:fill="FEE6D5" w:themeFill="accent6" w:themeFillTint="33"/>
          </w:tcPr>
          <w:p w14:paraId="75F6D716" w14:textId="77777777" w:rsidR="00EA713F" w:rsidRPr="00572F2E" w:rsidRDefault="00EA713F" w:rsidP="00A633A8">
            <w:pPr>
              <w:pStyle w:val="ormal"/>
              <w:spacing w:line="260" w:lineRule="exact"/>
              <w:rPr>
                <w:rStyle w:val="ibwisbd"/>
                <w:rFonts w:ascii="Verdana" w:hAnsi="Verdana"/>
                <w:sz w:val="18"/>
                <w:szCs w:val="18"/>
                <w:lang w:val="en-US"/>
              </w:rPr>
            </w:pPr>
            <w:r w:rsidRPr="00572F2E">
              <w:rPr>
                <w:rFonts w:ascii="Verdana" w:hAnsi="Verdana"/>
                <w:b/>
                <w:sz w:val="18"/>
                <w:szCs w:val="18"/>
                <w:lang w:val="en-US"/>
              </w:rPr>
              <w:t>0</w:t>
            </w:r>
            <w:r>
              <w:rPr>
                <w:rFonts w:ascii="Verdana" w:hAnsi="Verdana"/>
                <w:b/>
                <w:sz w:val="18"/>
                <w:szCs w:val="18"/>
                <w:lang w:val="en-US"/>
              </w:rPr>
              <w:t>75</w:t>
            </w:r>
            <w:r w:rsidRPr="00572F2E">
              <w:rPr>
                <w:rFonts w:ascii="Verdana" w:hAnsi="Verdana"/>
                <w:sz w:val="18"/>
                <w:szCs w:val="18"/>
                <w:lang w:val="en-US"/>
              </w:rPr>
              <w:t xml:space="preserve"> </w:t>
            </w:r>
            <w:r>
              <w:rPr>
                <w:rFonts w:ascii="Verdana" w:hAnsi="Verdana"/>
                <w:sz w:val="18"/>
                <w:szCs w:val="18"/>
                <w:lang w:val="en-US"/>
              </w:rPr>
              <w:t xml:space="preserve">     </w:t>
            </w:r>
            <w:r w:rsidRPr="00572F2E">
              <w:rPr>
                <w:rFonts w:ascii="Verdana" w:hAnsi="Verdana"/>
                <w:b/>
                <w:sz w:val="18"/>
                <w:szCs w:val="18"/>
                <w:lang w:val="en-US"/>
              </w:rPr>
              <w:t>$</w:t>
            </w:r>
            <w:r>
              <w:rPr>
                <w:rFonts w:ascii="Verdana" w:hAnsi="Verdana"/>
                <w:b/>
                <w:sz w:val="18"/>
                <w:szCs w:val="18"/>
                <w:lang w:val="en-US"/>
              </w:rPr>
              <w:t>$b</w:t>
            </w:r>
            <w:r w:rsidRPr="00572F2E">
              <w:rPr>
                <w:rFonts w:ascii="Verdana" w:hAnsi="Verdana"/>
                <w:sz w:val="18"/>
                <w:szCs w:val="18"/>
                <w:lang w:val="en-US"/>
              </w:rPr>
              <w:t xml:space="preserve"> </w:t>
            </w:r>
            <w:r w:rsidRPr="00572F2E">
              <w:rPr>
                <w:rStyle w:val="ibwisbd"/>
                <w:rFonts w:ascii="Verdana" w:hAnsi="Verdana"/>
                <w:sz w:val="18"/>
                <w:szCs w:val="18"/>
                <w:lang w:val="en-US"/>
              </w:rPr>
              <w:t>piz</w:t>
            </w:r>
            <w:r>
              <w:rPr>
                <w:rStyle w:val="ibwisbd"/>
                <w:rFonts w:ascii="Verdana" w:hAnsi="Verdana"/>
                <w:sz w:val="18"/>
                <w:szCs w:val="18"/>
                <w:lang w:val="en-US"/>
              </w:rPr>
              <w:t xml:space="preserve"> </w:t>
            </w:r>
            <w:r w:rsidRPr="003D359E">
              <w:rPr>
                <w:rStyle w:val="ibwisbd"/>
                <w:rFonts w:ascii="Verdana" w:hAnsi="Verdana"/>
                <w:b/>
                <w:sz w:val="18"/>
                <w:szCs w:val="18"/>
              </w:rPr>
              <w:t>$$2</w:t>
            </w:r>
            <w:r w:rsidRPr="003D359E">
              <w:rPr>
                <w:rStyle w:val="ibwisbd"/>
                <w:rFonts w:ascii="Verdana" w:hAnsi="Verdana"/>
                <w:sz w:val="18"/>
                <w:szCs w:val="18"/>
              </w:rPr>
              <w:t xml:space="preserve"> gndspec</w:t>
            </w:r>
          </w:p>
          <w:p w14:paraId="19A661A7" w14:textId="77777777" w:rsidR="00EA713F" w:rsidRPr="000551D1" w:rsidRDefault="00EA713F" w:rsidP="00A633A8">
            <w:pPr>
              <w:pStyle w:val="ormal"/>
              <w:spacing w:line="260" w:lineRule="exact"/>
              <w:rPr>
                <w:rStyle w:val="ibwisbd"/>
                <w:rFonts w:ascii="Verdana" w:hAnsi="Verdana"/>
                <w:sz w:val="18"/>
                <w:szCs w:val="18"/>
                <w:lang w:val="en-US"/>
              </w:rPr>
            </w:pPr>
            <w:r w:rsidRPr="000551D1">
              <w:rPr>
                <w:rStyle w:val="ibwisbd"/>
                <w:rFonts w:ascii="Verdana" w:hAnsi="Verdana"/>
                <w:b/>
                <w:sz w:val="18"/>
                <w:szCs w:val="18"/>
                <w:lang w:val="en-US"/>
              </w:rPr>
              <w:t>100</w:t>
            </w:r>
            <w:r w:rsidRPr="000551D1">
              <w:rPr>
                <w:rStyle w:val="ibwisbd"/>
                <w:rFonts w:ascii="Verdana" w:hAnsi="Verdana"/>
                <w:sz w:val="18"/>
                <w:szCs w:val="18"/>
                <w:lang w:val="en-US"/>
              </w:rPr>
              <w:t xml:space="preserve"> </w:t>
            </w:r>
            <w:r>
              <w:rPr>
                <w:rStyle w:val="ibwisbd"/>
                <w:rFonts w:ascii="Verdana" w:hAnsi="Verdana"/>
                <w:b/>
                <w:sz w:val="18"/>
                <w:szCs w:val="18"/>
                <w:lang w:val="en-US"/>
              </w:rPr>
              <w:t xml:space="preserve">1   </w:t>
            </w:r>
            <w:r w:rsidRPr="000551D1">
              <w:rPr>
                <w:rFonts w:ascii="Verdana" w:hAnsi="Verdana"/>
                <w:b/>
                <w:sz w:val="18"/>
                <w:szCs w:val="18"/>
                <w:lang w:val="en-US"/>
              </w:rPr>
              <w:t>$</w:t>
            </w:r>
            <w:r>
              <w:rPr>
                <w:rFonts w:ascii="Verdana" w:hAnsi="Verdana"/>
                <w:b/>
                <w:sz w:val="18"/>
                <w:szCs w:val="18"/>
                <w:lang w:val="en-US"/>
              </w:rPr>
              <w:t>$a</w:t>
            </w:r>
            <w:r w:rsidRPr="000551D1">
              <w:rPr>
                <w:rFonts w:ascii="Verdana" w:hAnsi="Verdana"/>
                <w:sz w:val="18"/>
                <w:szCs w:val="18"/>
                <w:lang w:val="en-US"/>
              </w:rPr>
              <w:t xml:space="preserve"> </w:t>
            </w:r>
            <w:r w:rsidRPr="000551D1">
              <w:rPr>
                <w:rStyle w:val="ibwisbd"/>
                <w:rFonts w:ascii="Verdana" w:hAnsi="Verdana"/>
                <w:sz w:val="18"/>
                <w:szCs w:val="18"/>
                <w:lang w:val="en-US"/>
              </w:rPr>
              <w:t xml:space="preserve">Kromminga, Ins A </w:t>
            </w:r>
            <w:r w:rsidRPr="000551D1">
              <w:rPr>
                <w:rStyle w:val="ibwisbd"/>
                <w:rFonts w:ascii="Verdana" w:hAnsi="Verdana"/>
                <w:b/>
                <w:sz w:val="18"/>
                <w:szCs w:val="18"/>
                <w:lang w:val="en-US"/>
              </w:rPr>
              <w:t>$</w:t>
            </w:r>
            <w:r>
              <w:rPr>
                <w:rStyle w:val="ibwisbd"/>
                <w:rFonts w:ascii="Verdana" w:hAnsi="Verdana"/>
                <w:b/>
                <w:sz w:val="18"/>
                <w:szCs w:val="18"/>
                <w:lang w:val="en-US"/>
              </w:rPr>
              <w:t>$</w:t>
            </w:r>
            <w:r w:rsidRPr="000551D1">
              <w:rPr>
                <w:rStyle w:val="ibwisbd"/>
                <w:rFonts w:ascii="Verdana" w:hAnsi="Verdana"/>
                <w:b/>
                <w:sz w:val="18"/>
                <w:szCs w:val="18"/>
                <w:lang w:val="en-US"/>
              </w:rPr>
              <w:t>d</w:t>
            </w:r>
            <w:r w:rsidRPr="000551D1">
              <w:rPr>
                <w:rStyle w:val="ibwisbd"/>
                <w:rFonts w:ascii="Verdana" w:hAnsi="Verdana"/>
                <w:sz w:val="18"/>
                <w:szCs w:val="18"/>
                <w:lang w:val="en-US"/>
              </w:rPr>
              <w:t xml:space="preserve"> 1</w:t>
            </w:r>
            <w:r>
              <w:rPr>
                <w:rStyle w:val="ibwisbd"/>
                <w:rFonts w:ascii="Verdana" w:hAnsi="Verdana"/>
                <w:sz w:val="18"/>
                <w:szCs w:val="18"/>
                <w:lang w:val="en-US"/>
              </w:rPr>
              <w:t>970-</w:t>
            </w:r>
          </w:p>
          <w:p w14:paraId="1EFD047C" w14:textId="77777777" w:rsidR="00EA713F" w:rsidRPr="0002566D" w:rsidRDefault="00EA713F" w:rsidP="00A633A8">
            <w:pPr>
              <w:pStyle w:val="ormal"/>
              <w:spacing w:line="260" w:lineRule="exact"/>
              <w:rPr>
                <w:rStyle w:val="ibwisbd"/>
                <w:rFonts w:ascii="Verdana" w:hAnsi="Verdana"/>
                <w:sz w:val="18"/>
                <w:szCs w:val="18"/>
                <w:lang w:val="en-US"/>
              </w:rPr>
            </w:pPr>
            <w:r w:rsidRPr="0002566D">
              <w:rPr>
                <w:rStyle w:val="ibwisbd"/>
                <w:rFonts w:ascii="Verdana" w:hAnsi="Verdana"/>
                <w:b/>
                <w:sz w:val="18"/>
                <w:szCs w:val="18"/>
                <w:lang w:val="en-US"/>
              </w:rPr>
              <w:t>375</w:t>
            </w:r>
            <w:r w:rsidRPr="0002566D">
              <w:rPr>
                <w:rStyle w:val="ibwisbd"/>
                <w:rFonts w:ascii="Verdana" w:hAnsi="Verdana"/>
                <w:sz w:val="18"/>
                <w:szCs w:val="18"/>
                <w:lang w:val="en-US"/>
              </w:rPr>
              <w:t xml:space="preserve"> </w:t>
            </w:r>
            <w:r>
              <w:rPr>
                <w:rStyle w:val="ibwisbd"/>
                <w:rFonts w:ascii="Verdana" w:hAnsi="Verdana"/>
                <w:sz w:val="18"/>
                <w:szCs w:val="18"/>
                <w:lang w:val="en-US"/>
              </w:rPr>
              <w:t xml:space="preserve">     </w:t>
            </w:r>
            <w:r w:rsidRPr="0002566D">
              <w:rPr>
                <w:rFonts w:ascii="Verdana" w:hAnsi="Verdana"/>
                <w:b/>
                <w:sz w:val="18"/>
                <w:szCs w:val="18"/>
                <w:lang w:val="en-US"/>
              </w:rPr>
              <w:t>$</w:t>
            </w:r>
            <w:r>
              <w:rPr>
                <w:rFonts w:ascii="Verdana" w:hAnsi="Verdana"/>
                <w:b/>
                <w:sz w:val="18"/>
                <w:szCs w:val="18"/>
                <w:lang w:val="en-US"/>
              </w:rPr>
              <w:t>$</w:t>
            </w:r>
            <w:r w:rsidRPr="0002566D">
              <w:rPr>
                <w:rFonts w:ascii="Verdana" w:hAnsi="Verdana"/>
                <w:b/>
                <w:sz w:val="18"/>
                <w:szCs w:val="18"/>
                <w:lang w:val="en-US"/>
              </w:rPr>
              <w:t>a</w:t>
            </w:r>
            <w:r w:rsidRPr="0002566D">
              <w:rPr>
                <w:rFonts w:ascii="Verdana" w:hAnsi="Verdana"/>
                <w:sz w:val="18"/>
                <w:szCs w:val="18"/>
                <w:lang w:val="en-US"/>
              </w:rPr>
              <w:t xml:space="preserve"> 1 </w:t>
            </w:r>
            <w:r w:rsidRPr="0002566D">
              <w:rPr>
                <w:rFonts w:ascii="Verdana" w:hAnsi="Verdana"/>
                <w:b/>
                <w:sz w:val="18"/>
                <w:szCs w:val="18"/>
                <w:lang w:val="en-US"/>
              </w:rPr>
              <w:t>$</w:t>
            </w:r>
            <w:r>
              <w:rPr>
                <w:rFonts w:ascii="Verdana" w:hAnsi="Verdana"/>
                <w:b/>
                <w:sz w:val="18"/>
                <w:szCs w:val="18"/>
                <w:lang w:val="en-US"/>
              </w:rPr>
              <w:t>$</w:t>
            </w:r>
            <w:r w:rsidRPr="0002566D">
              <w:rPr>
                <w:rFonts w:ascii="Verdana" w:hAnsi="Verdana"/>
                <w:b/>
                <w:sz w:val="18"/>
                <w:szCs w:val="18"/>
                <w:lang w:val="en-US"/>
              </w:rPr>
              <w:t>a</w:t>
            </w:r>
            <w:r w:rsidRPr="0002566D">
              <w:rPr>
                <w:rFonts w:ascii="Verdana" w:hAnsi="Verdana"/>
                <w:sz w:val="18"/>
                <w:szCs w:val="18"/>
                <w:lang w:val="en-US"/>
              </w:rPr>
              <w:t xml:space="preserve"> 2</w:t>
            </w:r>
            <w:r>
              <w:rPr>
                <w:rFonts w:ascii="Verdana" w:hAnsi="Verdana"/>
                <w:sz w:val="18"/>
                <w:szCs w:val="18"/>
                <w:lang w:val="en-US"/>
              </w:rPr>
              <w:t xml:space="preserve"> </w:t>
            </w:r>
            <w:r w:rsidRPr="003D359E">
              <w:rPr>
                <w:rFonts w:ascii="Verdana" w:hAnsi="Verdana"/>
                <w:b/>
                <w:sz w:val="18"/>
                <w:szCs w:val="18"/>
                <w:lang w:val="en-US"/>
              </w:rPr>
              <w:t>$$2</w:t>
            </w:r>
            <w:r w:rsidRPr="003D359E">
              <w:rPr>
                <w:rFonts w:ascii="Verdana" w:hAnsi="Verdana"/>
                <w:sz w:val="18"/>
                <w:szCs w:val="18"/>
                <w:lang w:val="en-US"/>
              </w:rPr>
              <w:t xml:space="preserve"> iso5218</w:t>
            </w:r>
          </w:p>
          <w:p w14:paraId="6BA1C117" w14:textId="77777777" w:rsidR="00EA713F" w:rsidRPr="009E3A38" w:rsidRDefault="00EA713F" w:rsidP="00A633A8">
            <w:pPr>
              <w:spacing w:line="260" w:lineRule="exact"/>
              <w:ind w:left="459" w:hanging="459"/>
              <w:rPr>
                <w:rStyle w:val="ibwisbd"/>
                <w:szCs w:val="18"/>
              </w:rPr>
            </w:pPr>
            <w:r w:rsidRPr="009E3A38">
              <w:rPr>
                <w:b/>
                <w:szCs w:val="18"/>
              </w:rPr>
              <w:t>548</w:t>
            </w:r>
            <w:r w:rsidRPr="009E3A38">
              <w:rPr>
                <w:szCs w:val="18"/>
              </w:rPr>
              <w:t xml:space="preserve">      </w:t>
            </w:r>
            <w:r w:rsidRPr="009E3A38">
              <w:rPr>
                <w:b/>
                <w:szCs w:val="18"/>
              </w:rPr>
              <w:t>$</w:t>
            </w:r>
            <w:r>
              <w:rPr>
                <w:b/>
                <w:szCs w:val="18"/>
              </w:rPr>
              <w:t>$</w:t>
            </w:r>
            <w:r w:rsidRPr="009E3A38">
              <w:rPr>
                <w:b/>
                <w:szCs w:val="18"/>
              </w:rPr>
              <w:t>a</w:t>
            </w:r>
            <w:r w:rsidRPr="009E3A38">
              <w:rPr>
                <w:rStyle w:val="ibwisbd"/>
                <w:szCs w:val="18"/>
              </w:rPr>
              <w:t xml:space="preserve"> 1970-</w:t>
            </w:r>
            <w:r w:rsidRPr="009E3A38">
              <w:rPr>
                <w:szCs w:val="18"/>
              </w:rPr>
              <w:t xml:space="preserve"> </w:t>
            </w:r>
            <w:r w:rsidRPr="009E3A38">
              <w:rPr>
                <w:rStyle w:val="ibwisbd"/>
                <w:b/>
                <w:szCs w:val="18"/>
              </w:rPr>
              <w:t>$</w:t>
            </w:r>
            <w:r>
              <w:rPr>
                <w:rStyle w:val="ibwisbd"/>
                <w:b/>
                <w:szCs w:val="18"/>
              </w:rPr>
              <w:t>$</w:t>
            </w:r>
            <w:r w:rsidRPr="009E3A38">
              <w:rPr>
                <w:rStyle w:val="ibwisbd"/>
                <w:b/>
                <w:szCs w:val="18"/>
              </w:rPr>
              <w:t>4</w:t>
            </w:r>
            <w:r w:rsidRPr="009E3A38">
              <w:rPr>
                <w:szCs w:val="18"/>
              </w:rPr>
              <w:t xml:space="preserve"> </w:t>
            </w:r>
            <w:r w:rsidRPr="009E3A38">
              <w:rPr>
                <w:rStyle w:val="ibwisbd"/>
                <w:szCs w:val="18"/>
              </w:rPr>
              <w:t>datl</w:t>
            </w:r>
          </w:p>
          <w:p w14:paraId="37798A77" w14:textId="77777777" w:rsidR="00EA713F" w:rsidRPr="009E3A38" w:rsidRDefault="00EA713F" w:rsidP="00A633A8">
            <w:pPr>
              <w:spacing w:line="260" w:lineRule="exact"/>
              <w:ind w:left="459" w:hanging="459"/>
              <w:rPr>
                <w:rStyle w:val="ibwisbd"/>
                <w:szCs w:val="18"/>
              </w:rPr>
            </w:pPr>
            <w:r w:rsidRPr="009E3A38">
              <w:rPr>
                <w:b/>
                <w:szCs w:val="18"/>
              </w:rPr>
              <w:t>550</w:t>
            </w:r>
            <w:r w:rsidRPr="009E3A38">
              <w:rPr>
                <w:szCs w:val="18"/>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9E3A38">
              <w:rPr>
                <w:b/>
                <w:szCs w:val="18"/>
              </w:rPr>
              <w:t>$</w:t>
            </w:r>
            <w:r>
              <w:rPr>
                <w:b/>
                <w:szCs w:val="18"/>
              </w:rPr>
              <w:t>$</w:t>
            </w:r>
            <w:r w:rsidRPr="009E3A38">
              <w:rPr>
                <w:b/>
                <w:szCs w:val="18"/>
              </w:rPr>
              <w:t>a</w:t>
            </w:r>
            <w:r w:rsidRPr="009E3A38">
              <w:rPr>
                <w:szCs w:val="18"/>
              </w:rPr>
              <w:t xml:space="preserve"> Künstler </w:t>
            </w:r>
            <w:r w:rsidRPr="009E3A38">
              <w:rPr>
                <w:b/>
                <w:szCs w:val="18"/>
              </w:rPr>
              <w:t>$</w:t>
            </w:r>
            <w:r>
              <w:rPr>
                <w:b/>
                <w:szCs w:val="18"/>
              </w:rPr>
              <w:t>$</w:t>
            </w:r>
            <w:r w:rsidRPr="009E3A38">
              <w:rPr>
                <w:b/>
                <w:szCs w:val="18"/>
              </w:rPr>
              <w:t>4</w:t>
            </w:r>
            <w:r w:rsidRPr="009E3A38">
              <w:rPr>
                <w:szCs w:val="18"/>
              </w:rPr>
              <w:t xml:space="preserve"> be</w:t>
            </w:r>
            <w:r>
              <w:rPr>
                <w:szCs w:val="18"/>
              </w:rPr>
              <w:t>rc</w:t>
            </w:r>
          </w:p>
          <w:p w14:paraId="4CC1BB7D" w14:textId="77777777" w:rsidR="00EA713F" w:rsidRPr="008F24ED" w:rsidRDefault="00EA713F" w:rsidP="00A633A8">
            <w:pPr>
              <w:spacing w:line="260" w:lineRule="exact"/>
              <w:ind w:left="459" w:hanging="459"/>
              <w:rPr>
                <w:rStyle w:val="ibwisbd"/>
                <w:szCs w:val="18"/>
              </w:rPr>
            </w:pPr>
            <w:r w:rsidRPr="008F24ED">
              <w:rPr>
                <w:rStyle w:val="ibwisbd"/>
                <w:b/>
                <w:szCs w:val="18"/>
              </w:rPr>
              <w:t>550</w:t>
            </w:r>
            <w:r w:rsidRPr="008F24ED">
              <w:rPr>
                <w:rStyle w:val="ibwisbd"/>
                <w:szCs w:val="18"/>
              </w:rPr>
              <w:t xml:space="preserve"> </w:t>
            </w:r>
            <w:r>
              <w:rPr>
                <w:rStyle w:val="ibwisbd"/>
                <w:szCs w:val="18"/>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8F24ED">
              <w:rPr>
                <w:rStyle w:val="ibwisbd"/>
                <w:b/>
                <w:szCs w:val="18"/>
              </w:rPr>
              <w:t>$</w:t>
            </w:r>
            <w:r>
              <w:rPr>
                <w:rStyle w:val="ibwisbd"/>
                <w:b/>
                <w:szCs w:val="18"/>
              </w:rPr>
              <w:t>$a</w:t>
            </w:r>
            <w:r>
              <w:rPr>
                <w:rStyle w:val="ibwisbd"/>
                <w:szCs w:val="18"/>
              </w:rPr>
              <w:t xml:space="preserve"> </w:t>
            </w:r>
            <w:r w:rsidRPr="008F24ED">
              <w:rPr>
                <w:rStyle w:val="ibwisbd"/>
                <w:szCs w:val="18"/>
              </w:rPr>
              <w:t>Künstlerin</w:t>
            </w:r>
            <w:r>
              <w:rPr>
                <w:rStyle w:val="ibwisbd"/>
                <w:szCs w:val="18"/>
              </w:rPr>
              <w:t xml:space="preserve"> </w:t>
            </w:r>
            <w:r w:rsidRPr="008F24ED">
              <w:rPr>
                <w:b/>
                <w:szCs w:val="18"/>
              </w:rPr>
              <w:t>$</w:t>
            </w:r>
            <w:r>
              <w:rPr>
                <w:b/>
                <w:szCs w:val="18"/>
              </w:rPr>
              <w:t>$</w:t>
            </w:r>
            <w:r w:rsidRPr="008F24ED">
              <w:rPr>
                <w:b/>
                <w:szCs w:val="18"/>
              </w:rPr>
              <w:t>4</w:t>
            </w:r>
            <w:r w:rsidRPr="008F24ED">
              <w:rPr>
                <w:szCs w:val="18"/>
              </w:rPr>
              <w:t xml:space="preserve"> ber</w:t>
            </w:r>
            <w:r>
              <w:rPr>
                <w:szCs w:val="18"/>
              </w:rPr>
              <w:t>u</w:t>
            </w:r>
          </w:p>
          <w:p w14:paraId="3F429675" w14:textId="77777777" w:rsidR="00EA713F" w:rsidRPr="000551D1" w:rsidRDefault="00EA713F" w:rsidP="00A633A8">
            <w:pPr>
              <w:spacing w:line="260" w:lineRule="exact"/>
              <w:ind w:left="459" w:hanging="459"/>
              <w:rPr>
                <w:szCs w:val="18"/>
                <w:highlight w:val="yellow"/>
              </w:rPr>
            </w:pPr>
            <w:r w:rsidRPr="000551D1">
              <w:rPr>
                <w:b/>
                <w:szCs w:val="18"/>
              </w:rPr>
              <w:t>678</w:t>
            </w:r>
            <w:r w:rsidRPr="000551D1">
              <w:rPr>
                <w:szCs w:val="18"/>
              </w:rPr>
              <w:t xml:space="preserve"> </w:t>
            </w:r>
            <w:r>
              <w:rPr>
                <w:szCs w:val="18"/>
              </w:rPr>
              <w:t xml:space="preserve">     </w:t>
            </w:r>
            <w:r w:rsidRPr="000551D1">
              <w:rPr>
                <w:b/>
                <w:szCs w:val="18"/>
              </w:rPr>
              <w:t>$</w:t>
            </w:r>
            <w:r>
              <w:rPr>
                <w:b/>
                <w:szCs w:val="18"/>
              </w:rPr>
              <w:t>$</w:t>
            </w:r>
            <w:r w:rsidRPr="000551D1">
              <w:rPr>
                <w:b/>
                <w:szCs w:val="18"/>
              </w:rPr>
              <w:t>b</w:t>
            </w:r>
            <w:r w:rsidRPr="008F24ED">
              <w:rPr>
                <w:szCs w:val="18"/>
              </w:rPr>
              <w:t xml:space="preserve"> </w:t>
            </w:r>
            <w:r>
              <w:rPr>
                <w:rStyle w:val="ibwisbd"/>
                <w:szCs w:val="18"/>
              </w:rPr>
              <w:t>zweigeschlechtliche/r Künstler/in (intersexuell)</w:t>
            </w:r>
          </w:p>
        </w:tc>
      </w:tr>
      <w:tr w:rsidR="00EA713F" w:rsidRPr="00764012" w14:paraId="2BFBF220" w14:textId="77777777" w:rsidTr="00A633A8">
        <w:tc>
          <w:tcPr>
            <w:tcW w:w="9104" w:type="dxa"/>
            <w:shd w:val="clear" w:color="auto" w:fill="FEE6D5" w:themeFill="accent6" w:themeFillTint="33"/>
          </w:tcPr>
          <w:p w14:paraId="3548268E" w14:textId="77777777" w:rsidR="00EA713F" w:rsidRPr="00764012" w:rsidRDefault="00EA713F" w:rsidP="00A633A8">
            <w:pPr>
              <w:spacing w:before="60"/>
              <w:rPr>
                <w:rFonts w:asciiTheme="minorHAnsi" w:hAnsiTheme="minorHAnsi" w:cstheme="minorHAnsi"/>
                <w:sz w:val="16"/>
                <w:szCs w:val="16"/>
                <w:highlight w:val="yellow"/>
              </w:rPr>
            </w:pPr>
            <w:r>
              <w:rPr>
                <w:rFonts w:asciiTheme="minorHAnsi" w:hAnsiTheme="minorHAnsi" w:cstheme="minorHAnsi"/>
                <w:sz w:val="16"/>
                <w:szCs w:val="16"/>
              </w:rPr>
              <w:t>Von der codierten Form abweichende Angaben dürfen im Feld 678 als Freitext erfasst werden.</w:t>
            </w:r>
          </w:p>
        </w:tc>
      </w:tr>
    </w:tbl>
    <w:p w14:paraId="2B239C9D" w14:textId="77777777" w:rsidR="00EA713F" w:rsidRPr="002A0D47" w:rsidRDefault="008949FF" w:rsidP="00EA713F">
      <w:pPr>
        <w:jc w:val="right"/>
        <w:rPr>
          <w:sz w:val="12"/>
        </w:rPr>
      </w:pPr>
      <w:hyperlink w:anchor="uebersicht" w:history="1">
        <w:r w:rsidR="00EA713F" w:rsidRPr="006A6D6D">
          <w:rPr>
            <w:rStyle w:val="Hyperlink"/>
            <w:sz w:val="12"/>
          </w:rPr>
          <w:sym w:font="Symbol" w:char="F0AD"/>
        </w:r>
        <w:r w:rsidR="00EA713F" w:rsidRPr="006A6D6D">
          <w:rPr>
            <w:rStyle w:val="Hyperlink"/>
            <w:sz w:val="12"/>
          </w:rPr>
          <w:t xml:space="preserve"> zur Übersicht „Sonstige identifizierende Merkmale“</w:t>
        </w:r>
      </w:hyperlink>
    </w:p>
    <w:p w14:paraId="6326DD61" w14:textId="77777777" w:rsidR="000773D6" w:rsidRPr="00A24B68" w:rsidRDefault="0000253A" w:rsidP="00FE207C">
      <w:pPr>
        <w:pStyle w:val="ue1"/>
      </w:pPr>
      <w:bookmarkStart w:id="55" w:name="_Toc384116985"/>
      <w:bookmarkStart w:id="56" w:name="_Toc403648966"/>
      <w:r>
        <w:t>Geburtsort</w:t>
      </w:r>
      <w:r w:rsidR="000773D6" w:rsidRPr="00A24B68">
        <w:t xml:space="preserve"> (</w:t>
      </w:r>
      <w:hyperlink r:id="rId82" w:history="1">
        <w:r w:rsidRPr="00FE207C">
          <w:rPr>
            <w:rStyle w:val="Hyperlink"/>
          </w:rPr>
          <w:t>9.8</w:t>
        </w:r>
      </w:hyperlink>
      <w:r w:rsidR="000773D6" w:rsidRPr="00A24B68">
        <w:t>)</w:t>
      </w:r>
      <w:bookmarkEnd w:id="55"/>
      <w:bookmarkEnd w:id="56"/>
    </w:p>
    <w:p w14:paraId="6507C374" w14:textId="77777777" w:rsidR="00FD6181" w:rsidRPr="00D4112B" w:rsidRDefault="00A23F6A" w:rsidP="00B976CE">
      <w:pPr>
        <w:pStyle w:val="Listenabsatz"/>
        <w:numPr>
          <w:ilvl w:val="0"/>
          <w:numId w:val="11"/>
        </w:numPr>
        <w:spacing w:before="120"/>
        <w:ind w:left="142" w:hanging="142"/>
        <w:contextualSpacing w:val="0"/>
        <w:rPr>
          <w:i/>
          <w:szCs w:val="18"/>
        </w:rPr>
      </w:pPr>
      <w:r w:rsidRPr="00D4112B">
        <w:rPr>
          <w:i/>
          <w:szCs w:val="18"/>
        </w:rPr>
        <w:t>kein Kernelement</w:t>
      </w:r>
    </w:p>
    <w:p w14:paraId="75E22496" w14:textId="77777777" w:rsidR="000773D6" w:rsidRPr="00421022" w:rsidRDefault="00654CA3" w:rsidP="003014DA">
      <w:pPr>
        <w:pStyle w:val="Listenabsatz"/>
        <w:numPr>
          <w:ilvl w:val="0"/>
          <w:numId w:val="11"/>
        </w:numPr>
        <w:spacing w:before="120"/>
        <w:ind w:left="142" w:hanging="142"/>
        <w:contextualSpacing w:val="0"/>
        <w:rPr>
          <w:i/>
        </w:rPr>
      </w:pPr>
      <w:r w:rsidRPr="00421022">
        <w:rPr>
          <w:i/>
        </w:rPr>
        <w:t xml:space="preserve">nicht </w:t>
      </w:r>
      <w:r w:rsidR="00CD5C99" w:rsidRPr="00421022">
        <w:rPr>
          <w:i/>
        </w:rPr>
        <w:t>Teil des normierten Sucheinstiegs</w:t>
      </w:r>
    </w:p>
    <w:p w14:paraId="7FA27A76" w14:textId="12682D32" w:rsidR="00C321BE" w:rsidRDefault="00C321BE" w:rsidP="003014DA">
      <w:pPr>
        <w:spacing w:before="120"/>
      </w:pPr>
      <w:r>
        <w:t xml:space="preserve">Der Geburtsort wird ausschließlich als getrenntes Element im Feld 551 </w:t>
      </w:r>
      <w:r w:rsidR="001C2B15">
        <w:t>in der zu dem Zeitpunkt gültigen Namen</w:t>
      </w:r>
      <w:r w:rsidR="00501C65">
        <w:t>sform</w:t>
      </w:r>
      <w:r w:rsidR="001C2B15">
        <w:t xml:space="preserve"> </w:t>
      </w:r>
      <w:r>
        <w:t xml:space="preserve">mit dem Code „ortg“ erfasst. </w:t>
      </w:r>
      <w:r w:rsidRPr="00EB66D8">
        <w:t xml:space="preserve">Zur Erfassung </w:t>
      </w:r>
      <w:r>
        <w:t>von Geografika vgl. auch Erfassungsleitfaden für Feld 551</w:t>
      </w:r>
      <w:r w:rsidR="00B27115">
        <w:t xml:space="preserve"> </w:t>
      </w:r>
      <w:r w:rsidR="00B27115" w:rsidRPr="00EB66D8">
        <w:t>und</w:t>
      </w:r>
      <w:r w:rsidR="006A64E5">
        <w:t xml:space="preserve"> </w:t>
      </w:r>
      <w:r w:rsidR="00187D15">
        <w:t xml:space="preserve">Erfassungshilfe </w:t>
      </w:r>
      <w:hyperlink r:id="rId83" w:history="1">
        <w:r w:rsidR="00187D15" w:rsidRPr="003E6CF0">
          <w:rPr>
            <w:rStyle w:val="Hyperlink"/>
          </w:rPr>
          <w:t>EH-P-17</w:t>
        </w:r>
      </w:hyperlink>
      <w:r>
        <w:t>.</w:t>
      </w:r>
    </w:p>
    <w:p w14:paraId="325D3219" w14:textId="77777777" w:rsidR="00235B9F" w:rsidRDefault="00235B9F" w:rsidP="003014DA">
      <w:pPr>
        <w:spacing w:before="120" w:after="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0EA4007C" w14:textId="77777777" w:rsidTr="0000253A">
        <w:tc>
          <w:tcPr>
            <w:tcW w:w="9104" w:type="dxa"/>
            <w:shd w:val="clear" w:color="auto" w:fill="FFFFCC"/>
          </w:tcPr>
          <w:p w14:paraId="3C57C817" w14:textId="77777777" w:rsidR="000773D6" w:rsidRPr="00225A62" w:rsidRDefault="000773D6" w:rsidP="0000253A">
            <w:pPr>
              <w:spacing w:line="260" w:lineRule="exact"/>
              <w:rPr>
                <w:szCs w:val="18"/>
              </w:rPr>
            </w:pPr>
            <w:r w:rsidRPr="00225A62">
              <w:rPr>
                <w:szCs w:val="18"/>
              </w:rPr>
              <w:t>PICA3</w:t>
            </w:r>
          </w:p>
        </w:tc>
      </w:tr>
      <w:tr w:rsidR="000773D6" w:rsidRPr="00225A62" w14:paraId="5FF89C06" w14:textId="77777777" w:rsidTr="0000253A">
        <w:tc>
          <w:tcPr>
            <w:tcW w:w="9104" w:type="dxa"/>
            <w:shd w:val="clear" w:color="auto" w:fill="FFFFCC"/>
          </w:tcPr>
          <w:p w14:paraId="44B35EA0" w14:textId="77777777" w:rsidR="00D90BC0" w:rsidRPr="00D90BC0" w:rsidRDefault="00D90BC0" w:rsidP="00E31B9C">
            <w:pPr>
              <w:pStyle w:val="ormal"/>
              <w:spacing w:line="260" w:lineRule="exact"/>
              <w:rPr>
                <w:rStyle w:val="ibwisbd"/>
                <w:rFonts w:ascii="Verdana" w:hAnsi="Verdana"/>
                <w:sz w:val="18"/>
                <w:szCs w:val="18"/>
              </w:rPr>
            </w:pPr>
            <w:r w:rsidRPr="00D90BC0">
              <w:rPr>
                <w:rStyle w:val="ibwisbd"/>
                <w:rFonts w:ascii="Verdana" w:hAnsi="Verdana"/>
                <w:b/>
                <w:sz w:val="18"/>
                <w:szCs w:val="18"/>
              </w:rPr>
              <w:t>008</w:t>
            </w:r>
            <w:r>
              <w:rPr>
                <w:rStyle w:val="ibwisbd"/>
                <w:rFonts w:ascii="Verdana" w:hAnsi="Verdana"/>
                <w:sz w:val="18"/>
                <w:szCs w:val="18"/>
              </w:rPr>
              <w:t xml:space="preserve"> piz</w:t>
            </w:r>
          </w:p>
          <w:p w14:paraId="30420834" w14:textId="77777777" w:rsidR="00CC71A2" w:rsidRDefault="00CC71A2" w:rsidP="00E31B9C">
            <w:pPr>
              <w:pStyle w:val="ormal"/>
              <w:spacing w:line="260" w:lineRule="exact"/>
              <w:rPr>
                <w:rFonts w:ascii="Verdana" w:hAnsi="Verdana"/>
                <w:bCs/>
                <w:color w:val="000000"/>
                <w:sz w:val="18"/>
                <w:szCs w:val="18"/>
              </w:rPr>
            </w:pPr>
            <w:r w:rsidRPr="00EC4775">
              <w:rPr>
                <w:rFonts w:ascii="Verdana" w:hAnsi="Verdana"/>
                <w:b/>
                <w:bCs/>
                <w:color w:val="000000"/>
                <w:sz w:val="18"/>
                <w:szCs w:val="18"/>
              </w:rPr>
              <w:t>100</w:t>
            </w:r>
            <w:r w:rsidRPr="00EC4775">
              <w:rPr>
                <w:rFonts w:ascii="Verdana" w:hAnsi="Verdana"/>
                <w:bCs/>
                <w:color w:val="000000"/>
                <w:sz w:val="18"/>
                <w:szCs w:val="18"/>
              </w:rPr>
              <w:t xml:space="preserve"> Goethe, Johann Wolfgang</w:t>
            </w:r>
            <w:r w:rsidRPr="00EC4775">
              <w:rPr>
                <w:rFonts w:ascii="Verdana" w:hAnsi="Verdana"/>
                <w:b/>
                <w:bCs/>
                <w:color w:val="000000"/>
                <w:sz w:val="18"/>
                <w:szCs w:val="18"/>
              </w:rPr>
              <w:t>$c</w:t>
            </w:r>
            <w:r w:rsidRPr="00EC4775">
              <w:rPr>
                <w:rFonts w:ascii="Verdana" w:hAnsi="Verdana"/>
                <w:bCs/>
                <w:color w:val="000000"/>
                <w:sz w:val="18"/>
                <w:szCs w:val="18"/>
              </w:rPr>
              <w:t>von</w:t>
            </w:r>
          </w:p>
          <w:p w14:paraId="704171D4" w14:textId="77777777" w:rsidR="0009795A" w:rsidRPr="00EC4775" w:rsidRDefault="0009795A" w:rsidP="00E31B9C">
            <w:pPr>
              <w:pStyle w:val="ormal"/>
              <w:spacing w:line="260" w:lineRule="exact"/>
              <w:rPr>
                <w:rFonts w:ascii="Verdana" w:hAnsi="Verdana"/>
                <w:bCs/>
                <w:color w:val="000000"/>
                <w:sz w:val="18"/>
                <w:szCs w:val="18"/>
              </w:rPr>
            </w:pPr>
            <w:r w:rsidRPr="0009795A">
              <w:rPr>
                <w:rStyle w:val="ibwisbd"/>
                <w:rFonts w:ascii="Verdana" w:hAnsi="Verdana"/>
                <w:b/>
                <w:sz w:val="18"/>
                <w:szCs w:val="18"/>
              </w:rPr>
              <w:t>548</w:t>
            </w:r>
            <w:r>
              <w:rPr>
                <w:rStyle w:val="ibwisbd"/>
                <w:rFonts w:ascii="Verdana" w:hAnsi="Verdana"/>
                <w:sz w:val="18"/>
                <w:szCs w:val="18"/>
              </w:rPr>
              <w:t xml:space="preserve"> </w:t>
            </w:r>
            <w:r w:rsidRPr="0009795A">
              <w:rPr>
                <w:rStyle w:val="ibwisbd"/>
                <w:rFonts w:ascii="Verdana" w:hAnsi="Verdana"/>
                <w:sz w:val="18"/>
                <w:szCs w:val="18"/>
              </w:rPr>
              <w:t>1749</w:t>
            </w:r>
            <w:r w:rsidRPr="0009795A">
              <w:rPr>
                <w:rStyle w:val="ibwisbd"/>
                <w:rFonts w:ascii="Verdana" w:hAnsi="Verdana"/>
                <w:b/>
                <w:sz w:val="18"/>
                <w:szCs w:val="18"/>
              </w:rPr>
              <w:t>$b</w:t>
            </w:r>
            <w:r w:rsidRPr="0009795A">
              <w:rPr>
                <w:rStyle w:val="ibwisbd"/>
                <w:rFonts w:ascii="Verdana" w:hAnsi="Verdana"/>
                <w:sz w:val="18"/>
                <w:szCs w:val="18"/>
              </w:rPr>
              <w:t>1832</w:t>
            </w:r>
            <w:r w:rsidRPr="0009795A">
              <w:rPr>
                <w:rStyle w:val="ibwisbd"/>
                <w:rFonts w:ascii="Verdana" w:hAnsi="Verdana"/>
                <w:b/>
                <w:sz w:val="18"/>
                <w:szCs w:val="18"/>
              </w:rPr>
              <w:t>$4</w:t>
            </w:r>
            <w:r w:rsidRPr="0009795A">
              <w:rPr>
                <w:rStyle w:val="ibwisbd"/>
                <w:rFonts w:ascii="Verdana" w:hAnsi="Verdana"/>
                <w:sz w:val="18"/>
                <w:szCs w:val="18"/>
              </w:rPr>
              <w:t>datl</w:t>
            </w:r>
          </w:p>
          <w:p w14:paraId="19B8C209" w14:textId="77777777" w:rsidR="000773D6" w:rsidRPr="00D90BC0" w:rsidRDefault="00CC71A2" w:rsidP="00E31B9C">
            <w:pPr>
              <w:pStyle w:val="ormal"/>
              <w:spacing w:line="260" w:lineRule="exact"/>
              <w:rPr>
                <w:rFonts w:ascii="Verdana" w:hAnsi="Verdana"/>
                <w:bCs/>
                <w:color w:val="000000"/>
                <w:sz w:val="18"/>
                <w:szCs w:val="18"/>
              </w:rPr>
            </w:pPr>
            <w:r w:rsidRPr="00EC4775">
              <w:rPr>
                <w:rFonts w:ascii="Verdana" w:hAnsi="Verdana"/>
                <w:b/>
                <w:bCs/>
                <w:color w:val="000000"/>
                <w:sz w:val="18"/>
                <w:szCs w:val="18"/>
              </w:rPr>
              <w:t>551</w:t>
            </w:r>
            <w:r w:rsidRPr="00EC4775">
              <w:rPr>
                <w:rFonts w:ascii="Verdana" w:hAnsi="Verdana"/>
                <w:bCs/>
                <w:color w:val="000000"/>
                <w:sz w:val="18"/>
                <w:szCs w:val="18"/>
              </w:rPr>
              <w:t xml:space="preserve"> !...!</w:t>
            </w:r>
            <w:r w:rsidRPr="00EC4775">
              <w:rPr>
                <w:rFonts w:ascii="Verdana" w:hAnsi="Verdana"/>
                <w:bCs/>
                <w:i/>
                <w:color w:val="000000"/>
                <w:sz w:val="18"/>
                <w:szCs w:val="18"/>
              </w:rPr>
              <w:t>Frankfurt am Main</w:t>
            </w:r>
            <w:r w:rsidRPr="00EC4775">
              <w:rPr>
                <w:rFonts w:ascii="Verdana" w:hAnsi="Verdana"/>
                <w:b/>
                <w:bCs/>
                <w:color w:val="000000"/>
                <w:sz w:val="18"/>
                <w:szCs w:val="18"/>
              </w:rPr>
              <w:t>$4</w:t>
            </w:r>
            <w:r w:rsidRPr="00EC4775">
              <w:rPr>
                <w:rFonts w:ascii="Verdana" w:hAnsi="Verdana"/>
                <w:bCs/>
                <w:color w:val="000000"/>
                <w:sz w:val="18"/>
                <w:szCs w:val="18"/>
              </w:rPr>
              <w:t>ortg</w:t>
            </w:r>
          </w:p>
        </w:tc>
      </w:tr>
      <w:tr w:rsidR="00D70ABA" w:rsidRPr="00764012" w14:paraId="450FD4C9" w14:textId="77777777" w:rsidTr="00245595">
        <w:tc>
          <w:tcPr>
            <w:tcW w:w="9104" w:type="dxa"/>
            <w:shd w:val="clear" w:color="auto" w:fill="FFFFCC"/>
          </w:tcPr>
          <w:p w14:paraId="5F867A54" w14:textId="77777777" w:rsidR="00D70ABA" w:rsidRPr="002634A7" w:rsidRDefault="002634A7" w:rsidP="002634A7">
            <w:pPr>
              <w:spacing w:before="60"/>
              <w:rPr>
                <w:rFonts w:asciiTheme="minorHAnsi" w:hAnsiTheme="minorHAnsi" w:cstheme="minorHAnsi"/>
                <w:sz w:val="16"/>
                <w:szCs w:val="16"/>
              </w:rPr>
            </w:pPr>
            <w:r w:rsidRPr="00764012">
              <w:rPr>
                <w:rFonts w:asciiTheme="minorHAnsi" w:hAnsiTheme="minorHAnsi" w:cstheme="minorHAnsi"/>
                <w:sz w:val="16"/>
                <w:szCs w:val="16"/>
              </w:rPr>
              <w:t>D</w:t>
            </w:r>
            <w:r>
              <w:rPr>
                <w:rFonts w:asciiTheme="minorHAnsi" w:hAnsiTheme="minorHAnsi" w:cstheme="minorHAnsi"/>
                <w:sz w:val="16"/>
                <w:szCs w:val="16"/>
              </w:rPr>
              <w:t>er Geburtsort wird nur als getrenntes Element im Feld 551 $4ortg erfasst.</w:t>
            </w:r>
          </w:p>
        </w:tc>
      </w:tr>
    </w:tbl>
    <w:p w14:paraId="0B630EEB" w14:textId="77777777" w:rsidR="005C02BF" w:rsidRDefault="005C02B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773D6" w:rsidRPr="00225A62" w14:paraId="1FA93143" w14:textId="77777777" w:rsidTr="0000253A">
        <w:tc>
          <w:tcPr>
            <w:tcW w:w="9104" w:type="dxa"/>
            <w:shd w:val="clear" w:color="auto" w:fill="CCECFF"/>
          </w:tcPr>
          <w:p w14:paraId="7240166C" w14:textId="77777777" w:rsidR="000773D6" w:rsidRPr="00225A62" w:rsidRDefault="000773D6" w:rsidP="00EC6B58">
            <w:pPr>
              <w:spacing w:line="260" w:lineRule="exact"/>
              <w:rPr>
                <w:szCs w:val="18"/>
              </w:rPr>
            </w:pPr>
            <w:r>
              <w:rPr>
                <w:szCs w:val="18"/>
              </w:rPr>
              <w:t>Aleph</w:t>
            </w:r>
          </w:p>
        </w:tc>
      </w:tr>
      <w:tr w:rsidR="000773D6" w:rsidRPr="00901106" w14:paraId="361A48A9" w14:textId="77777777" w:rsidTr="0000253A">
        <w:tc>
          <w:tcPr>
            <w:tcW w:w="9104" w:type="dxa"/>
            <w:shd w:val="clear" w:color="auto" w:fill="CCECFF"/>
          </w:tcPr>
          <w:p w14:paraId="38D38CEA" w14:textId="77777777" w:rsidR="00C3025A" w:rsidRPr="00CB1D20" w:rsidRDefault="00350198" w:rsidP="00C3025A">
            <w:pPr>
              <w:pStyle w:val="ormal"/>
              <w:spacing w:line="260" w:lineRule="exact"/>
              <w:rPr>
                <w:rStyle w:val="ibwisbd"/>
                <w:rFonts w:ascii="Verdana" w:hAnsi="Verdana"/>
                <w:sz w:val="18"/>
                <w:szCs w:val="18"/>
              </w:rPr>
            </w:pPr>
            <w:r w:rsidRPr="00CB1D20">
              <w:rPr>
                <w:rFonts w:ascii="Verdana" w:hAnsi="Verdana"/>
                <w:b/>
                <w:sz w:val="18"/>
                <w:szCs w:val="18"/>
              </w:rPr>
              <w:t>093</w:t>
            </w:r>
            <w:r w:rsidRPr="00CB1D20">
              <w:rPr>
                <w:rFonts w:ascii="Verdana" w:hAnsi="Verdana"/>
                <w:sz w:val="18"/>
                <w:szCs w:val="18"/>
              </w:rPr>
              <w:t xml:space="preserve"> </w:t>
            </w:r>
            <w:r w:rsidRPr="00CB1D20">
              <w:rPr>
                <w:rFonts w:ascii="Verdana" w:hAnsi="Verdana"/>
                <w:b/>
                <w:sz w:val="18"/>
                <w:szCs w:val="18"/>
              </w:rPr>
              <w:t>$a</w:t>
            </w:r>
            <w:r w:rsidRPr="00CB1D20">
              <w:rPr>
                <w:rFonts w:ascii="Verdana" w:hAnsi="Verdana"/>
                <w:sz w:val="18"/>
                <w:szCs w:val="18"/>
              </w:rPr>
              <w:t xml:space="preserve"> </w:t>
            </w:r>
            <w:r w:rsidR="00C3025A" w:rsidRPr="00CB1D20">
              <w:rPr>
                <w:rStyle w:val="ibwisbd"/>
                <w:rFonts w:ascii="Verdana" w:hAnsi="Verdana"/>
                <w:sz w:val="18"/>
                <w:szCs w:val="18"/>
              </w:rPr>
              <w:t>piz</w:t>
            </w:r>
          </w:p>
          <w:p w14:paraId="26D1C1FA" w14:textId="77777777" w:rsidR="00C3025A" w:rsidRPr="00A1191D" w:rsidRDefault="00C3025A" w:rsidP="00C3025A">
            <w:pPr>
              <w:pStyle w:val="ormal"/>
              <w:spacing w:line="260" w:lineRule="exact"/>
              <w:rPr>
                <w:rFonts w:ascii="Verdana" w:hAnsi="Verdana"/>
                <w:bCs/>
                <w:color w:val="000000"/>
                <w:sz w:val="18"/>
                <w:szCs w:val="18"/>
              </w:rPr>
            </w:pPr>
            <w:r w:rsidRPr="00A1191D">
              <w:rPr>
                <w:rFonts w:ascii="Verdana" w:hAnsi="Verdana"/>
                <w:b/>
                <w:bCs/>
                <w:color w:val="000000"/>
                <w:sz w:val="18"/>
                <w:szCs w:val="18"/>
              </w:rPr>
              <w:t>100</w:t>
            </w:r>
            <w:r w:rsidRPr="00A1191D">
              <w:rPr>
                <w:rFonts w:ascii="Verdana" w:hAnsi="Verdana"/>
                <w:bCs/>
                <w:color w:val="000000"/>
                <w:sz w:val="18"/>
                <w:szCs w:val="18"/>
              </w:rPr>
              <w:t xml:space="preserve"> </w:t>
            </w:r>
            <w:r w:rsidR="00250434" w:rsidRPr="00A1191D">
              <w:rPr>
                <w:rFonts w:ascii="Verdana" w:hAnsi="Verdana"/>
                <w:b/>
                <w:sz w:val="18"/>
                <w:szCs w:val="18"/>
              </w:rPr>
              <w:t>$</w:t>
            </w:r>
            <w:r w:rsidR="00A1191D" w:rsidRPr="00A1191D">
              <w:rPr>
                <w:rFonts w:ascii="Verdana" w:hAnsi="Verdana"/>
                <w:b/>
                <w:sz w:val="18"/>
                <w:szCs w:val="18"/>
              </w:rPr>
              <w:t>p</w:t>
            </w:r>
            <w:r w:rsidR="00250434" w:rsidRPr="00A1191D">
              <w:rPr>
                <w:rFonts w:ascii="Verdana" w:hAnsi="Verdana"/>
                <w:sz w:val="18"/>
                <w:szCs w:val="18"/>
              </w:rPr>
              <w:t xml:space="preserve"> </w:t>
            </w:r>
            <w:r w:rsidRPr="00A1191D">
              <w:rPr>
                <w:rFonts w:ascii="Verdana" w:hAnsi="Verdana"/>
                <w:bCs/>
                <w:color w:val="000000"/>
                <w:sz w:val="18"/>
                <w:szCs w:val="18"/>
              </w:rPr>
              <w:t>Goethe, Johann Wolfgang</w:t>
            </w:r>
            <w:r w:rsidR="00250434" w:rsidRPr="00A1191D">
              <w:rPr>
                <w:rFonts w:ascii="Verdana" w:hAnsi="Verdana"/>
                <w:bCs/>
                <w:color w:val="000000"/>
                <w:sz w:val="18"/>
                <w:szCs w:val="18"/>
              </w:rPr>
              <w:t xml:space="preserve"> </w:t>
            </w:r>
            <w:r w:rsidR="00250434" w:rsidRPr="00C04D23">
              <w:rPr>
                <w:rFonts w:ascii="Verdana" w:hAnsi="Verdana"/>
                <w:bCs/>
                <w:color w:val="000000"/>
                <w:sz w:val="18"/>
                <w:szCs w:val="18"/>
              </w:rPr>
              <w:t>&lt;&lt;</w:t>
            </w:r>
            <w:r w:rsidRPr="00C04D23">
              <w:rPr>
                <w:rFonts w:ascii="Verdana" w:hAnsi="Verdana"/>
                <w:bCs/>
                <w:color w:val="000000"/>
                <w:sz w:val="18"/>
                <w:szCs w:val="18"/>
              </w:rPr>
              <w:t>von</w:t>
            </w:r>
            <w:r w:rsidR="00250434" w:rsidRPr="00C04D23">
              <w:rPr>
                <w:rFonts w:ascii="Verdana" w:hAnsi="Verdana"/>
                <w:bCs/>
                <w:color w:val="000000"/>
                <w:sz w:val="18"/>
                <w:szCs w:val="18"/>
              </w:rPr>
              <w:t>&gt;&gt;</w:t>
            </w:r>
            <w:r w:rsidR="008654AD">
              <w:rPr>
                <w:rStyle w:val="ibwisbd"/>
                <w:rFonts w:ascii="Verdana" w:hAnsi="Verdana"/>
                <w:sz w:val="18"/>
                <w:szCs w:val="18"/>
              </w:rPr>
              <w:t xml:space="preserve"> </w:t>
            </w:r>
            <w:r w:rsidR="008654AD" w:rsidRPr="008654AD">
              <w:rPr>
                <w:rStyle w:val="ibwisbd"/>
                <w:rFonts w:ascii="Verdana" w:hAnsi="Verdana"/>
                <w:b/>
                <w:sz w:val="18"/>
                <w:szCs w:val="18"/>
              </w:rPr>
              <w:t>$d</w:t>
            </w:r>
            <w:r w:rsidR="008654AD">
              <w:rPr>
                <w:rStyle w:val="ibwisbd"/>
                <w:rFonts w:ascii="Verdana" w:hAnsi="Verdana"/>
                <w:sz w:val="18"/>
                <w:szCs w:val="18"/>
              </w:rPr>
              <w:t xml:space="preserve"> 1749-1832</w:t>
            </w:r>
          </w:p>
          <w:p w14:paraId="580B6CE9" w14:textId="77777777" w:rsidR="00C3025A" w:rsidRPr="00250434" w:rsidRDefault="006B6DB7" w:rsidP="00C3025A">
            <w:pPr>
              <w:pStyle w:val="ormal"/>
              <w:spacing w:line="260" w:lineRule="exact"/>
              <w:rPr>
                <w:rFonts w:ascii="Verdana" w:hAnsi="Verdana"/>
                <w:bCs/>
                <w:color w:val="000000"/>
                <w:sz w:val="18"/>
                <w:szCs w:val="18"/>
              </w:rPr>
            </w:pPr>
            <w:r w:rsidRPr="00A1191D">
              <w:rPr>
                <w:rFonts w:ascii="Verdana" w:hAnsi="Verdana"/>
                <w:b/>
                <w:sz w:val="18"/>
                <w:szCs w:val="18"/>
              </w:rPr>
              <w:t>548</w:t>
            </w:r>
            <w:r w:rsidRPr="00A1191D">
              <w:rPr>
                <w:rFonts w:ascii="Verdana" w:hAnsi="Verdana"/>
                <w:sz w:val="18"/>
                <w:szCs w:val="18"/>
              </w:rPr>
              <w:t xml:space="preserve"> </w:t>
            </w:r>
            <w:r w:rsidRPr="00A1191D">
              <w:rPr>
                <w:rFonts w:ascii="Verdana" w:hAnsi="Verdana"/>
                <w:b/>
                <w:sz w:val="18"/>
                <w:szCs w:val="18"/>
              </w:rPr>
              <w:t>$a</w:t>
            </w:r>
            <w:r w:rsidR="00C3025A" w:rsidRPr="00250434">
              <w:rPr>
                <w:rStyle w:val="ibwisbd"/>
                <w:rFonts w:ascii="Verdana" w:hAnsi="Verdana"/>
                <w:sz w:val="18"/>
                <w:szCs w:val="18"/>
              </w:rPr>
              <w:t xml:space="preserve"> 1749</w:t>
            </w:r>
            <w:r w:rsidR="00250434" w:rsidRPr="00287F08">
              <w:rPr>
                <w:rStyle w:val="ibwisbd"/>
                <w:rFonts w:ascii="Verdana" w:hAnsi="Verdana"/>
                <w:sz w:val="18"/>
                <w:szCs w:val="18"/>
              </w:rPr>
              <w:t>-</w:t>
            </w:r>
            <w:r w:rsidR="00C3025A" w:rsidRPr="00250434">
              <w:rPr>
                <w:rStyle w:val="ibwisbd"/>
                <w:rFonts w:ascii="Verdana" w:hAnsi="Verdana"/>
                <w:sz w:val="18"/>
                <w:szCs w:val="18"/>
              </w:rPr>
              <w:t>1832</w:t>
            </w:r>
            <w:r w:rsidR="00250434" w:rsidRPr="00A1191D">
              <w:rPr>
                <w:rFonts w:ascii="Verdana" w:hAnsi="Verdana"/>
                <w:sz w:val="18"/>
                <w:szCs w:val="18"/>
              </w:rPr>
              <w:t xml:space="preserve"> </w:t>
            </w:r>
            <w:r w:rsidR="00C3025A" w:rsidRPr="00250434">
              <w:rPr>
                <w:rStyle w:val="ibwisbd"/>
                <w:rFonts w:ascii="Verdana" w:hAnsi="Verdana"/>
                <w:b/>
                <w:sz w:val="18"/>
                <w:szCs w:val="18"/>
              </w:rPr>
              <w:t>$4</w:t>
            </w:r>
            <w:r w:rsidR="00250434" w:rsidRPr="00A1191D">
              <w:rPr>
                <w:rFonts w:ascii="Verdana" w:hAnsi="Verdana"/>
                <w:sz w:val="18"/>
                <w:szCs w:val="18"/>
              </w:rPr>
              <w:t xml:space="preserve"> </w:t>
            </w:r>
            <w:r w:rsidR="00C3025A" w:rsidRPr="00250434">
              <w:rPr>
                <w:rStyle w:val="ibwisbd"/>
                <w:rFonts w:ascii="Verdana" w:hAnsi="Verdana"/>
                <w:sz w:val="18"/>
                <w:szCs w:val="18"/>
              </w:rPr>
              <w:t>datl</w:t>
            </w:r>
          </w:p>
          <w:p w14:paraId="495DFF5C" w14:textId="77777777" w:rsidR="000773D6" w:rsidRPr="00764012" w:rsidRDefault="004F5DE9" w:rsidP="00C3025A">
            <w:pPr>
              <w:spacing w:line="260" w:lineRule="exact"/>
              <w:ind w:left="459" w:hanging="459"/>
              <w:rPr>
                <w:szCs w:val="18"/>
                <w:highlight w:val="yellow"/>
              </w:rPr>
            </w:pPr>
            <w:r w:rsidRPr="004F5DE9">
              <w:rPr>
                <w:b/>
                <w:szCs w:val="18"/>
              </w:rPr>
              <w:t>551</w:t>
            </w:r>
            <w:r w:rsidRPr="004F5DE9">
              <w:rPr>
                <w:szCs w:val="18"/>
              </w:rPr>
              <w:t xml:space="preserve"> </w:t>
            </w:r>
            <w:r w:rsidRPr="004F5DE9">
              <w:rPr>
                <w:b/>
                <w:szCs w:val="18"/>
              </w:rPr>
              <w:t>$</w:t>
            </w:r>
            <w:r w:rsidRPr="00250434">
              <w:rPr>
                <w:b/>
                <w:szCs w:val="18"/>
              </w:rPr>
              <w:t>g</w:t>
            </w:r>
            <w:r w:rsidRPr="00250434">
              <w:rPr>
                <w:szCs w:val="18"/>
              </w:rPr>
              <w:t xml:space="preserve"> </w:t>
            </w:r>
            <w:r w:rsidR="00C3025A" w:rsidRPr="00250434">
              <w:rPr>
                <w:bCs/>
                <w:color w:val="000000"/>
                <w:szCs w:val="18"/>
              </w:rPr>
              <w:t>Frankfurt am Main</w:t>
            </w:r>
            <w:r w:rsidR="00250434" w:rsidRPr="00250434">
              <w:rPr>
                <w:rStyle w:val="ibwisbd"/>
                <w:szCs w:val="18"/>
              </w:rPr>
              <w:t xml:space="preserve"> </w:t>
            </w:r>
            <w:r w:rsidR="00C3025A" w:rsidRPr="00250434">
              <w:rPr>
                <w:b/>
                <w:bCs/>
                <w:color w:val="000000"/>
                <w:szCs w:val="18"/>
              </w:rPr>
              <w:t>$4</w:t>
            </w:r>
            <w:r w:rsidR="00250434" w:rsidRPr="00250434">
              <w:rPr>
                <w:rStyle w:val="ibwisbd"/>
                <w:szCs w:val="18"/>
              </w:rPr>
              <w:t xml:space="preserve"> </w:t>
            </w:r>
            <w:r w:rsidR="00C3025A" w:rsidRPr="00250434">
              <w:rPr>
                <w:bCs/>
                <w:color w:val="000000"/>
                <w:szCs w:val="18"/>
              </w:rPr>
              <w:t>ortg</w:t>
            </w:r>
            <w:r w:rsidR="004C5143" w:rsidRPr="00A1191D">
              <w:rPr>
                <w:szCs w:val="18"/>
              </w:rPr>
              <w:t xml:space="preserve"> </w:t>
            </w:r>
            <w:r w:rsidR="004C5143" w:rsidRPr="00A1191D">
              <w:rPr>
                <w:b/>
                <w:szCs w:val="18"/>
              </w:rPr>
              <w:t>$9</w:t>
            </w:r>
            <w:r w:rsidR="004C5143" w:rsidRPr="00A1191D">
              <w:rPr>
                <w:szCs w:val="18"/>
              </w:rPr>
              <w:t xml:space="preserve"> (DE-588)...</w:t>
            </w:r>
          </w:p>
        </w:tc>
      </w:tr>
      <w:tr w:rsidR="000F159B" w:rsidRPr="00764012" w14:paraId="3A1F6AFB" w14:textId="77777777" w:rsidTr="00245595">
        <w:tblPrEx>
          <w:shd w:val="clear" w:color="auto" w:fill="FFFFCC"/>
        </w:tblPrEx>
        <w:tc>
          <w:tcPr>
            <w:tcW w:w="9104" w:type="dxa"/>
            <w:shd w:val="clear" w:color="auto" w:fill="CBEFFF" w:themeFill="accent1" w:themeFillTint="33"/>
          </w:tcPr>
          <w:p w14:paraId="296245E0" w14:textId="77777777" w:rsidR="000F159B" w:rsidRPr="00764012" w:rsidRDefault="00B73E9F" w:rsidP="00245595">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er Geburtsort wird nur als getrenntes Element im Feld 551 $4</w:t>
            </w:r>
            <w:r w:rsidR="000377E9">
              <w:rPr>
                <w:rFonts w:asciiTheme="minorHAnsi" w:hAnsiTheme="minorHAnsi" w:cstheme="minorHAnsi"/>
                <w:sz w:val="16"/>
                <w:szCs w:val="16"/>
              </w:rPr>
              <w:t xml:space="preserve"> </w:t>
            </w:r>
            <w:r>
              <w:rPr>
                <w:rFonts w:asciiTheme="minorHAnsi" w:hAnsiTheme="minorHAnsi" w:cstheme="minorHAnsi"/>
                <w:sz w:val="16"/>
                <w:szCs w:val="16"/>
              </w:rPr>
              <w:t>ortg erfasst.</w:t>
            </w:r>
          </w:p>
        </w:tc>
      </w:tr>
    </w:tbl>
    <w:p w14:paraId="1649F3DE" w14:textId="77777777" w:rsidR="00056E07" w:rsidRDefault="00056E07" w:rsidP="00056E07"/>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056E07" w:rsidRPr="00225A62" w14:paraId="363EBB71" w14:textId="77777777" w:rsidTr="00830EEA">
        <w:tc>
          <w:tcPr>
            <w:tcW w:w="9104" w:type="dxa"/>
            <w:shd w:val="clear" w:color="auto" w:fill="D3E9D3"/>
          </w:tcPr>
          <w:p w14:paraId="2E1D547B" w14:textId="77777777" w:rsidR="00056E07" w:rsidRPr="00225A62" w:rsidRDefault="00056E07" w:rsidP="00830EEA">
            <w:pPr>
              <w:spacing w:line="260" w:lineRule="exact"/>
              <w:rPr>
                <w:szCs w:val="18"/>
              </w:rPr>
            </w:pPr>
            <w:r>
              <w:rPr>
                <w:szCs w:val="18"/>
              </w:rPr>
              <w:t>Aleph IDS</w:t>
            </w:r>
          </w:p>
        </w:tc>
      </w:tr>
      <w:tr w:rsidR="00056E07" w:rsidRPr="0089014E" w14:paraId="41B21E64" w14:textId="77777777" w:rsidTr="00830EEA">
        <w:tc>
          <w:tcPr>
            <w:tcW w:w="9104" w:type="dxa"/>
            <w:shd w:val="clear" w:color="auto" w:fill="D3E9D3"/>
          </w:tcPr>
          <w:p w14:paraId="1FA99FD7" w14:textId="77777777" w:rsidR="00056E07" w:rsidRPr="00CB1D20" w:rsidRDefault="00056E07" w:rsidP="00830EEA">
            <w:pPr>
              <w:pStyle w:val="ormal"/>
              <w:spacing w:line="260" w:lineRule="exact"/>
              <w:rPr>
                <w:rStyle w:val="ibwisbd"/>
                <w:rFonts w:ascii="Verdana" w:hAnsi="Verdana"/>
                <w:sz w:val="18"/>
                <w:szCs w:val="18"/>
              </w:rPr>
            </w:pPr>
            <w:r w:rsidRPr="00CB1D20">
              <w:rPr>
                <w:rFonts w:ascii="Verdana" w:hAnsi="Verdana"/>
                <w:b/>
                <w:sz w:val="18"/>
                <w:szCs w:val="18"/>
              </w:rPr>
              <w:t>0</w:t>
            </w:r>
            <w:r>
              <w:rPr>
                <w:rFonts w:ascii="Verdana" w:hAnsi="Verdana"/>
                <w:b/>
                <w:sz w:val="18"/>
                <w:szCs w:val="18"/>
              </w:rPr>
              <w:t>7</w:t>
            </w:r>
            <w:r w:rsidRPr="00CB1D20">
              <w:rPr>
                <w:rFonts w:ascii="Verdana" w:hAnsi="Verdana"/>
                <w:b/>
                <w:sz w:val="18"/>
                <w:szCs w:val="18"/>
              </w:rPr>
              <w:t>9</w:t>
            </w:r>
            <w:r w:rsidRPr="00CB1D20">
              <w:rPr>
                <w:rFonts w:ascii="Verdana" w:hAnsi="Verdana"/>
                <w:sz w:val="18"/>
                <w:szCs w:val="18"/>
              </w:rPr>
              <w:t xml:space="preserve"> </w:t>
            </w:r>
            <w:r>
              <w:rPr>
                <w:rFonts w:ascii="Verdana" w:hAnsi="Verdana"/>
                <w:sz w:val="18"/>
                <w:szCs w:val="18"/>
              </w:rPr>
              <w:t xml:space="preserve">     </w:t>
            </w:r>
            <w:r w:rsidRPr="00CB1D20">
              <w:rPr>
                <w:rFonts w:ascii="Verdana" w:hAnsi="Verdana"/>
                <w:b/>
                <w:sz w:val="18"/>
                <w:szCs w:val="18"/>
              </w:rPr>
              <w:t>$</w:t>
            </w:r>
            <w:r>
              <w:rPr>
                <w:rFonts w:ascii="Verdana" w:hAnsi="Verdana"/>
                <w:b/>
                <w:sz w:val="18"/>
                <w:szCs w:val="18"/>
              </w:rPr>
              <w:t>v</w:t>
            </w:r>
            <w:r w:rsidRPr="00CB1D20">
              <w:rPr>
                <w:rFonts w:ascii="Verdana" w:hAnsi="Verdana"/>
                <w:sz w:val="18"/>
                <w:szCs w:val="18"/>
              </w:rPr>
              <w:t xml:space="preserve"> </w:t>
            </w:r>
            <w:r w:rsidRPr="00CB1D20">
              <w:rPr>
                <w:rStyle w:val="ibwisbd"/>
                <w:rFonts w:ascii="Verdana" w:hAnsi="Verdana"/>
                <w:sz w:val="18"/>
                <w:szCs w:val="18"/>
              </w:rPr>
              <w:t>piz</w:t>
            </w:r>
          </w:p>
          <w:p w14:paraId="4965C103" w14:textId="77777777" w:rsidR="00056E07" w:rsidRPr="00A1191D" w:rsidRDefault="00056E07" w:rsidP="00830EEA">
            <w:pPr>
              <w:pStyle w:val="ormal"/>
              <w:spacing w:line="260" w:lineRule="exact"/>
              <w:rPr>
                <w:rFonts w:ascii="Verdana" w:hAnsi="Verdana"/>
                <w:bCs/>
                <w:color w:val="000000"/>
                <w:sz w:val="18"/>
                <w:szCs w:val="18"/>
              </w:rPr>
            </w:pPr>
            <w:r w:rsidRPr="00A1191D">
              <w:rPr>
                <w:rFonts w:ascii="Verdana" w:hAnsi="Verdana"/>
                <w:b/>
                <w:bCs/>
                <w:color w:val="000000"/>
                <w:sz w:val="18"/>
                <w:szCs w:val="18"/>
              </w:rPr>
              <w:t>100</w:t>
            </w:r>
            <w:r w:rsidRPr="00A1191D">
              <w:rPr>
                <w:rFonts w:ascii="Verdana" w:hAnsi="Verdana"/>
                <w:bCs/>
                <w:color w:val="000000"/>
                <w:sz w:val="18"/>
                <w:szCs w:val="18"/>
              </w:rPr>
              <w:t xml:space="preserve"> </w:t>
            </w:r>
            <w:r>
              <w:rPr>
                <w:rFonts w:ascii="Verdana" w:hAnsi="Verdana"/>
                <w:b/>
                <w:bCs/>
                <w:color w:val="000000"/>
                <w:sz w:val="18"/>
                <w:szCs w:val="18"/>
              </w:rPr>
              <w:t xml:space="preserve">1_ </w:t>
            </w:r>
            <w:r w:rsidRPr="00A1191D">
              <w:rPr>
                <w:rFonts w:ascii="Verdana" w:hAnsi="Verdana"/>
                <w:b/>
                <w:bCs/>
                <w:color w:val="000000"/>
                <w:sz w:val="18"/>
                <w:szCs w:val="18"/>
              </w:rPr>
              <w:t>$</w:t>
            </w:r>
            <w:r>
              <w:rPr>
                <w:rFonts w:ascii="Verdana" w:hAnsi="Verdana"/>
                <w:b/>
                <w:bCs/>
                <w:color w:val="000000"/>
                <w:sz w:val="18"/>
                <w:szCs w:val="18"/>
              </w:rPr>
              <w:t>a</w:t>
            </w:r>
            <w:r w:rsidRPr="00A1191D">
              <w:rPr>
                <w:rFonts w:ascii="Verdana" w:hAnsi="Verdana"/>
                <w:bCs/>
                <w:color w:val="000000"/>
                <w:sz w:val="18"/>
                <w:szCs w:val="18"/>
              </w:rPr>
              <w:t xml:space="preserve"> Goethe, Johann </w:t>
            </w:r>
            <w:r w:rsidRPr="00C04D23">
              <w:rPr>
                <w:rFonts w:ascii="Verdana" w:hAnsi="Verdana"/>
                <w:bCs/>
                <w:color w:val="000000"/>
                <w:sz w:val="18"/>
                <w:szCs w:val="18"/>
              </w:rPr>
              <w:t>Wolfgang &lt;&lt;von&gt;&gt;</w:t>
            </w:r>
            <w:r>
              <w:rPr>
                <w:rStyle w:val="ibwisbd"/>
                <w:rFonts w:ascii="Verdana" w:hAnsi="Verdana"/>
                <w:sz w:val="18"/>
                <w:szCs w:val="18"/>
              </w:rPr>
              <w:t xml:space="preserve"> </w:t>
            </w:r>
            <w:r w:rsidRPr="008654AD">
              <w:rPr>
                <w:rStyle w:val="ibwisbd"/>
                <w:rFonts w:ascii="Verdana" w:hAnsi="Verdana"/>
                <w:b/>
                <w:sz w:val="18"/>
                <w:szCs w:val="18"/>
              </w:rPr>
              <w:t>$d</w:t>
            </w:r>
            <w:r>
              <w:rPr>
                <w:rStyle w:val="ibwisbd"/>
                <w:rFonts w:ascii="Verdana" w:hAnsi="Verdana"/>
                <w:sz w:val="18"/>
                <w:szCs w:val="18"/>
              </w:rPr>
              <w:t xml:space="preserve"> 1749-1832</w:t>
            </w:r>
          </w:p>
          <w:p w14:paraId="5FAA7BFC" w14:textId="77777777" w:rsidR="00056E07" w:rsidRPr="00A1191D" w:rsidRDefault="00056E07" w:rsidP="00830EEA">
            <w:pPr>
              <w:pStyle w:val="ormal"/>
              <w:spacing w:line="260" w:lineRule="exact"/>
              <w:rPr>
                <w:rFonts w:ascii="Verdana" w:hAnsi="Verdana"/>
                <w:bCs/>
                <w:color w:val="000000"/>
                <w:sz w:val="18"/>
                <w:szCs w:val="18"/>
                <w:lang w:val="en-US"/>
              </w:rPr>
            </w:pPr>
            <w:r w:rsidRPr="00A1191D">
              <w:rPr>
                <w:rFonts w:ascii="Verdana" w:hAnsi="Verdana"/>
                <w:b/>
                <w:sz w:val="18"/>
                <w:szCs w:val="18"/>
                <w:lang w:val="en-US"/>
              </w:rPr>
              <w:t>548</w:t>
            </w:r>
            <w:r w:rsidRPr="00A1191D">
              <w:rPr>
                <w:rFonts w:ascii="Verdana" w:hAnsi="Verdana"/>
                <w:sz w:val="18"/>
                <w:szCs w:val="18"/>
                <w:lang w:val="en-US"/>
              </w:rPr>
              <w:t xml:space="preserve"> </w:t>
            </w:r>
            <w:r>
              <w:rPr>
                <w:rFonts w:ascii="Verdana" w:hAnsi="Verdana"/>
                <w:sz w:val="18"/>
                <w:szCs w:val="18"/>
                <w:lang w:val="en-US"/>
              </w:rPr>
              <w:t xml:space="preserve">     </w:t>
            </w:r>
            <w:r w:rsidRPr="00A1191D">
              <w:rPr>
                <w:rFonts w:ascii="Verdana" w:hAnsi="Verdana"/>
                <w:b/>
                <w:sz w:val="18"/>
                <w:szCs w:val="18"/>
                <w:lang w:val="en-US"/>
              </w:rPr>
              <w:t>$a</w:t>
            </w:r>
            <w:r w:rsidRPr="00A1191D">
              <w:rPr>
                <w:rStyle w:val="ibwisbd"/>
                <w:rFonts w:ascii="Verdana" w:hAnsi="Verdana"/>
                <w:sz w:val="18"/>
                <w:szCs w:val="18"/>
                <w:lang w:val="en-US"/>
              </w:rPr>
              <w:t xml:space="preserve"> 1749-1832</w:t>
            </w:r>
            <w:r w:rsidRPr="00275888">
              <w:rPr>
                <w:rFonts w:ascii="Verdana" w:hAnsi="Verdana"/>
                <w:bCs/>
                <w:color w:val="000000"/>
                <w:sz w:val="18"/>
                <w:szCs w:val="18"/>
                <w:lang w:val="fr-CH"/>
              </w:rPr>
              <w:t xml:space="preserve"> </w:t>
            </w:r>
            <w:r w:rsidRPr="00A1191D">
              <w:rPr>
                <w:rStyle w:val="ibwisbd"/>
                <w:rFonts w:ascii="Verdana" w:hAnsi="Verdana"/>
                <w:b/>
                <w:sz w:val="18"/>
                <w:szCs w:val="18"/>
                <w:lang w:val="en-US"/>
              </w:rPr>
              <w:t>$4</w:t>
            </w:r>
            <w:r w:rsidRPr="00275888">
              <w:rPr>
                <w:rFonts w:ascii="Verdana" w:hAnsi="Verdana"/>
                <w:bCs/>
                <w:color w:val="000000"/>
                <w:sz w:val="18"/>
                <w:szCs w:val="18"/>
                <w:lang w:val="fr-CH"/>
              </w:rPr>
              <w:t xml:space="preserve"> </w:t>
            </w:r>
            <w:r w:rsidRPr="00A1191D">
              <w:rPr>
                <w:rStyle w:val="ibwisbd"/>
                <w:rFonts w:ascii="Verdana" w:hAnsi="Verdana"/>
                <w:sz w:val="18"/>
                <w:szCs w:val="18"/>
                <w:lang w:val="en-US"/>
              </w:rPr>
              <w:t>datl</w:t>
            </w:r>
          </w:p>
          <w:p w14:paraId="2A6361F8" w14:textId="77777777" w:rsidR="00056E07" w:rsidRPr="00297324" w:rsidRDefault="00056E07" w:rsidP="00830EEA">
            <w:pPr>
              <w:spacing w:line="260" w:lineRule="exact"/>
              <w:ind w:left="459" w:hanging="459"/>
              <w:rPr>
                <w:szCs w:val="18"/>
                <w:lang w:val="en-US"/>
              </w:rPr>
            </w:pPr>
            <w:r w:rsidRPr="00A1191D">
              <w:rPr>
                <w:b/>
                <w:szCs w:val="18"/>
                <w:lang w:val="en-US"/>
              </w:rPr>
              <w:t>551</w:t>
            </w:r>
            <w:r w:rsidRPr="00A1191D">
              <w:rPr>
                <w:szCs w:val="18"/>
                <w:lang w:val="en-US"/>
              </w:rPr>
              <w:t xml:space="preserve"> </w:t>
            </w:r>
            <w:r>
              <w:rPr>
                <w:szCs w:val="18"/>
                <w:lang w:val="en-US"/>
              </w:rPr>
              <w:t xml:space="preserve">     </w:t>
            </w:r>
            <w:r w:rsidRPr="00A1191D">
              <w:rPr>
                <w:b/>
                <w:szCs w:val="18"/>
                <w:lang w:val="en-US"/>
              </w:rPr>
              <w:t>$</w:t>
            </w:r>
            <w:r>
              <w:rPr>
                <w:b/>
                <w:szCs w:val="18"/>
                <w:lang w:val="en-US"/>
              </w:rPr>
              <w:t>a</w:t>
            </w:r>
            <w:r w:rsidRPr="00A1191D">
              <w:rPr>
                <w:szCs w:val="18"/>
                <w:lang w:val="en-US"/>
              </w:rPr>
              <w:t xml:space="preserve"> </w:t>
            </w:r>
            <w:r w:rsidRPr="00A1191D">
              <w:rPr>
                <w:bCs/>
                <w:color w:val="000000"/>
                <w:szCs w:val="18"/>
                <w:lang w:val="en-US"/>
              </w:rPr>
              <w:t>Weimar</w:t>
            </w:r>
            <w:r w:rsidRPr="00275888">
              <w:rPr>
                <w:bCs/>
                <w:color w:val="000000"/>
                <w:szCs w:val="18"/>
                <w:lang w:val="fr-CH"/>
              </w:rPr>
              <w:t xml:space="preserve"> </w:t>
            </w:r>
            <w:r w:rsidRPr="00A1191D">
              <w:rPr>
                <w:b/>
                <w:bCs/>
                <w:color w:val="000000"/>
                <w:szCs w:val="18"/>
                <w:lang w:val="en-US"/>
              </w:rPr>
              <w:t>$4</w:t>
            </w:r>
            <w:r w:rsidRPr="00A1191D">
              <w:rPr>
                <w:bCs/>
                <w:color w:val="000000"/>
                <w:szCs w:val="18"/>
                <w:lang w:val="en-US"/>
              </w:rPr>
              <w:t>orts</w:t>
            </w:r>
            <w:r w:rsidRPr="00A1191D">
              <w:rPr>
                <w:szCs w:val="18"/>
                <w:lang w:val="en-US"/>
              </w:rPr>
              <w:t xml:space="preserve"> </w:t>
            </w:r>
            <w:r w:rsidRPr="00A1191D">
              <w:rPr>
                <w:b/>
                <w:szCs w:val="18"/>
                <w:lang w:val="en-US"/>
              </w:rPr>
              <w:t>$</w:t>
            </w:r>
            <w:r>
              <w:rPr>
                <w:b/>
                <w:szCs w:val="18"/>
                <w:lang w:val="en-US"/>
              </w:rPr>
              <w:t>1</w:t>
            </w:r>
            <w:r w:rsidRPr="00A1191D">
              <w:rPr>
                <w:szCs w:val="18"/>
                <w:lang w:val="en-US"/>
              </w:rPr>
              <w:t xml:space="preserve"> (DE-588)...</w:t>
            </w:r>
          </w:p>
        </w:tc>
      </w:tr>
      <w:tr w:rsidR="00056E07" w:rsidRPr="00764012" w14:paraId="0D3E4BEF" w14:textId="77777777" w:rsidTr="00830EEA">
        <w:tc>
          <w:tcPr>
            <w:tcW w:w="9104" w:type="dxa"/>
            <w:shd w:val="clear" w:color="auto" w:fill="D3E9D3"/>
          </w:tcPr>
          <w:p w14:paraId="6944BE1D" w14:textId="4972C6A8" w:rsidR="00056E07" w:rsidRPr="00764012" w:rsidRDefault="00056E07" w:rsidP="00830EEA">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er Geburtsort wird nur als getrenntes Element im Feld 551 $4 ortg erfasst.</w:t>
            </w:r>
          </w:p>
        </w:tc>
      </w:tr>
    </w:tbl>
    <w:p w14:paraId="29F3CACB" w14:textId="77777777" w:rsidR="00056E07" w:rsidRDefault="00056E07" w:rsidP="00056E07"/>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AD6C38" w:rsidRPr="00225A62" w14:paraId="254BB8D9" w14:textId="77777777" w:rsidTr="00125BAB">
        <w:tc>
          <w:tcPr>
            <w:tcW w:w="9104" w:type="dxa"/>
            <w:shd w:val="clear" w:color="auto" w:fill="FEE6D5" w:themeFill="accent6" w:themeFillTint="33"/>
          </w:tcPr>
          <w:p w14:paraId="3D41EDC7" w14:textId="77777777" w:rsidR="00AD6C38" w:rsidRPr="00225A62" w:rsidRDefault="00AD6C38" w:rsidP="00125BAB">
            <w:pPr>
              <w:spacing w:line="260" w:lineRule="exact"/>
              <w:rPr>
                <w:szCs w:val="18"/>
              </w:rPr>
            </w:pPr>
            <w:r>
              <w:rPr>
                <w:szCs w:val="18"/>
              </w:rPr>
              <w:t>Alma</w:t>
            </w:r>
          </w:p>
        </w:tc>
      </w:tr>
      <w:tr w:rsidR="00AD6C38" w:rsidRPr="00764012" w14:paraId="46DF90D3" w14:textId="77777777" w:rsidTr="00125BAB">
        <w:tc>
          <w:tcPr>
            <w:tcW w:w="9104" w:type="dxa"/>
            <w:shd w:val="clear" w:color="auto" w:fill="FEE6D5" w:themeFill="accent6" w:themeFillTint="33"/>
          </w:tcPr>
          <w:p w14:paraId="64FF103B" w14:textId="77777777" w:rsidR="00AD6C38" w:rsidRPr="00CB1D20" w:rsidRDefault="00AD6C38" w:rsidP="00125BAB">
            <w:pPr>
              <w:pStyle w:val="ormal"/>
              <w:spacing w:line="260" w:lineRule="exact"/>
              <w:rPr>
                <w:rStyle w:val="ibwisbd"/>
                <w:rFonts w:ascii="Verdana" w:hAnsi="Verdana"/>
                <w:sz w:val="18"/>
                <w:szCs w:val="18"/>
              </w:rPr>
            </w:pPr>
            <w:r w:rsidRPr="00CB1D20">
              <w:rPr>
                <w:rFonts w:ascii="Verdana" w:hAnsi="Verdana"/>
                <w:b/>
                <w:sz w:val="18"/>
                <w:szCs w:val="18"/>
              </w:rPr>
              <w:t>0</w:t>
            </w:r>
            <w:r>
              <w:rPr>
                <w:rFonts w:ascii="Verdana" w:hAnsi="Verdana"/>
                <w:b/>
                <w:sz w:val="18"/>
                <w:szCs w:val="18"/>
              </w:rPr>
              <w:t>75</w:t>
            </w:r>
            <w:r w:rsidRPr="00CB1D20">
              <w:rPr>
                <w:rFonts w:ascii="Verdana" w:hAnsi="Verdana"/>
                <w:sz w:val="18"/>
                <w:szCs w:val="18"/>
              </w:rPr>
              <w:t xml:space="preserve"> </w:t>
            </w:r>
            <w:r>
              <w:rPr>
                <w:rFonts w:ascii="Verdana" w:hAnsi="Verdana"/>
                <w:sz w:val="18"/>
                <w:szCs w:val="18"/>
              </w:rPr>
              <w:t xml:space="preserve">     </w:t>
            </w:r>
            <w:r w:rsidRPr="00CB1D20">
              <w:rPr>
                <w:rFonts w:ascii="Verdana" w:hAnsi="Verdana"/>
                <w:b/>
                <w:sz w:val="18"/>
                <w:szCs w:val="18"/>
              </w:rPr>
              <w:t>$</w:t>
            </w:r>
            <w:r>
              <w:rPr>
                <w:rFonts w:ascii="Verdana" w:hAnsi="Verdana"/>
                <w:b/>
                <w:sz w:val="18"/>
                <w:szCs w:val="18"/>
              </w:rPr>
              <w:t>$b</w:t>
            </w:r>
            <w:r w:rsidRPr="00CB1D20">
              <w:rPr>
                <w:rFonts w:ascii="Verdana" w:hAnsi="Verdana"/>
                <w:sz w:val="18"/>
                <w:szCs w:val="18"/>
              </w:rPr>
              <w:t xml:space="preserve"> </w:t>
            </w:r>
            <w:r w:rsidRPr="00CB1D20">
              <w:rPr>
                <w:rStyle w:val="ibwisbd"/>
                <w:rFonts w:ascii="Verdana" w:hAnsi="Verdana"/>
                <w:sz w:val="18"/>
                <w:szCs w:val="18"/>
              </w:rPr>
              <w:t>piz</w:t>
            </w:r>
            <w:r>
              <w:rPr>
                <w:rStyle w:val="ibwisbd"/>
                <w:rFonts w:ascii="Verdana" w:hAnsi="Verdana"/>
                <w:sz w:val="18"/>
                <w:szCs w:val="18"/>
              </w:rPr>
              <w:t xml:space="preserve"> </w:t>
            </w:r>
            <w:r w:rsidRPr="003D359E">
              <w:rPr>
                <w:rStyle w:val="ibwisbd"/>
                <w:rFonts w:ascii="Verdana" w:hAnsi="Verdana"/>
                <w:b/>
                <w:sz w:val="18"/>
                <w:szCs w:val="18"/>
              </w:rPr>
              <w:t>$$2</w:t>
            </w:r>
            <w:r w:rsidRPr="003D359E">
              <w:rPr>
                <w:rStyle w:val="ibwisbd"/>
                <w:rFonts w:ascii="Verdana" w:hAnsi="Verdana"/>
                <w:sz w:val="18"/>
                <w:szCs w:val="18"/>
              </w:rPr>
              <w:t xml:space="preserve"> gndspec</w:t>
            </w:r>
          </w:p>
          <w:p w14:paraId="281E9881" w14:textId="77777777" w:rsidR="00AD6C38" w:rsidRPr="00A1191D" w:rsidRDefault="00AD6C38" w:rsidP="00125BAB">
            <w:pPr>
              <w:pStyle w:val="ormal"/>
              <w:spacing w:line="260" w:lineRule="exact"/>
              <w:rPr>
                <w:rFonts w:ascii="Verdana" w:hAnsi="Verdana"/>
                <w:bCs/>
                <w:color w:val="000000"/>
                <w:sz w:val="18"/>
                <w:szCs w:val="18"/>
              </w:rPr>
            </w:pPr>
            <w:r w:rsidRPr="00A1191D">
              <w:rPr>
                <w:rFonts w:ascii="Verdana" w:hAnsi="Verdana"/>
                <w:b/>
                <w:bCs/>
                <w:color w:val="000000"/>
                <w:sz w:val="18"/>
                <w:szCs w:val="18"/>
              </w:rPr>
              <w:t>100</w:t>
            </w:r>
            <w:r w:rsidRPr="00A1191D">
              <w:rPr>
                <w:rFonts w:ascii="Verdana" w:hAnsi="Verdana"/>
                <w:bCs/>
                <w:color w:val="000000"/>
                <w:sz w:val="18"/>
                <w:szCs w:val="18"/>
              </w:rPr>
              <w:t xml:space="preserve"> </w:t>
            </w:r>
            <w:r>
              <w:rPr>
                <w:rFonts w:ascii="Verdana" w:hAnsi="Verdana"/>
                <w:b/>
                <w:bCs/>
                <w:color w:val="000000"/>
                <w:sz w:val="18"/>
                <w:szCs w:val="18"/>
              </w:rPr>
              <w:t xml:space="preserve">1   </w:t>
            </w:r>
            <w:r w:rsidRPr="00A1191D">
              <w:rPr>
                <w:rFonts w:ascii="Verdana" w:hAnsi="Verdana"/>
                <w:b/>
                <w:sz w:val="18"/>
                <w:szCs w:val="18"/>
              </w:rPr>
              <w:t>$</w:t>
            </w:r>
            <w:r>
              <w:rPr>
                <w:rFonts w:ascii="Verdana" w:hAnsi="Verdana"/>
                <w:b/>
                <w:sz w:val="18"/>
                <w:szCs w:val="18"/>
              </w:rPr>
              <w:t>$a</w:t>
            </w:r>
            <w:r w:rsidRPr="00A1191D">
              <w:rPr>
                <w:rFonts w:ascii="Verdana" w:hAnsi="Verdana"/>
                <w:sz w:val="18"/>
                <w:szCs w:val="18"/>
              </w:rPr>
              <w:t xml:space="preserve"> </w:t>
            </w:r>
            <w:r w:rsidRPr="00A1191D">
              <w:rPr>
                <w:rFonts w:ascii="Verdana" w:hAnsi="Verdana"/>
                <w:bCs/>
                <w:color w:val="000000"/>
                <w:sz w:val="18"/>
                <w:szCs w:val="18"/>
              </w:rPr>
              <w:t xml:space="preserve">Goethe, Johann Wolfgang </w:t>
            </w:r>
            <w:r w:rsidRPr="00C04D23">
              <w:rPr>
                <w:rFonts w:ascii="Verdana" w:hAnsi="Verdana"/>
                <w:bCs/>
                <w:color w:val="000000"/>
                <w:sz w:val="18"/>
                <w:szCs w:val="18"/>
              </w:rPr>
              <w:t>&lt;&lt;von&gt;&gt;</w:t>
            </w:r>
            <w:r>
              <w:rPr>
                <w:rStyle w:val="ibwisbd"/>
                <w:rFonts w:ascii="Verdana" w:hAnsi="Verdana"/>
                <w:sz w:val="18"/>
                <w:szCs w:val="18"/>
              </w:rPr>
              <w:t xml:space="preserve"> </w:t>
            </w:r>
            <w:r w:rsidRPr="008654AD">
              <w:rPr>
                <w:rStyle w:val="ibwisbd"/>
                <w:rFonts w:ascii="Verdana" w:hAnsi="Verdana"/>
                <w:b/>
                <w:sz w:val="18"/>
                <w:szCs w:val="18"/>
              </w:rPr>
              <w:t>$</w:t>
            </w:r>
            <w:r>
              <w:rPr>
                <w:rStyle w:val="ibwisbd"/>
                <w:rFonts w:ascii="Verdana" w:hAnsi="Verdana"/>
                <w:b/>
                <w:sz w:val="18"/>
                <w:szCs w:val="18"/>
              </w:rPr>
              <w:t>$</w:t>
            </w:r>
            <w:r w:rsidRPr="008654AD">
              <w:rPr>
                <w:rStyle w:val="ibwisbd"/>
                <w:rFonts w:ascii="Verdana" w:hAnsi="Verdana"/>
                <w:b/>
                <w:sz w:val="18"/>
                <w:szCs w:val="18"/>
              </w:rPr>
              <w:t>d</w:t>
            </w:r>
            <w:r>
              <w:rPr>
                <w:rStyle w:val="ibwisbd"/>
                <w:rFonts w:ascii="Verdana" w:hAnsi="Verdana"/>
                <w:sz w:val="18"/>
                <w:szCs w:val="18"/>
              </w:rPr>
              <w:t xml:space="preserve"> 1749-1832</w:t>
            </w:r>
          </w:p>
          <w:p w14:paraId="38CD4403" w14:textId="77777777" w:rsidR="00AD6C38" w:rsidRPr="00250434" w:rsidRDefault="00AD6C38" w:rsidP="00125BAB">
            <w:pPr>
              <w:pStyle w:val="ormal"/>
              <w:spacing w:line="260" w:lineRule="exact"/>
              <w:rPr>
                <w:rFonts w:ascii="Verdana" w:hAnsi="Verdana"/>
                <w:bCs/>
                <w:color w:val="000000"/>
                <w:sz w:val="18"/>
                <w:szCs w:val="18"/>
              </w:rPr>
            </w:pPr>
            <w:r w:rsidRPr="00A1191D">
              <w:rPr>
                <w:rFonts w:ascii="Verdana" w:hAnsi="Verdana"/>
                <w:b/>
                <w:sz w:val="18"/>
                <w:szCs w:val="18"/>
              </w:rPr>
              <w:t>548</w:t>
            </w:r>
            <w:r w:rsidRPr="00A1191D">
              <w:rPr>
                <w:rFonts w:ascii="Verdana" w:hAnsi="Verdana"/>
                <w:sz w:val="18"/>
                <w:szCs w:val="18"/>
              </w:rPr>
              <w:t xml:space="preserve"> </w:t>
            </w:r>
            <w:r>
              <w:rPr>
                <w:rFonts w:ascii="Verdana" w:hAnsi="Verdana"/>
                <w:sz w:val="18"/>
                <w:szCs w:val="18"/>
              </w:rPr>
              <w:t xml:space="preserve">     </w:t>
            </w:r>
            <w:r w:rsidRPr="00A1191D">
              <w:rPr>
                <w:rFonts w:ascii="Verdana" w:hAnsi="Verdana"/>
                <w:b/>
                <w:sz w:val="18"/>
                <w:szCs w:val="18"/>
              </w:rPr>
              <w:t>$</w:t>
            </w:r>
            <w:r>
              <w:rPr>
                <w:rFonts w:ascii="Verdana" w:hAnsi="Verdana"/>
                <w:b/>
                <w:sz w:val="18"/>
                <w:szCs w:val="18"/>
              </w:rPr>
              <w:t>$</w:t>
            </w:r>
            <w:r w:rsidRPr="00A1191D">
              <w:rPr>
                <w:rFonts w:ascii="Verdana" w:hAnsi="Verdana"/>
                <w:b/>
                <w:sz w:val="18"/>
                <w:szCs w:val="18"/>
              </w:rPr>
              <w:t>a</w:t>
            </w:r>
            <w:r w:rsidRPr="00250434">
              <w:rPr>
                <w:rStyle w:val="ibwisbd"/>
                <w:rFonts w:ascii="Verdana" w:hAnsi="Verdana"/>
                <w:sz w:val="18"/>
                <w:szCs w:val="18"/>
              </w:rPr>
              <w:t xml:space="preserve"> 1749</w:t>
            </w:r>
            <w:r w:rsidRPr="00287F08">
              <w:rPr>
                <w:rStyle w:val="ibwisbd"/>
                <w:rFonts w:ascii="Verdana" w:hAnsi="Verdana"/>
                <w:sz w:val="18"/>
                <w:szCs w:val="18"/>
              </w:rPr>
              <w:t>-</w:t>
            </w:r>
            <w:r w:rsidRPr="00250434">
              <w:rPr>
                <w:rStyle w:val="ibwisbd"/>
                <w:rFonts w:ascii="Verdana" w:hAnsi="Verdana"/>
                <w:sz w:val="18"/>
                <w:szCs w:val="18"/>
              </w:rPr>
              <w:t>1832</w:t>
            </w:r>
            <w:r w:rsidRPr="00A1191D">
              <w:rPr>
                <w:rFonts w:ascii="Verdana" w:hAnsi="Verdana"/>
                <w:sz w:val="18"/>
                <w:szCs w:val="18"/>
              </w:rPr>
              <w:t xml:space="preserve"> </w:t>
            </w:r>
            <w:r w:rsidRPr="00250434">
              <w:rPr>
                <w:rStyle w:val="ibwisbd"/>
                <w:rFonts w:ascii="Verdana" w:hAnsi="Verdana"/>
                <w:b/>
                <w:sz w:val="18"/>
                <w:szCs w:val="18"/>
              </w:rPr>
              <w:t>$</w:t>
            </w:r>
            <w:r>
              <w:rPr>
                <w:rStyle w:val="ibwisbd"/>
                <w:rFonts w:ascii="Verdana" w:hAnsi="Verdana"/>
                <w:b/>
                <w:sz w:val="18"/>
                <w:szCs w:val="18"/>
              </w:rPr>
              <w:t>$</w:t>
            </w:r>
            <w:r w:rsidRPr="00250434">
              <w:rPr>
                <w:rStyle w:val="ibwisbd"/>
                <w:rFonts w:ascii="Verdana" w:hAnsi="Verdana"/>
                <w:b/>
                <w:sz w:val="18"/>
                <w:szCs w:val="18"/>
              </w:rPr>
              <w:t>4</w:t>
            </w:r>
            <w:r w:rsidRPr="00A1191D">
              <w:rPr>
                <w:rFonts w:ascii="Verdana" w:hAnsi="Verdana"/>
                <w:sz w:val="18"/>
                <w:szCs w:val="18"/>
              </w:rPr>
              <w:t xml:space="preserve"> </w:t>
            </w:r>
            <w:r w:rsidRPr="00250434">
              <w:rPr>
                <w:rStyle w:val="ibwisbd"/>
                <w:rFonts w:ascii="Verdana" w:hAnsi="Verdana"/>
                <w:sz w:val="18"/>
                <w:szCs w:val="18"/>
              </w:rPr>
              <w:t>datl</w:t>
            </w:r>
          </w:p>
          <w:p w14:paraId="35B6F4F1" w14:textId="77777777" w:rsidR="00AD6C38" w:rsidRPr="00764012" w:rsidRDefault="00AD6C38" w:rsidP="00125BAB">
            <w:pPr>
              <w:spacing w:line="260" w:lineRule="exact"/>
              <w:ind w:left="459" w:hanging="459"/>
              <w:rPr>
                <w:szCs w:val="18"/>
                <w:highlight w:val="yellow"/>
              </w:rPr>
            </w:pPr>
            <w:r w:rsidRPr="004F5DE9">
              <w:rPr>
                <w:b/>
                <w:szCs w:val="18"/>
              </w:rPr>
              <w:t>551</w:t>
            </w:r>
            <w:r w:rsidRPr="004F5DE9">
              <w:rPr>
                <w:szCs w:val="18"/>
              </w:rPr>
              <w:t xml:space="preserve"> </w:t>
            </w:r>
            <w:r>
              <w:rPr>
                <w:szCs w:val="18"/>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4F5DE9">
              <w:rPr>
                <w:b/>
                <w:szCs w:val="18"/>
              </w:rPr>
              <w:t>$</w:t>
            </w:r>
            <w:r>
              <w:rPr>
                <w:b/>
                <w:szCs w:val="18"/>
              </w:rPr>
              <w:t>$a</w:t>
            </w:r>
            <w:r w:rsidRPr="00250434">
              <w:rPr>
                <w:szCs w:val="18"/>
              </w:rPr>
              <w:t xml:space="preserve"> </w:t>
            </w:r>
            <w:r w:rsidRPr="00250434">
              <w:rPr>
                <w:bCs/>
                <w:color w:val="000000"/>
                <w:szCs w:val="18"/>
              </w:rPr>
              <w:t>Frankfurt am Main</w:t>
            </w:r>
            <w:r w:rsidRPr="00250434">
              <w:rPr>
                <w:rStyle w:val="ibwisbd"/>
                <w:szCs w:val="18"/>
              </w:rPr>
              <w:t xml:space="preserve"> </w:t>
            </w:r>
            <w:r w:rsidRPr="00250434">
              <w:rPr>
                <w:b/>
                <w:bCs/>
                <w:color w:val="000000"/>
                <w:szCs w:val="18"/>
              </w:rPr>
              <w:t>$</w:t>
            </w:r>
            <w:r>
              <w:rPr>
                <w:b/>
                <w:bCs/>
                <w:color w:val="000000"/>
                <w:szCs w:val="18"/>
              </w:rPr>
              <w:t>$</w:t>
            </w:r>
            <w:r w:rsidRPr="00250434">
              <w:rPr>
                <w:b/>
                <w:bCs/>
                <w:color w:val="000000"/>
                <w:szCs w:val="18"/>
              </w:rPr>
              <w:t>4</w:t>
            </w:r>
            <w:r w:rsidRPr="00250434">
              <w:rPr>
                <w:rStyle w:val="ibwisbd"/>
                <w:szCs w:val="18"/>
              </w:rPr>
              <w:t xml:space="preserve"> </w:t>
            </w:r>
            <w:r w:rsidRPr="00250434">
              <w:rPr>
                <w:bCs/>
                <w:color w:val="000000"/>
                <w:szCs w:val="18"/>
              </w:rPr>
              <w:t>ortg</w:t>
            </w:r>
          </w:p>
        </w:tc>
      </w:tr>
      <w:tr w:rsidR="00AD6C38" w:rsidRPr="00764012" w14:paraId="37F20FCF" w14:textId="77777777" w:rsidTr="00125BAB">
        <w:tc>
          <w:tcPr>
            <w:tcW w:w="9104" w:type="dxa"/>
            <w:shd w:val="clear" w:color="auto" w:fill="FEE6D5" w:themeFill="accent6" w:themeFillTint="33"/>
          </w:tcPr>
          <w:p w14:paraId="09C3CF3D" w14:textId="77777777" w:rsidR="00AD6C38" w:rsidRPr="00764012" w:rsidRDefault="00AD6C38" w:rsidP="00125BAB">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er Geburtsort wird nur als getrenntes Element im Feld 551 $4 ortg erfasst.</w:t>
            </w:r>
          </w:p>
        </w:tc>
      </w:tr>
    </w:tbl>
    <w:p w14:paraId="7C7C7730" w14:textId="77777777" w:rsidR="00AD6C38" w:rsidRPr="002A0D47" w:rsidRDefault="008949FF" w:rsidP="00AD6C38">
      <w:pPr>
        <w:jc w:val="right"/>
        <w:rPr>
          <w:sz w:val="12"/>
        </w:rPr>
      </w:pPr>
      <w:hyperlink w:anchor="uebersicht" w:history="1">
        <w:r w:rsidR="00AD6C38" w:rsidRPr="006A6D6D">
          <w:rPr>
            <w:rStyle w:val="Hyperlink"/>
            <w:sz w:val="12"/>
          </w:rPr>
          <w:sym w:font="Symbol" w:char="F0AD"/>
        </w:r>
        <w:r w:rsidR="00AD6C38" w:rsidRPr="006A6D6D">
          <w:rPr>
            <w:rStyle w:val="Hyperlink"/>
            <w:sz w:val="12"/>
          </w:rPr>
          <w:t xml:space="preserve"> zur Übersicht „Sonstige identifizierende Merkmale“</w:t>
        </w:r>
      </w:hyperlink>
    </w:p>
    <w:p w14:paraId="109A920B" w14:textId="77777777" w:rsidR="000773D6" w:rsidRPr="00A24B68" w:rsidRDefault="0000253A" w:rsidP="00FE207C">
      <w:pPr>
        <w:pStyle w:val="ue1"/>
      </w:pPr>
      <w:bookmarkStart w:id="57" w:name="_Toc384116986"/>
      <w:bookmarkStart w:id="58" w:name="_Toc403648967"/>
      <w:r>
        <w:t>Sterbeort</w:t>
      </w:r>
      <w:r w:rsidR="000773D6" w:rsidRPr="00A24B68">
        <w:t xml:space="preserve"> (</w:t>
      </w:r>
      <w:hyperlink r:id="rId84" w:history="1">
        <w:r w:rsidRPr="00FE207C">
          <w:rPr>
            <w:rStyle w:val="Hyperlink"/>
          </w:rPr>
          <w:t>9.9</w:t>
        </w:r>
      </w:hyperlink>
      <w:r w:rsidR="000773D6" w:rsidRPr="00A24B68">
        <w:t>)</w:t>
      </w:r>
      <w:bookmarkEnd w:id="57"/>
      <w:bookmarkEnd w:id="58"/>
    </w:p>
    <w:p w14:paraId="14E159BC" w14:textId="77777777" w:rsidR="00FD6181" w:rsidRPr="00D4112B" w:rsidRDefault="00D54EC3" w:rsidP="00B976CE">
      <w:pPr>
        <w:pStyle w:val="Listenabsatz"/>
        <w:numPr>
          <w:ilvl w:val="0"/>
          <w:numId w:val="11"/>
        </w:numPr>
        <w:spacing w:before="120"/>
        <w:ind w:left="142" w:hanging="142"/>
        <w:contextualSpacing w:val="0"/>
        <w:rPr>
          <w:i/>
          <w:szCs w:val="18"/>
        </w:rPr>
      </w:pPr>
      <w:r w:rsidRPr="00D4112B">
        <w:rPr>
          <w:i/>
          <w:szCs w:val="18"/>
        </w:rPr>
        <w:t xml:space="preserve">kein </w:t>
      </w:r>
      <w:r w:rsidR="00A23F6A" w:rsidRPr="00D4112B">
        <w:rPr>
          <w:i/>
          <w:szCs w:val="18"/>
        </w:rPr>
        <w:t>Kernelement</w:t>
      </w:r>
    </w:p>
    <w:p w14:paraId="243C3B71" w14:textId="77777777" w:rsidR="000773D6" w:rsidRPr="00421022" w:rsidRDefault="00654CA3" w:rsidP="003014DA">
      <w:pPr>
        <w:pStyle w:val="Listenabsatz"/>
        <w:numPr>
          <w:ilvl w:val="0"/>
          <w:numId w:val="11"/>
        </w:numPr>
        <w:spacing w:before="120"/>
        <w:ind w:left="142" w:hanging="142"/>
        <w:contextualSpacing w:val="0"/>
        <w:rPr>
          <w:i/>
        </w:rPr>
      </w:pPr>
      <w:r w:rsidRPr="00421022">
        <w:rPr>
          <w:i/>
        </w:rPr>
        <w:t xml:space="preserve">nicht </w:t>
      </w:r>
      <w:r w:rsidR="00CD5C99" w:rsidRPr="00421022">
        <w:rPr>
          <w:i/>
        </w:rPr>
        <w:t>Teil des normierten Sucheinstiegs</w:t>
      </w:r>
    </w:p>
    <w:p w14:paraId="35C13618" w14:textId="3DFEBDE0" w:rsidR="000773D6" w:rsidRDefault="002634A7" w:rsidP="003014DA">
      <w:pPr>
        <w:spacing w:before="120"/>
      </w:pPr>
      <w:r>
        <w:t>Der Sterbeort wird ausschließlich als getrenntes Element im Feld 551</w:t>
      </w:r>
      <w:r w:rsidR="001C2B15">
        <w:t xml:space="preserve"> in der zu dem Zeitpunkt gültigen Namensform</w:t>
      </w:r>
      <w:r>
        <w:t xml:space="preserve"> mit dem Code „orts“ erfasst. </w:t>
      </w:r>
      <w:r w:rsidRPr="00EB66D8">
        <w:t xml:space="preserve">Zur Erfassung </w:t>
      </w:r>
      <w:r>
        <w:t>von Geografika vgl. auch Erfassungsleitfaden für Feld 551</w:t>
      </w:r>
      <w:r w:rsidR="00B27115">
        <w:t xml:space="preserve"> </w:t>
      </w:r>
      <w:r w:rsidR="00B27115" w:rsidRPr="00EB66D8">
        <w:t>und</w:t>
      </w:r>
      <w:r w:rsidR="006A64E5">
        <w:t xml:space="preserve"> </w:t>
      </w:r>
      <w:r w:rsidR="00187D15">
        <w:t xml:space="preserve">Erfassungshilfe </w:t>
      </w:r>
      <w:hyperlink r:id="rId85" w:history="1">
        <w:r w:rsidR="00187D15" w:rsidRPr="003E6CF0">
          <w:rPr>
            <w:rStyle w:val="Hyperlink"/>
          </w:rPr>
          <w:t>EH-P-17</w:t>
        </w:r>
      </w:hyperlink>
      <w:r>
        <w:t>.</w:t>
      </w:r>
    </w:p>
    <w:p w14:paraId="014ED585" w14:textId="1EA5BF6B" w:rsidR="008544A8" w:rsidRDefault="00235B9F" w:rsidP="003014DA">
      <w:pPr>
        <w:spacing w:before="120" w:after="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6FFB7AFB" w14:textId="77777777" w:rsidTr="0000253A">
        <w:tc>
          <w:tcPr>
            <w:tcW w:w="9104" w:type="dxa"/>
            <w:shd w:val="clear" w:color="auto" w:fill="FFFFCC"/>
          </w:tcPr>
          <w:p w14:paraId="4861EE30" w14:textId="77777777" w:rsidR="000773D6" w:rsidRPr="00225A62" w:rsidRDefault="000773D6" w:rsidP="0000253A">
            <w:pPr>
              <w:spacing w:line="260" w:lineRule="exact"/>
              <w:rPr>
                <w:szCs w:val="18"/>
              </w:rPr>
            </w:pPr>
            <w:r w:rsidRPr="00225A62">
              <w:rPr>
                <w:szCs w:val="18"/>
              </w:rPr>
              <w:t>PICA3</w:t>
            </w:r>
          </w:p>
        </w:tc>
      </w:tr>
      <w:tr w:rsidR="000773D6" w:rsidRPr="00225A62" w14:paraId="5943DB41" w14:textId="77777777" w:rsidTr="0000253A">
        <w:tc>
          <w:tcPr>
            <w:tcW w:w="9104" w:type="dxa"/>
            <w:shd w:val="clear" w:color="auto" w:fill="FFFFCC"/>
          </w:tcPr>
          <w:p w14:paraId="1DA9E8CB" w14:textId="77777777" w:rsidR="00D90BC0" w:rsidRPr="00D90BC0" w:rsidRDefault="00D90BC0" w:rsidP="00E31B9C">
            <w:pPr>
              <w:pStyle w:val="ormal"/>
              <w:spacing w:line="260" w:lineRule="exact"/>
              <w:rPr>
                <w:rStyle w:val="ibwisbd"/>
                <w:rFonts w:ascii="Verdana" w:hAnsi="Verdana"/>
                <w:sz w:val="18"/>
                <w:szCs w:val="18"/>
              </w:rPr>
            </w:pPr>
            <w:r w:rsidRPr="00D90BC0">
              <w:rPr>
                <w:rStyle w:val="ibwisbd"/>
                <w:rFonts w:ascii="Verdana" w:hAnsi="Verdana"/>
                <w:b/>
                <w:sz w:val="18"/>
                <w:szCs w:val="18"/>
              </w:rPr>
              <w:t>008</w:t>
            </w:r>
            <w:r>
              <w:rPr>
                <w:rStyle w:val="ibwisbd"/>
                <w:rFonts w:ascii="Verdana" w:hAnsi="Verdana"/>
                <w:sz w:val="18"/>
                <w:szCs w:val="18"/>
              </w:rPr>
              <w:t xml:space="preserve"> piz</w:t>
            </w:r>
          </w:p>
          <w:p w14:paraId="1A548618" w14:textId="77777777" w:rsidR="00CC71A2" w:rsidRDefault="00CC71A2" w:rsidP="00E31B9C">
            <w:pPr>
              <w:pStyle w:val="ormal"/>
              <w:spacing w:line="260" w:lineRule="exact"/>
              <w:rPr>
                <w:rFonts w:ascii="Verdana" w:hAnsi="Verdana"/>
                <w:bCs/>
                <w:color w:val="000000"/>
                <w:sz w:val="18"/>
                <w:szCs w:val="18"/>
              </w:rPr>
            </w:pPr>
            <w:r w:rsidRPr="00EC4775">
              <w:rPr>
                <w:rFonts w:ascii="Verdana" w:hAnsi="Verdana"/>
                <w:b/>
                <w:bCs/>
                <w:color w:val="000000"/>
                <w:sz w:val="18"/>
                <w:szCs w:val="18"/>
              </w:rPr>
              <w:t>100</w:t>
            </w:r>
            <w:r w:rsidRPr="00EC4775">
              <w:rPr>
                <w:rFonts w:ascii="Verdana" w:hAnsi="Verdana"/>
                <w:bCs/>
                <w:color w:val="000000"/>
                <w:sz w:val="18"/>
                <w:szCs w:val="18"/>
              </w:rPr>
              <w:t xml:space="preserve"> Goethe, Johann Wolfgang</w:t>
            </w:r>
            <w:r w:rsidRPr="00EC4775">
              <w:rPr>
                <w:rFonts w:ascii="Verdana" w:hAnsi="Verdana"/>
                <w:b/>
                <w:bCs/>
                <w:color w:val="000000"/>
                <w:sz w:val="18"/>
                <w:szCs w:val="18"/>
              </w:rPr>
              <w:t>$c</w:t>
            </w:r>
            <w:r w:rsidRPr="00EC4775">
              <w:rPr>
                <w:rFonts w:ascii="Verdana" w:hAnsi="Verdana"/>
                <w:bCs/>
                <w:color w:val="000000"/>
                <w:sz w:val="18"/>
                <w:szCs w:val="18"/>
              </w:rPr>
              <w:t>von</w:t>
            </w:r>
          </w:p>
          <w:p w14:paraId="37A91219" w14:textId="77777777" w:rsidR="0009795A" w:rsidRPr="00EC4775" w:rsidRDefault="0009795A" w:rsidP="00E31B9C">
            <w:pPr>
              <w:pStyle w:val="ormal"/>
              <w:spacing w:line="260" w:lineRule="exact"/>
              <w:rPr>
                <w:rFonts w:ascii="Verdana" w:hAnsi="Verdana"/>
                <w:bCs/>
                <w:color w:val="000000"/>
                <w:sz w:val="18"/>
                <w:szCs w:val="18"/>
              </w:rPr>
            </w:pPr>
            <w:r w:rsidRPr="0009795A">
              <w:rPr>
                <w:rStyle w:val="ibwisbd"/>
                <w:rFonts w:ascii="Verdana" w:hAnsi="Verdana"/>
                <w:b/>
                <w:sz w:val="18"/>
                <w:szCs w:val="18"/>
              </w:rPr>
              <w:t>548</w:t>
            </w:r>
            <w:r>
              <w:rPr>
                <w:rStyle w:val="ibwisbd"/>
                <w:rFonts w:ascii="Verdana" w:hAnsi="Verdana"/>
                <w:sz w:val="18"/>
                <w:szCs w:val="18"/>
              </w:rPr>
              <w:t xml:space="preserve"> </w:t>
            </w:r>
            <w:r w:rsidRPr="0009795A">
              <w:rPr>
                <w:rStyle w:val="ibwisbd"/>
                <w:rFonts w:ascii="Verdana" w:hAnsi="Verdana"/>
                <w:sz w:val="18"/>
                <w:szCs w:val="18"/>
              </w:rPr>
              <w:t>1749</w:t>
            </w:r>
            <w:r w:rsidRPr="0009795A">
              <w:rPr>
                <w:rStyle w:val="ibwisbd"/>
                <w:rFonts w:ascii="Verdana" w:hAnsi="Verdana"/>
                <w:b/>
                <w:sz w:val="18"/>
                <w:szCs w:val="18"/>
              </w:rPr>
              <w:t>$b</w:t>
            </w:r>
            <w:r w:rsidRPr="0009795A">
              <w:rPr>
                <w:rStyle w:val="ibwisbd"/>
                <w:rFonts w:ascii="Verdana" w:hAnsi="Verdana"/>
                <w:sz w:val="18"/>
                <w:szCs w:val="18"/>
              </w:rPr>
              <w:t>1832</w:t>
            </w:r>
            <w:r w:rsidRPr="0009795A">
              <w:rPr>
                <w:rStyle w:val="ibwisbd"/>
                <w:rFonts w:ascii="Verdana" w:hAnsi="Verdana"/>
                <w:b/>
                <w:sz w:val="18"/>
                <w:szCs w:val="18"/>
              </w:rPr>
              <w:t>$4</w:t>
            </w:r>
            <w:r w:rsidRPr="0009795A">
              <w:rPr>
                <w:rStyle w:val="ibwisbd"/>
                <w:rFonts w:ascii="Verdana" w:hAnsi="Verdana"/>
                <w:sz w:val="18"/>
                <w:szCs w:val="18"/>
              </w:rPr>
              <w:t>datl</w:t>
            </w:r>
          </w:p>
          <w:p w14:paraId="6C281894" w14:textId="77777777" w:rsidR="000773D6" w:rsidRPr="00D90BC0" w:rsidRDefault="00CC71A2" w:rsidP="00E31B9C">
            <w:pPr>
              <w:pStyle w:val="ormal"/>
              <w:spacing w:line="260" w:lineRule="exact"/>
              <w:rPr>
                <w:rFonts w:ascii="Verdana" w:hAnsi="Verdana"/>
                <w:bCs/>
                <w:color w:val="000000"/>
                <w:sz w:val="18"/>
                <w:szCs w:val="18"/>
              </w:rPr>
            </w:pPr>
            <w:r w:rsidRPr="00EC4775">
              <w:rPr>
                <w:rFonts w:ascii="Verdana" w:hAnsi="Verdana"/>
                <w:b/>
                <w:bCs/>
                <w:color w:val="000000"/>
                <w:sz w:val="18"/>
                <w:szCs w:val="18"/>
              </w:rPr>
              <w:t>551</w:t>
            </w:r>
            <w:r w:rsidRPr="00EC4775">
              <w:rPr>
                <w:rFonts w:ascii="Verdana" w:hAnsi="Verdana"/>
                <w:bCs/>
                <w:color w:val="000000"/>
                <w:sz w:val="18"/>
                <w:szCs w:val="18"/>
              </w:rPr>
              <w:t xml:space="preserve"> !...!</w:t>
            </w:r>
            <w:r w:rsidRPr="00EC4775">
              <w:rPr>
                <w:rFonts w:ascii="Verdana" w:hAnsi="Verdana"/>
                <w:bCs/>
                <w:i/>
                <w:color w:val="000000"/>
                <w:sz w:val="18"/>
                <w:szCs w:val="18"/>
              </w:rPr>
              <w:t>Weimar</w:t>
            </w:r>
            <w:r w:rsidRPr="00EC4775">
              <w:rPr>
                <w:rFonts w:ascii="Verdana" w:hAnsi="Verdana"/>
                <w:b/>
                <w:bCs/>
                <w:color w:val="000000"/>
                <w:sz w:val="18"/>
                <w:szCs w:val="18"/>
              </w:rPr>
              <w:t>$4</w:t>
            </w:r>
            <w:r w:rsidRPr="00EC4775">
              <w:rPr>
                <w:rFonts w:ascii="Verdana" w:hAnsi="Verdana"/>
                <w:bCs/>
                <w:color w:val="000000"/>
                <w:sz w:val="18"/>
                <w:szCs w:val="18"/>
              </w:rPr>
              <w:t>orts</w:t>
            </w:r>
          </w:p>
        </w:tc>
      </w:tr>
      <w:tr w:rsidR="00D70ABA" w:rsidRPr="00764012" w14:paraId="5F9F0E3A" w14:textId="77777777" w:rsidTr="00245595">
        <w:tc>
          <w:tcPr>
            <w:tcW w:w="9104" w:type="dxa"/>
            <w:shd w:val="clear" w:color="auto" w:fill="FFFFCC"/>
          </w:tcPr>
          <w:p w14:paraId="1B3F1F43" w14:textId="77777777" w:rsidR="00D70ABA" w:rsidRPr="00764012" w:rsidRDefault="002634A7" w:rsidP="002634A7">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er Sterbeort wird nur als getrenntes Element im Feld 551 $4orts erfasst.</w:t>
            </w:r>
          </w:p>
        </w:tc>
      </w:tr>
    </w:tbl>
    <w:p w14:paraId="73F1AC72" w14:textId="77777777" w:rsidR="001C3DE2" w:rsidRDefault="001C3DE2"/>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773D6" w:rsidRPr="00225A62" w14:paraId="338A9BFA" w14:textId="77777777" w:rsidTr="0000253A">
        <w:tc>
          <w:tcPr>
            <w:tcW w:w="9104" w:type="dxa"/>
            <w:shd w:val="clear" w:color="auto" w:fill="CCECFF"/>
          </w:tcPr>
          <w:p w14:paraId="19718867" w14:textId="77777777" w:rsidR="000773D6" w:rsidRPr="00225A62" w:rsidRDefault="000773D6" w:rsidP="00EC6B58">
            <w:pPr>
              <w:spacing w:line="260" w:lineRule="exact"/>
              <w:rPr>
                <w:szCs w:val="18"/>
              </w:rPr>
            </w:pPr>
            <w:r>
              <w:rPr>
                <w:szCs w:val="18"/>
              </w:rPr>
              <w:t>Aleph</w:t>
            </w:r>
          </w:p>
        </w:tc>
      </w:tr>
      <w:tr w:rsidR="000773D6" w:rsidRPr="003F4D07" w14:paraId="5A584DAD" w14:textId="77777777" w:rsidTr="0000253A">
        <w:tc>
          <w:tcPr>
            <w:tcW w:w="9104" w:type="dxa"/>
            <w:shd w:val="clear" w:color="auto" w:fill="CCECFF"/>
          </w:tcPr>
          <w:p w14:paraId="678EA760" w14:textId="77777777" w:rsidR="00C3025A" w:rsidRPr="00CB1D20" w:rsidRDefault="00350198" w:rsidP="00C3025A">
            <w:pPr>
              <w:pStyle w:val="ormal"/>
              <w:spacing w:line="260" w:lineRule="exact"/>
              <w:rPr>
                <w:rStyle w:val="ibwisbd"/>
                <w:rFonts w:ascii="Verdana" w:hAnsi="Verdana"/>
                <w:sz w:val="18"/>
                <w:szCs w:val="18"/>
              </w:rPr>
            </w:pPr>
            <w:r w:rsidRPr="00CB1D20">
              <w:rPr>
                <w:rFonts w:ascii="Verdana" w:hAnsi="Verdana"/>
                <w:b/>
                <w:sz w:val="18"/>
                <w:szCs w:val="18"/>
              </w:rPr>
              <w:t>093</w:t>
            </w:r>
            <w:r w:rsidRPr="00CB1D20">
              <w:rPr>
                <w:rFonts w:ascii="Verdana" w:hAnsi="Verdana"/>
                <w:sz w:val="18"/>
                <w:szCs w:val="18"/>
              </w:rPr>
              <w:t xml:space="preserve"> </w:t>
            </w:r>
            <w:r w:rsidRPr="00CB1D20">
              <w:rPr>
                <w:rFonts w:ascii="Verdana" w:hAnsi="Verdana"/>
                <w:b/>
                <w:sz w:val="18"/>
                <w:szCs w:val="18"/>
              </w:rPr>
              <w:t>$a</w:t>
            </w:r>
            <w:r w:rsidRPr="00CB1D20">
              <w:rPr>
                <w:rFonts w:ascii="Verdana" w:hAnsi="Verdana"/>
                <w:sz w:val="18"/>
                <w:szCs w:val="18"/>
              </w:rPr>
              <w:t xml:space="preserve"> </w:t>
            </w:r>
            <w:r w:rsidR="00C3025A" w:rsidRPr="00CB1D20">
              <w:rPr>
                <w:rStyle w:val="ibwisbd"/>
                <w:rFonts w:ascii="Verdana" w:hAnsi="Verdana"/>
                <w:sz w:val="18"/>
                <w:szCs w:val="18"/>
              </w:rPr>
              <w:t>piz</w:t>
            </w:r>
          </w:p>
          <w:p w14:paraId="66B7FABE" w14:textId="77777777" w:rsidR="00C3025A" w:rsidRPr="00A1191D" w:rsidRDefault="00C3025A" w:rsidP="00C3025A">
            <w:pPr>
              <w:pStyle w:val="ormal"/>
              <w:spacing w:line="260" w:lineRule="exact"/>
              <w:rPr>
                <w:rFonts w:ascii="Verdana" w:hAnsi="Verdana"/>
                <w:bCs/>
                <w:color w:val="000000"/>
                <w:sz w:val="18"/>
                <w:szCs w:val="18"/>
              </w:rPr>
            </w:pPr>
            <w:r w:rsidRPr="00A1191D">
              <w:rPr>
                <w:rFonts w:ascii="Verdana" w:hAnsi="Verdana"/>
                <w:b/>
                <w:bCs/>
                <w:color w:val="000000"/>
                <w:sz w:val="18"/>
                <w:szCs w:val="18"/>
              </w:rPr>
              <w:t>100</w:t>
            </w:r>
            <w:r w:rsidRPr="00A1191D">
              <w:rPr>
                <w:rFonts w:ascii="Verdana" w:hAnsi="Verdana"/>
                <w:bCs/>
                <w:color w:val="000000"/>
                <w:sz w:val="18"/>
                <w:szCs w:val="18"/>
              </w:rPr>
              <w:t xml:space="preserve"> </w:t>
            </w:r>
            <w:r w:rsidR="00A1191D" w:rsidRPr="00A1191D">
              <w:rPr>
                <w:rFonts w:ascii="Verdana" w:hAnsi="Verdana"/>
                <w:b/>
                <w:bCs/>
                <w:color w:val="000000"/>
                <w:sz w:val="18"/>
                <w:szCs w:val="18"/>
              </w:rPr>
              <w:t>$p</w:t>
            </w:r>
            <w:r w:rsidR="00A1191D" w:rsidRPr="00A1191D">
              <w:rPr>
                <w:rFonts w:ascii="Verdana" w:hAnsi="Verdana"/>
                <w:bCs/>
                <w:color w:val="000000"/>
                <w:sz w:val="18"/>
                <w:szCs w:val="18"/>
              </w:rPr>
              <w:t xml:space="preserve"> </w:t>
            </w:r>
            <w:r w:rsidRPr="00A1191D">
              <w:rPr>
                <w:rFonts w:ascii="Verdana" w:hAnsi="Verdana"/>
                <w:bCs/>
                <w:color w:val="000000"/>
                <w:sz w:val="18"/>
                <w:szCs w:val="18"/>
              </w:rPr>
              <w:t xml:space="preserve">Goethe, Johann </w:t>
            </w:r>
            <w:r w:rsidRPr="00C04D23">
              <w:rPr>
                <w:rFonts w:ascii="Verdana" w:hAnsi="Verdana"/>
                <w:bCs/>
                <w:color w:val="000000"/>
                <w:sz w:val="18"/>
                <w:szCs w:val="18"/>
              </w:rPr>
              <w:t>Wolfgang</w:t>
            </w:r>
            <w:r w:rsidR="00A1191D" w:rsidRPr="00C04D23">
              <w:rPr>
                <w:rFonts w:ascii="Verdana" w:hAnsi="Verdana"/>
                <w:bCs/>
                <w:color w:val="000000"/>
                <w:sz w:val="18"/>
                <w:szCs w:val="18"/>
              </w:rPr>
              <w:t xml:space="preserve"> &lt;&lt;</w:t>
            </w:r>
            <w:r w:rsidRPr="00C04D23">
              <w:rPr>
                <w:rFonts w:ascii="Verdana" w:hAnsi="Verdana"/>
                <w:bCs/>
                <w:color w:val="000000"/>
                <w:sz w:val="18"/>
                <w:szCs w:val="18"/>
              </w:rPr>
              <w:t>von</w:t>
            </w:r>
            <w:r w:rsidR="00A1191D" w:rsidRPr="00C04D23">
              <w:rPr>
                <w:rFonts w:ascii="Verdana" w:hAnsi="Verdana"/>
                <w:bCs/>
                <w:color w:val="000000"/>
                <w:sz w:val="18"/>
                <w:szCs w:val="18"/>
              </w:rPr>
              <w:t>&gt;&gt;</w:t>
            </w:r>
            <w:r w:rsidR="008654AD">
              <w:rPr>
                <w:rStyle w:val="ibwisbd"/>
                <w:rFonts w:ascii="Verdana" w:hAnsi="Verdana"/>
                <w:sz w:val="18"/>
                <w:szCs w:val="18"/>
              </w:rPr>
              <w:t xml:space="preserve"> </w:t>
            </w:r>
            <w:r w:rsidR="008654AD" w:rsidRPr="008654AD">
              <w:rPr>
                <w:rStyle w:val="ibwisbd"/>
                <w:rFonts w:ascii="Verdana" w:hAnsi="Verdana"/>
                <w:b/>
                <w:sz w:val="18"/>
                <w:szCs w:val="18"/>
              </w:rPr>
              <w:t>$d</w:t>
            </w:r>
            <w:r w:rsidR="008654AD">
              <w:rPr>
                <w:rStyle w:val="ibwisbd"/>
                <w:rFonts w:ascii="Verdana" w:hAnsi="Verdana"/>
                <w:sz w:val="18"/>
                <w:szCs w:val="18"/>
              </w:rPr>
              <w:t xml:space="preserve"> 1749-1832</w:t>
            </w:r>
          </w:p>
          <w:p w14:paraId="3B1B484E" w14:textId="77777777" w:rsidR="00C3025A" w:rsidRPr="00A1191D" w:rsidRDefault="006B6DB7" w:rsidP="00C3025A">
            <w:pPr>
              <w:pStyle w:val="ormal"/>
              <w:spacing w:line="260" w:lineRule="exact"/>
              <w:rPr>
                <w:rFonts w:ascii="Verdana" w:hAnsi="Verdana"/>
                <w:bCs/>
                <w:color w:val="000000"/>
                <w:sz w:val="18"/>
                <w:szCs w:val="18"/>
                <w:lang w:val="en-US"/>
              </w:rPr>
            </w:pPr>
            <w:r w:rsidRPr="00A1191D">
              <w:rPr>
                <w:rFonts w:ascii="Verdana" w:hAnsi="Verdana"/>
                <w:b/>
                <w:sz w:val="18"/>
                <w:szCs w:val="18"/>
                <w:lang w:val="en-US"/>
              </w:rPr>
              <w:t>548</w:t>
            </w:r>
            <w:r w:rsidRPr="00A1191D">
              <w:rPr>
                <w:rFonts w:ascii="Verdana" w:hAnsi="Verdana"/>
                <w:sz w:val="18"/>
                <w:szCs w:val="18"/>
                <w:lang w:val="en-US"/>
              </w:rPr>
              <w:t xml:space="preserve"> </w:t>
            </w:r>
            <w:r w:rsidRPr="00A1191D">
              <w:rPr>
                <w:rFonts w:ascii="Verdana" w:hAnsi="Verdana"/>
                <w:b/>
                <w:sz w:val="18"/>
                <w:szCs w:val="18"/>
                <w:lang w:val="en-US"/>
              </w:rPr>
              <w:t>$a</w:t>
            </w:r>
            <w:r w:rsidR="00C3025A" w:rsidRPr="00A1191D">
              <w:rPr>
                <w:rStyle w:val="ibwisbd"/>
                <w:rFonts w:ascii="Verdana" w:hAnsi="Verdana"/>
                <w:sz w:val="18"/>
                <w:szCs w:val="18"/>
                <w:lang w:val="en-US"/>
              </w:rPr>
              <w:t xml:space="preserve"> 1749</w:t>
            </w:r>
            <w:r w:rsidR="00A1191D" w:rsidRPr="00A1191D">
              <w:rPr>
                <w:rStyle w:val="ibwisbd"/>
                <w:rFonts w:ascii="Verdana" w:hAnsi="Verdana"/>
                <w:sz w:val="18"/>
                <w:szCs w:val="18"/>
                <w:lang w:val="en-US"/>
              </w:rPr>
              <w:t>-</w:t>
            </w:r>
            <w:r w:rsidR="00C3025A" w:rsidRPr="00A1191D">
              <w:rPr>
                <w:rStyle w:val="ibwisbd"/>
                <w:rFonts w:ascii="Verdana" w:hAnsi="Verdana"/>
                <w:sz w:val="18"/>
                <w:szCs w:val="18"/>
                <w:lang w:val="en-US"/>
              </w:rPr>
              <w:t>1832</w:t>
            </w:r>
            <w:r w:rsidR="00A1191D" w:rsidRPr="00275888">
              <w:rPr>
                <w:rFonts w:ascii="Verdana" w:hAnsi="Verdana"/>
                <w:bCs/>
                <w:color w:val="000000"/>
                <w:sz w:val="18"/>
                <w:szCs w:val="18"/>
                <w:lang w:val="fr-CH"/>
              </w:rPr>
              <w:t xml:space="preserve"> </w:t>
            </w:r>
            <w:r w:rsidR="00C3025A" w:rsidRPr="00A1191D">
              <w:rPr>
                <w:rStyle w:val="ibwisbd"/>
                <w:rFonts w:ascii="Verdana" w:hAnsi="Verdana"/>
                <w:b/>
                <w:sz w:val="18"/>
                <w:szCs w:val="18"/>
                <w:lang w:val="en-US"/>
              </w:rPr>
              <w:t>$4</w:t>
            </w:r>
            <w:r w:rsidR="00A1191D" w:rsidRPr="00275888">
              <w:rPr>
                <w:rFonts w:ascii="Verdana" w:hAnsi="Verdana"/>
                <w:bCs/>
                <w:color w:val="000000"/>
                <w:sz w:val="18"/>
                <w:szCs w:val="18"/>
                <w:lang w:val="fr-CH"/>
              </w:rPr>
              <w:t xml:space="preserve"> </w:t>
            </w:r>
            <w:r w:rsidR="00C3025A" w:rsidRPr="00A1191D">
              <w:rPr>
                <w:rStyle w:val="ibwisbd"/>
                <w:rFonts w:ascii="Verdana" w:hAnsi="Verdana"/>
                <w:sz w:val="18"/>
                <w:szCs w:val="18"/>
                <w:lang w:val="en-US"/>
              </w:rPr>
              <w:t>datl</w:t>
            </w:r>
          </w:p>
          <w:p w14:paraId="20B1A6CA" w14:textId="77777777" w:rsidR="000773D6" w:rsidRPr="00297324" w:rsidRDefault="004F5DE9" w:rsidP="00C3025A">
            <w:pPr>
              <w:spacing w:line="260" w:lineRule="exact"/>
              <w:ind w:left="459" w:hanging="459"/>
              <w:rPr>
                <w:szCs w:val="18"/>
                <w:lang w:val="en-US"/>
              </w:rPr>
            </w:pPr>
            <w:r w:rsidRPr="00A1191D">
              <w:rPr>
                <w:b/>
                <w:szCs w:val="18"/>
                <w:lang w:val="en-US"/>
              </w:rPr>
              <w:t>551</w:t>
            </w:r>
            <w:r w:rsidRPr="00A1191D">
              <w:rPr>
                <w:szCs w:val="18"/>
                <w:lang w:val="en-US"/>
              </w:rPr>
              <w:t xml:space="preserve"> </w:t>
            </w:r>
            <w:r w:rsidRPr="00A1191D">
              <w:rPr>
                <w:b/>
                <w:szCs w:val="18"/>
                <w:lang w:val="en-US"/>
              </w:rPr>
              <w:t>$g</w:t>
            </w:r>
            <w:r w:rsidRPr="00A1191D">
              <w:rPr>
                <w:szCs w:val="18"/>
                <w:lang w:val="en-US"/>
              </w:rPr>
              <w:t xml:space="preserve"> </w:t>
            </w:r>
            <w:r w:rsidR="00C3025A" w:rsidRPr="00A1191D">
              <w:rPr>
                <w:bCs/>
                <w:color w:val="000000"/>
                <w:szCs w:val="18"/>
                <w:lang w:val="en-US"/>
              </w:rPr>
              <w:t>Weimar</w:t>
            </w:r>
            <w:r w:rsidR="00A1191D" w:rsidRPr="00275888">
              <w:rPr>
                <w:bCs/>
                <w:color w:val="000000"/>
                <w:szCs w:val="18"/>
                <w:lang w:val="fr-CH"/>
              </w:rPr>
              <w:t xml:space="preserve"> </w:t>
            </w:r>
            <w:r w:rsidR="00C3025A" w:rsidRPr="00A1191D">
              <w:rPr>
                <w:b/>
                <w:bCs/>
                <w:color w:val="000000"/>
                <w:szCs w:val="18"/>
                <w:lang w:val="en-US"/>
              </w:rPr>
              <w:t>$4</w:t>
            </w:r>
            <w:r w:rsidR="00C3025A" w:rsidRPr="00A1191D">
              <w:rPr>
                <w:bCs/>
                <w:color w:val="000000"/>
                <w:szCs w:val="18"/>
                <w:lang w:val="en-US"/>
              </w:rPr>
              <w:t>orts</w:t>
            </w:r>
            <w:r w:rsidR="004C5143" w:rsidRPr="00A1191D">
              <w:rPr>
                <w:szCs w:val="18"/>
                <w:lang w:val="en-US"/>
              </w:rPr>
              <w:t xml:space="preserve"> </w:t>
            </w:r>
            <w:r w:rsidR="004C5143" w:rsidRPr="00A1191D">
              <w:rPr>
                <w:b/>
                <w:szCs w:val="18"/>
                <w:lang w:val="en-US"/>
              </w:rPr>
              <w:t>$9</w:t>
            </w:r>
            <w:r w:rsidR="004C5143" w:rsidRPr="00A1191D">
              <w:rPr>
                <w:szCs w:val="18"/>
                <w:lang w:val="en-US"/>
              </w:rPr>
              <w:t xml:space="preserve"> (DE-588)...</w:t>
            </w:r>
          </w:p>
        </w:tc>
      </w:tr>
      <w:tr w:rsidR="000F159B" w:rsidRPr="00764012" w14:paraId="4EA03FA8" w14:textId="77777777" w:rsidTr="00245595">
        <w:tblPrEx>
          <w:shd w:val="clear" w:color="auto" w:fill="FFFFCC"/>
        </w:tblPrEx>
        <w:tc>
          <w:tcPr>
            <w:tcW w:w="9104" w:type="dxa"/>
            <w:shd w:val="clear" w:color="auto" w:fill="CBEFFF" w:themeFill="accent1" w:themeFillTint="33"/>
          </w:tcPr>
          <w:p w14:paraId="08A8CBD4" w14:textId="77777777" w:rsidR="000F159B" w:rsidRPr="00764012" w:rsidRDefault="00B73E9F" w:rsidP="00245595">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er Sterbeort wird nur als getrenntes Element im Feld 551 $4</w:t>
            </w:r>
            <w:r w:rsidR="000377E9">
              <w:rPr>
                <w:rFonts w:asciiTheme="minorHAnsi" w:hAnsiTheme="minorHAnsi" w:cstheme="minorHAnsi"/>
                <w:sz w:val="16"/>
                <w:szCs w:val="16"/>
              </w:rPr>
              <w:t xml:space="preserve"> </w:t>
            </w:r>
            <w:r>
              <w:rPr>
                <w:rFonts w:asciiTheme="minorHAnsi" w:hAnsiTheme="minorHAnsi" w:cstheme="minorHAnsi"/>
                <w:sz w:val="16"/>
                <w:szCs w:val="16"/>
              </w:rPr>
              <w:t>orts erfasst.</w:t>
            </w:r>
          </w:p>
        </w:tc>
      </w:tr>
    </w:tbl>
    <w:p w14:paraId="4760770A" w14:textId="77777777" w:rsidR="00BC6427" w:rsidRDefault="00BC6427" w:rsidP="00BC6427"/>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BC6427" w:rsidRPr="00225A62" w14:paraId="07404F06" w14:textId="77777777" w:rsidTr="00BC6427">
        <w:tc>
          <w:tcPr>
            <w:tcW w:w="9104" w:type="dxa"/>
            <w:shd w:val="clear" w:color="auto" w:fill="D3E9D3"/>
          </w:tcPr>
          <w:p w14:paraId="11EB3441" w14:textId="7E31263D" w:rsidR="00BC6427" w:rsidRPr="00225A62" w:rsidRDefault="00BC6427" w:rsidP="002A1D16">
            <w:pPr>
              <w:spacing w:line="260" w:lineRule="exact"/>
              <w:rPr>
                <w:szCs w:val="18"/>
              </w:rPr>
            </w:pPr>
            <w:r>
              <w:rPr>
                <w:szCs w:val="18"/>
              </w:rPr>
              <w:t>Aleph</w:t>
            </w:r>
            <w:r w:rsidR="00E80EBD">
              <w:rPr>
                <w:szCs w:val="18"/>
              </w:rPr>
              <w:t xml:space="preserve"> IDS</w:t>
            </w:r>
          </w:p>
        </w:tc>
      </w:tr>
      <w:tr w:rsidR="00BC6427" w:rsidRPr="0089014E" w14:paraId="16AE73E1" w14:textId="77777777" w:rsidTr="00BC6427">
        <w:tc>
          <w:tcPr>
            <w:tcW w:w="9104" w:type="dxa"/>
            <w:shd w:val="clear" w:color="auto" w:fill="D3E9D3"/>
          </w:tcPr>
          <w:p w14:paraId="49244F81" w14:textId="4E507624" w:rsidR="00BC6427" w:rsidRPr="00CB1D20" w:rsidRDefault="00BC6427" w:rsidP="002A1D16">
            <w:pPr>
              <w:pStyle w:val="ormal"/>
              <w:spacing w:line="260" w:lineRule="exact"/>
              <w:rPr>
                <w:rStyle w:val="ibwisbd"/>
                <w:rFonts w:ascii="Verdana" w:hAnsi="Verdana"/>
                <w:sz w:val="18"/>
                <w:szCs w:val="18"/>
              </w:rPr>
            </w:pPr>
            <w:r w:rsidRPr="00CB1D20">
              <w:rPr>
                <w:rFonts w:ascii="Verdana" w:hAnsi="Verdana"/>
                <w:b/>
                <w:sz w:val="18"/>
                <w:szCs w:val="18"/>
              </w:rPr>
              <w:t>0</w:t>
            </w:r>
            <w:r w:rsidR="00E64D6C">
              <w:rPr>
                <w:rFonts w:ascii="Verdana" w:hAnsi="Verdana"/>
                <w:b/>
                <w:sz w:val="18"/>
                <w:szCs w:val="18"/>
              </w:rPr>
              <w:t>7</w:t>
            </w:r>
            <w:r w:rsidRPr="00CB1D20">
              <w:rPr>
                <w:rFonts w:ascii="Verdana" w:hAnsi="Verdana"/>
                <w:b/>
                <w:sz w:val="18"/>
                <w:szCs w:val="18"/>
              </w:rPr>
              <w:t>9</w:t>
            </w:r>
            <w:r w:rsidRPr="00CB1D20">
              <w:rPr>
                <w:rFonts w:ascii="Verdana" w:hAnsi="Verdana"/>
                <w:sz w:val="18"/>
                <w:szCs w:val="18"/>
              </w:rPr>
              <w:t xml:space="preserve"> </w:t>
            </w:r>
            <w:r>
              <w:rPr>
                <w:rFonts w:ascii="Verdana" w:hAnsi="Verdana"/>
                <w:sz w:val="18"/>
                <w:szCs w:val="18"/>
              </w:rPr>
              <w:t xml:space="preserve">     </w:t>
            </w:r>
            <w:r w:rsidRPr="00CB1D20">
              <w:rPr>
                <w:rFonts w:ascii="Verdana" w:hAnsi="Verdana"/>
                <w:b/>
                <w:sz w:val="18"/>
                <w:szCs w:val="18"/>
              </w:rPr>
              <w:t>$</w:t>
            </w:r>
            <w:r>
              <w:rPr>
                <w:rFonts w:ascii="Verdana" w:hAnsi="Verdana"/>
                <w:b/>
                <w:sz w:val="18"/>
                <w:szCs w:val="18"/>
              </w:rPr>
              <w:t>v</w:t>
            </w:r>
            <w:r w:rsidRPr="00CB1D20">
              <w:rPr>
                <w:rFonts w:ascii="Verdana" w:hAnsi="Verdana"/>
                <w:sz w:val="18"/>
                <w:szCs w:val="18"/>
              </w:rPr>
              <w:t xml:space="preserve"> </w:t>
            </w:r>
            <w:r w:rsidRPr="00CB1D20">
              <w:rPr>
                <w:rStyle w:val="ibwisbd"/>
                <w:rFonts w:ascii="Verdana" w:hAnsi="Verdana"/>
                <w:sz w:val="18"/>
                <w:szCs w:val="18"/>
              </w:rPr>
              <w:t>piz</w:t>
            </w:r>
          </w:p>
          <w:p w14:paraId="110AD5CB" w14:textId="7633DCD8" w:rsidR="00BC6427" w:rsidRPr="00A1191D" w:rsidRDefault="00BC6427" w:rsidP="002A1D16">
            <w:pPr>
              <w:pStyle w:val="ormal"/>
              <w:spacing w:line="260" w:lineRule="exact"/>
              <w:rPr>
                <w:rFonts w:ascii="Verdana" w:hAnsi="Verdana"/>
                <w:bCs/>
                <w:color w:val="000000"/>
                <w:sz w:val="18"/>
                <w:szCs w:val="18"/>
              </w:rPr>
            </w:pPr>
            <w:r w:rsidRPr="00A1191D">
              <w:rPr>
                <w:rFonts w:ascii="Verdana" w:hAnsi="Verdana"/>
                <w:b/>
                <w:bCs/>
                <w:color w:val="000000"/>
                <w:sz w:val="18"/>
                <w:szCs w:val="18"/>
              </w:rPr>
              <w:t>100</w:t>
            </w:r>
            <w:r w:rsidRPr="00A1191D">
              <w:rPr>
                <w:rFonts w:ascii="Verdana" w:hAnsi="Verdana"/>
                <w:bCs/>
                <w:color w:val="000000"/>
                <w:sz w:val="18"/>
                <w:szCs w:val="18"/>
              </w:rPr>
              <w:t xml:space="preserve"> </w:t>
            </w:r>
            <w:r>
              <w:rPr>
                <w:rFonts w:ascii="Verdana" w:hAnsi="Verdana"/>
                <w:b/>
                <w:bCs/>
                <w:color w:val="000000"/>
                <w:sz w:val="18"/>
                <w:szCs w:val="18"/>
              </w:rPr>
              <w:t xml:space="preserve">1_ </w:t>
            </w:r>
            <w:r w:rsidRPr="00A1191D">
              <w:rPr>
                <w:rFonts w:ascii="Verdana" w:hAnsi="Verdana"/>
                <w:b/>
                <w:bCs/>
                <w:color w:val="000000"/>
                <w:sz w:val="18"/>
                <w:szCs w:val="18"/>
              </w:rPr>
              <w:t>$</w:t>
            </w:r>
            <w:r>
              <w:rPr>
                <w:rFonts w:ascii="Verdana" w:hAnsi="Verdana"/>
                <w:b/>
                <w:bCs/>
                <w:color w:val="000000"/>
                <w:sz w:val="18"/>
                <w:szCs w:val="18"/>
              </w:rPr>
              <w:t>a</w:t>
            </w:r>
            <w:r w:rsidRPr="00A1191D">
              <w:rPr>
                <w:rFonts w:ascii="Verdana" w:hAnsi="Verdana"/>
                <w:bCs/>
                <w:color w:val="000000"/>
                <w:sz w:val="18"/>
                <w:szCs w:val="18"/>
              </w:rPr>
              <w:t xml:space="preserve"> Goethe, Johann </w:t>
            </w:r>
            <w:r w:rsidRPr="00C04D23">
              <w:rPr>
                <w:rFonts w:ascii="Verdana" w:hAnsi="Verdana"/>
                <w:bCs/>
                <w:color w:val="000000"/>
                <w:sz w:val="18"/>
                <w:szCs w:val="18"/>
              </w:rPr>
              <w:t>Wolfgang &lt;&lt;von&gt;&gt;</w:t>
            </w:r>
            <w:r>
              <w:rPr>
                <w:rStyle w:val="ibwisbd"/>
                <w:rFonts w:ascii="Verdana" w:hAnsi="Verdana"/>
                <w:sz w:val="18"/>
                <w:szCs w:val="18"/>
              </w:rPr>
              <w:t xml:space="preserve"> </w:t>
            </w:r>
            <w:r w:rsidRPr="008654AD">
              <w:rPr>
                <w:rStyle w:val="ibwisbd"/>
                <w:rFonts w:ascii="Verdana" w:hAnsi="Verdana"/>
                <w:b/>
                <w:sz w:val="18"/>
                <w:szCs w:val="18"/>
              </w:rPr>
              <w:t>$d</w:t>
            </w:r>
            <w:r>
              <w:rPr>
                <w:rStyle w:val="ibwisbd"/>
                <w:rFonts w:ascii="Verdana" w:hAnsi="Verdana"/>
                <w:sz w:val="18"/>
                <w:szCs w:val="18"/>
              </w:rPr>
              <w:t xml:space="preserve"> 1749-1832</w:t>
            </w:r>
          </w:p>
          <w:p w14:paraId="67B87CA0" w14:textId="215D9EE2" w:rsidR="00BC6427" w:rsidRPr="00A1191D" w:rsidRDefault="00BC6427" w:rsidP="002A1D16">
            <w:pPr>
              <w:pStyle w:val="ormal"/>
              <w:spacing w:line="260" w:lineRule="exact"/>
              <w:rPr>
                <w:rFonts w:ascii="Verdana" w:hAnsi="Verdana"/>
                <w:bCs/>
                <w:color w:val="000000"/>
                <w:sz w:val="18"/>
                <w:szCs w:val="18"/>
                <w:lang w:val="en-US"/>
              </w:rPr>
            </w:pPr>
            <w:r w:rsidRPr="00A1191D">
              <w:rPr>
                <w:rFonts w:ascii="Verdana" w:hAnsi="Verdana"/>
                <w:b/>
                <w:sz w:val="18"/>
                <w:szCs w:val="18"/>
                <w:lang w:val="en-US"/>
              </w:rPr>
              <w:t>548</w:t>
            </w:r>
            <w:r w:rsidRPr="00A1191D">
              <w:rPr>
                <w:rFonts w:ascii="Verdana" w:hAnsi="Verdana"/>
                <w:sz w:val="18"/>
                <w:szCs w:val="18"/>
                <w:lang w:val="en-US"/>
              </w:rPr>
              <w:t xml:space="preserve"> </w:t>
            </w:r>
            <w:r>
              <w:rPr>
                <w:rFonts w:ascii="Verdana" w:hAnsi="Verdana"/>
                <w:sz w:val="18"/>
                <w:szCs w:val="18"/>
                <w:lang w:val="en-US"/>
              </w:rPr>
              <w:t xml:space="preserve">     </w:t>
            </w:r>
            <w:r w:rsidRPr="00A1191D">
              <w:rPr>
                <w:rFonts w:ascii="Verdana" w:hAnsi="Verdana"/>
                <w:b/>
                <w:sz w:val="18"/>
                <w:szCs w:val="18"/>
                <w:lang w:val="en-US"/>
              </w:rPr>
              <w:t>$a</w:t>
            </w:r>
            <w:r w:rsidRPr="00A1191D">
              <w:rPr>
                <w:rStyle w:val="ibwisbd"/>
                <w:rFonts w:ascii="Verdana" w:hAnsi="Verdana"/>
                <w:sz w:val="18"/>
                <w:szCs w:val="18"/>
                <w:lang w:val="en-US"/>
              </w:rPr>
              <w:t xml:space="preserve"> 1749-1832</w:t>
            </w:r>
            <w:r w:rsidRPr="00275888">
              <w:rPr>
                <w:rFonts w:ascii="Verdana" w:hAnsi="Verdana"/>
                <w:bCs/>
                <w:color w:val="000000"/>
                <w:sz w:val="18"/>
                <w:szCs w:val="18"/>
                <w:lang w:val="fr-CH"/>
              </w:rPr>
              <w:t xml:space="preserve"> </w:t>
            </w:r>
            <w:r w:rsidRPr="00A1191D">
              <w:rPr>
                <w:rStyle w:val="ibwisbd"/>
                <w:rFonts w:ascii="Verdana" w:hAnsi="Verdana"/>
                <w:b/>
                <w:sz w:val="18"/>
                <w:szCs w:val="18"/>
                <w:lang w:val="en-US"/>
              </w:rPr>
              <w:t>$4</w:t>
            </w:r>
            <w:r w:rsidRPr="00275888">
              <w:rPr>
                <w:rFonts w:ascii="Verdana" w:hAnsi="Verdana"/>
                <w:bCs/>
                <w:color w:val="000000"/>
                <w:sz w:val="18"/>
                <w:szCs w:val="18"/>
                <w:lang w:val="fr-CH"/>
              </w:rPr>
              <w:t xml:space="preserve"> </w:t>
            </w:r>
            <w:r w:rsidRPr="00A1191D">
              <w:rPr>
                <w:rStyle w:val="ibwisbd"/>
                <w:rFonts w:ascii="Verdana" w:hAnsi="Verdana"/>
                <w:sz w:val="18"/>
                <w:szCs w:val="18"/>
                <w:lang w:val="en-US"/>
              </w:rPr>
              <w:t>datl</w:t>
            </w:r>
          </w:p>
          <w:p w14:paraId="2B91E297" w14:textId="121220A3" w:rsidR="00BC6427" w:rsidRPr="00297324" w:rsidRDefault="00BC6427" w:rsidP="00107C04">
            <w:pPr>
              <w:spacing w:line="260" w:lineRule="exact"/>
              <w:ind w:left="459" w:hanging="459"/>
              <w:rPr>
                <w:szCs w:val="18"/>
                <w:lang w:val="en-US"/>
              </w:rPr>
            </w:pPr>
            <w:r w:rsidRPr="00A1191D">
              <w:rPr>
                <w:b/>
                <w:szCs w:val="18"/>
                <w:lang w:val="en-US"/>
              </w:rPr>
              <w:t>551</w:t>
            </w:r>
            <w:r w:rsidRPr="00A1191D">
              <w:rPr>
                <w:szCs w:val="18"/>
                <w:lang w:val="en-US"/>
              </w:rPr>
              <w:t xml:space="preserve"> </w:t>
            </w:r>
            <w:r>
              <w:rPr>
                <w:szCs w:val="18"/>
                <w:lang w:val="en-US"/>
              </w:rPr>
              <w:t xml:space="preserve">     </w:t>
            </w:r>
            <w:r w:rsidRPr="00A1191D">
              <w:rPr>
                <w:b/>
                <w:szCs w:val="18"/>
                <w:lang w:val="en-US"/>
              </w:rPr>
              <w:t>$</w:t>
            </w:r>
            <w:r>
              <w:rPr>
                <w:b/>
                <w:szCs w:val="18"/>
                <w:lang w:val="en-US"/>
              </w:rPr>
              <w:t>a</w:t>
            </w:r>
            <w:r w:rsidRPr="00A1191D">
              <w:rPr>
                <w:szCs w:val="18"/>
                <w:lang w:val="en-US"/>
              </w:rPr>
              <w:t xml:space="preserve"> </w:t>
            </w:r>
            <w:r w:rsidRPr="00A1191D">
              <w:rPr>
                <w:bCs/>
                <w:color w:val="000000"/>
                <w:szCs w:val="18"/>
                <w:lang w:val="en-US"/>
              </w:rPr>
              <w:t>Weimar</w:t>
            </w:r>
            <w:r w:rsidRPr="00275888">
              <w:rPr>
                <w:bCs/>
                <w:color w:val="000000"/>
                <w:szCs w:val="18"/>
                <w:lang w:val="fr-CH"/>
              </w:rPr>
              <w:t xml:space="preserve"> </w:t>
            </w:r>
            <w:r w:rsidRPr="00A1191D">
              <w:rPr>
                <w:b/>
                <w:bCs/>
                <w:color w:val="000000"/>
                <w:szCs w:val="18"/>
                <w:lang w:val="en-US"/>
              </w:rPr>
              <w:t>$4</w:t>
            </w:r>
            <w:r w:rsidRPr="00A1191D">
              <w:rPr>
                <w:bCs/>
                <w:color w:val="000000"/>
                <w:szCs w:val="18"/>
                <w:lang w:val="en-US"/>
              </w:rPr>
              <w:t>orts</w:t>
            </w:r>
            <w:r w:rsidRPr="00A1191D">
              <w:rPr>
                <w:szCs w:val="18"/>
                <w:lang w:val="en-US"/>
              </w:rPr>
              <w:t xml:space="preserve"> </w:t>
            </w:r>
            <w:r w:rsidRPr="00A1191D">
              <w:rPr>
                <w:b/>
                <w:szCs w:val="18"/>
                <w:lang w:val="en-US"/>
              </w:rPr>
              <w:t>$</w:t>
            </w:r>
            <w:r w:rsidR="00107C04">
              <w:rPr>
                <w:b/>
                <w:szCs w:val="18"/>
                <w:lang w:val="en-US"/>
              </w:rPr>
              <w:t>1</w:t>
            </w:r>
            <w:r w:rsidRPr="00A1191D">
              <w:rPr>
                <w:szCs w:val="18"/>
                <w:lang w:val="en-US"/>
              </w:rPr>
              <w:t xml:space="preserve"> (DE-588)...</w:t>
            </w:r>
          </w:p>
        </w:tc>
      </w:tr>
      <w:tr w:rsidR="00BC6427" w:rsidRPr="00764012" w14:paraId="47038A85" w14:textId="77777777" w:rsidTr="00BC6427">
        <w:tc>
          <w:tcPr>
            <w:tcW w:w="9104" w:type="dxa"/>
            <w:shd w:val="clear" w:color="auto" w:fill="D3E9D3"/>
          </w:tcPr>
          <w:p w14:paraId="3DA03AFB" w14:textId="77777777" w:rsidR="00BC6427" w:rsidRPr="00764012" w:rsidRDefault="00BC6427" w:rsidP="002A1D16">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er Sterbeort wird nur als getrenntes Element im Feld 551 $4 orts erfasst.</w:t>
            </w:r>
          </w:p>
        </w:tc>
      </w:tr>
    </w:tbl>
    <w:p w14:paraId="0AE07C2E" w14:textId="3BE36EEA" w:rsidR="005316C7" w:rsidRDefault="005316C7" w:rsidP="005316C7"/>
    <w:p w14:paraId="1BA0A5FE" w14:textId="77777777" w:rsidR="00CC39B4" w:rsidRDefault="00CC39B4" w:rsidP="005316C7">
      <w:pPr>
        <w:jc w:val="right"/>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CC39B4" w:rsidRPr="00225A62" w14:paraId="627B62C6" w14:textId="77777777" w:rsidTr="00830EEA">
        <w:tc>
          <w:tcPr>
            <w:tcW w:w="9104" w:type="dxa"/>
            <w:shd w:val="clear" w:color="auto" w:fill="FEE6D5" w:themeFill="accent6" w:themeFillTint="33"/>
          </w:tcPr>
          <w:p w14:paraId="10247A7A" w14:textId="77777777" w:rsidR="00CC39B4" w:rsidRPr="00225A62" w:rsidRDefault="00CC39B4" w:rsidP="00830EEA">
            <w:pPr>
              <w:spacing w:line="260" w:lineRule="exact"/>
              <w:rPr>
                <w:szCs w:val="18"/>
              </w:rPr>
            </w:pPr>
            <w:r>
              <w:rPr>
                <w:szCs w:val="18"/>
              </w:rPr>
              <w:t>Alma</w:t>
            </w:r>
          </w:p>
        </w:tc>
      </w:tr>
      <w:tr w:rsidR="00CC39B4" w:rsidRPr="00764012" w14:paraId="7325F8AA" w14:textId="77777777" w:rsidTr="00830EEA">
        <w:tc>
          <w:tcPr>
            <w:tcW w:w="9104" w:type="dxa"/>
            <w:shd w:val="clear" w:color="auto" w:fill="FEE6D5" w:themeFill="accent6" w:themeFillTint="33"/>
          </w:tcPr>
          <w:p w14:paraId="74701C0D" w14:textId="77777777" w:rsidR="00CC39B4" w:rsidRPr="00CB1D20" w:rsidRDefault="00CC39B4" w:rsidP="00CC39B4">
            <w:pPr>
              <w:pStyle w:val="ormal"/>
              <w:spacing w:line="260" w:lineRule="exact"/>
              <w:rPr>
                <w:rStyle w:val="ibwisbd"/>
                <w:rFonts w:ascii="Verdana" w:hAnsi="Verdana"/>
                <w:sz w:val="18"/>
                <w:szCs w:val="18"/>
              </w:rPr>
            </w:pPr>
            <w:r w:rsidRPr="00CB1D20">
              <w:rPr>
                <w:rFonts w:ascii="Verdana" w:hAnsi="Verdana"/>
                <w:b/>
                <w:sz w:val="18"/>
                <w:szCs w:val="18"/>
              </w:rPr>
              <w:t>0</w:t>
            </w:r>
            <w:r>
              <w:rPr>
                <w:rFonts w:ascii="Verdana" w:hAnsi="Verdana"/>
                <w:b/>
                <w:sz w:val="18"/>
                <w:szCs w:val="18"/>
              </w:rPr>
              <w:t>75</w:t>
            </w:r>
            <w:r w:rsidRPr="00CB1D20">
              <w:rPr>
                <w:rFonts w:ascii="Verdana" w:hAnsi="Verdana"/>
                <w:sz w:val="18"/>
                <w:szCs w:val="18"/>
              </w:rPr>
              <w:t xml:space="preserve"> </w:t>
            </w:r>
            <w:r>
              <w:rPr>
                <w:rFonts w:ascii="Verdana" w:hAnsi="Verdana"/>
                <w:sz w:val="18"/>
                <w:szCs w:val="18"/>
              </w:rPr>
              <w:t xml:space="preserve">     </w:t>
            </w:r>
            <w:r w:rsidRPr="00CB1D20">
              <w:rPr>
                <w:rFonts w:ascii="Verdana" w:hAnsi="Verdana"/>
                <w:b/>
                <w:sz w:val="18"/>
                <w:szCs w:val="18"/>
              </w:rPr>
              <w:t>$</w:t>
            </w:r>
            <w:r>
              <w:rPr>
                <w:rFonts w:ascii="Verdana" w:hAnsi="Verdana"/>
                <w:b/>
                <w:sz w:val="18"/>
                <w:szCs w:val="18"/>
              </w:rPr>
              <w:t>$b</w:t>
            </w:r>
            <w:r w:rsidRPr="00CB1D20">
              <w:rPr>
                <w:rFonts w:ascii="Verdana" w:hAnsi="Verdana"/>
                <w:sz w:val="18"/>
                <w:szCs w:val="18"/>
              </w:rPr>
              <w:t xml:space="preserve"> </w:t>
            </w:r>
            <w:r w:rsidRPr="00CB1D20">
              <w:rPr>
                <w:rStyle w:val="ibwisbd"/>
                <w:rFonts w:ascii="Verdana" w:hAnsi="Verdana"/>
                <w:sz w:val="18"/>
                <w:szCs w:val="18"/>
              </w:rPr>
              <w:t>piz</w:t>
            </w:r>
            <w:r>
              <w:rPr>
                <w:rStyle w:val="ibwisbd"/>
                <w:rFonts w:ascii="Verdana" w:hAnsi="Verdana"/>
                <w:sz w:val="18"/>
                <w:szCs w:val="18"/>
              </w:rPr>
              <w:t xml:space="preserve"> </w:t>
            </w:r>
            <w:r w:rsidRPr="003D359E">
              <w:rPr>
                <w:rStyle w:val="ibwisbd"/>
                <w:rFonts w:ascii="Verdana" w:hAnsi="Verdana"/>
                <w:b/>
                <w:sz w:val="18"/>
                <w:szCs w:val="18"/>
              </w:rPr>
              <w:t>$$2</w:t>
            </w:r>
            <w:r w:rsidRPr="003D359E">
              <w:rPr>
                <w:rStyle w:val="ibwisbd"/>
                <w:rFonts w:ascii="Verdana" w:hAnsi="Verdana"/>
                <w:sz w:val="18"/>
                <w:szCs w:val="18"/>
              </w:rPr>
              <w:t xml:space="preserve"> gndspec</w:t>
            </w:r>
          </w:p>
          <w:p w14:paraId="0BF110B1" w14:textId="77777777" w:rsidR="00CC39B4" w:rsidRPr="00A1191D" w:rsidRDefault="00CC39B4" w:rsidP="00CC39B4">
            <w:pPr>
              <w:pStyle w:val="ormal"/>
              <w:spacing w:line="260" w:lineRule="exact"/>
              <w:rPr>
                <w:rFonts w:ascii="Verdana" w:hAnsi="Verdana"/>
                <w:bCs/>
                <w:color w:val="000000"/>
                <w:sz w:val="18"/>
                <w:szCs w:val="18"/>
              </w:rPr>
            </w:pPr>
            <w:r w:rsidRPr="00A1191D">
              <w:rPr>
                <w:rFonts w:ascii="Verdana" w:hAnsi="Verdana"/>
                <w:b/>
                <w:bCs/>
                <w:color w:val="000000"/>
                <w:sz w:val="18"/>
                <w:szCs w:val="18"/>
              </w:rPr>
              <w:t>100</w:t>
            </w:r>
            <w:r w:rsidRPr="00A1191D">
              <w:rPr>
                <w:rFonts w:ascii="Verdana" w:hAnsi="Verdana"/>
                <w:bCs/>
                <w:color w:val="000000"/>
                <w:sz w:val="18"/>
                <w:szCs w:val="18"/>
              </w:rPr>
              <w:t xml:space="preserve"> </w:t>
            </w:r>
            <w:r>
              <w:rPr>
                <w:rFonts w:ascii="Verdana" w:hAnsi="Verdana"/>
                <w:b/>
                <w:bCs/>
                <w:color w:val="000000"/>
                <w:sz w:val="18"/>
                <w:szCs w:val="18"/>
              </w:rPr>
              <w:t xml:space="preserve">1   </w:t>
            </w:r>
            <w:r w:rsidRPr="00A1191D">
              <w:rPr>
                <w:rFonts w:ascii="Verdana" w:hAnsi="Verdana"/>
                <w:b/>
                <w:sz w:val="18"/>
                <w:szCs w:val="18"/>
              </w:rPr>
              <w:t>$</w:t>
            </w:r>
            <w:r>
              <w:rPr>
                <w:rFonts w:ascii="Verdana" w:hAnsi="Verdana"/>
                <w:b/>
                <w:sz w:val="18"/>
                <w:szCs w:val="18"/>
              </w:rPr>
              <w:t>$a</w:t>
            </w:r>
            <w:r w:rsidRPr="00A1191D">
              <w:rPr>
                <w:rFonts w:ascii="Verdana" w:hAnsi="Verdana"/>
                <w:sz w:val="18"/>
                <w:szCs w:val="18"/>
              </w:rPr>
              <w:t xml:space="preserve"> </w:t>
            </w:r>
            <w:r w:rsidRPr="00A1191D">
              <w:rPr>
                <w:rFonts w:ascii="Verdana" w:hAnsi="Verdana"/>
                <w:bCs/>
                <w:color w:val="000000"/>
                <w:sz w:val="18"/>
                <w:szCs w:val="18"/>
              </w:rPr>
              <w:t xml:space="preserve">Goethe, Johann Wolfgang </w:t>
            </w:r>
            <w:r w:rsidRPr="00C04D23">
              <w:rPr>
                <w:rFonts w:ascii="Verdana" w:hAnsi="Verdana"/>
                <w:bCs/>
                <w:color w:val="000000"/>
                <w:sz w:val="18"/>
                <w:szCs w:val="18"/>
              </w:rPr>
              <w:t>&lt;&lt;von&gt;&gt;</w:t>
            </w:r>
            <w:r>
              <w:rPr>
                <w:rStyle w:val="ibwisbd"/>
                <w:rFonts w:ascii="Verdana" w:hAnsi="Verdana"/>
                <w:sz w:val="18"/>
                <w:szCs w:val="18"/>
              </w:rPr>
              <w:t xml:space="preserve"> </w:t>
            </w:r>
            <w:r w:rsidRPr="008654AD">
              <w:rPr>
                <w:rStyle w:val="ibwisbd"/>
                <w:rFonts w:ascii="Verdana" w:hAnsi="Verdana"/>
                <w:b/>
                <w:sz w:val="18"/>
                <w:szCs w:val="18"/>
              </w:rPr>
              <w:t>$</w:t>
            </w:r>
            <w:r>
              <w:rPr>
                <w:rStyle w:val="ibwisbd"/>
                <w:rFonts w:ascii="Verdana" w:hAnsi="Verdana"/>
                <w:b/>
                <w:sz w:val="18"/>
                <w:szCs w:val="18"/>
              </w:rPr>
              <w:t>$</w:t>
            </w:r>
            <w:r w:rsidRPr="008654AD">
              <w:rPr>
                <w:rStyle w:val="ibwisbd"/>
                <w:rFonts w:ascii="Verdana" w:hAnsi="Verdana"/>
                <w:b/>
                <w:sz w:val="18"/>
                <w:szCs w:val="18"/>
              </w:rPr>
              <w:t>d</w:t>
            </w:r>
            <w:r>
              <w:rPr>
                <w:rStyle w:val="ibwisbd"/>
                <w:rFonts w:ascii="Verdana" w:hAnsi="Verdana"/>
                <w:sz w:val="18"/>
                <w:szCs w:val="18"/>
              </w:rPr>
              <w:t xml:space="preserve"> 1749-1832</w:t>
            </w:r>
          </w:p>
          <w:p w14:paraId="3A1A146B" w14:textId="77777777" w:rsidR="00CC39B4" w:rsidRPr="00250434" w:rsidRDefault="00CC39B4" w:rsidP="00CC39B4">
            <w:pPr>
              <w:pStyle w:val="ormal"/>
              <w:spacing w:line="260" w:lineRule="exact"/>
              <w:rPr>
                <w:rFonts w:ascii="Verdana" w:hAnsi="Verdana"/>
                <w:bCs/>
                <w:color w:val="000000"/>
                <w:sz w:val="18"/>
                <w:szCs w:val="18"/>
              </w:rPr>
            </w:pPr>
            <w:r w:rsidRPr="00A1191D">
              <w:rPr>
                <w:rFonts w:ascii="Verdana" w:hAnsi="Verdana"/>
                <w:b/>
                <w:sz w:val="18"/>
                <w:szCs w:val="18"/>
              </w:rPr>
              <w:t>548</w:t>
            </w:r>
            <w:r w:rsidRPr="00A1191D">
              <w:rPr>
                <w:rFonts w:ascii="Verdana" w:hAnsi="Verdana"/>
                <w:sz w:val="18"/>
                <w:szCs w:val="18"/>
              </w:rPr>
              <w:t xml:space="preserve"> </w:t>
            </w:r>
            <w:r>
              <w:rPr>
                <w:rFonts w:ascii="Verdana" w:hAnsi="Verdana"/>
                <w:sz w:val="18"/>
                <w:szCs w:val="18"/>
              </w:rPr>
              <w:t xml:space="preserve">     </w:t>
            </w:r>
            <w:r w:rsidRPr="00A1191D">
              <w:rPr>
                <w:rFonts w:ascii="Verdana" w:hAnsi="Verdana"/>
                <w:b/>
                <w:sz w:val="18"/>
                <w:szCs w:val="18"/>
              </w:rPr>
              <w:t>$</w:t>
            </w:r>
            <w:r>
              <w:rPr>
                <w:rFonts w:ascii="Verdana" w:hAnsi="Verdana"/>
                <w:b/>
                <w:sz w:val="18"/>
                <w:szCs w:val="18"/>
              </w:rPr>
              <w:t>$</w:t>
            </w:r>
            <w:r w:rsidRPr="00A1191D">
              <w:rPr>
                <w:rFonts w:ascii="Verdana" w:hAnsi="Verdana"/>
                <w:b/>
                <w:sz w:val="18"/>
                <w:szCs w:val="18"/>
              </w:rPr>
              <w:t>a</w:t>
            </w:r>
            <w:r w:rsidRPr="00250434">
              <w:rPr>
                <w:rStyle w:val="ibwisbd"/>
                <w:rFonts w:ascii="Verdana" w:hAnsi="Verdana"/>
                <w:sz w:val="18"/>
                <w:szCs w:val="18"/>
              </w:rPr>
              <w:t xml:space="preserve"> 1749</w:t>
            </w:r>
            <w:r w:rsidRPr="00287F08">
              <w:rPr>
                <w:rStyle w:val="ibwisbd"/>
                <w:rFonts w:ascii="Verdana" w:hAnsi="Verdana"/>
                <w:sz w:val="18"/>
                <w:szCs w:val="18"/>
              </w:rPr>
              <w:t>-</w:t>
            </w:r>
            <w:r w:rsidRPr="00250434">
              <w:rPr>
                <w:rStyle w:val="ibwisbd"/>
                <w:rFonts w:ascii="Verdana" w:hAnsi="Verdana"/>
                <w:sz w:val="18"/>
                <w:szCs w:val="18"/>
              </w:rPr>
              <w:t>1832</w:t>
            </w:r>
            <w:r w:rsidRPr="00A1191D">
              <w:rPr>
                <w:rFonts w:ascii="Verdana" w:hAnsi="Verdana"/>
                <w:sz w:val="18"/>
                <w:szCs w:val="18"/>
              </w:rPr>
              <w:t xml:space="preserve"> </w:t>
            </w:r>
            <w:r w:rsidRPr="00250434">
              <w:rPr>
                <w:rStyle w:val="ibwisbd"/>
                <w:rFonts w:ascii="Verdana" w:hAnsi="Verdana"/>
                <w:b/>
                <w:sz w:val="18"/>
                <w:szCs w:val="18"/>
              </w:rPr>
              <w:t>$</w:t>
            </w:r>
            <w:r>
              <w:rPr>
                <w:rStyle w:val="ibwisbd"/>
                <w:rFonts w:ascii="Verdana" w:hAnsi="Verdana"/>
                <w:b/>
                <w:sz w:val="18"/>
                <w:szCs w:val="18"/>
              </w:rPr>
              <w:t>$</w:t>
            </w:r>
            <w:r w:rsidRPr="00250434">
              <w:rPr>
                <w:rStyle w:val="ibwisbd"/>
                <w:rFonts w:ascii="Verdana" w:hAnsi="Verdana"/>
                <w:b/>
                <w:sz w:val="18"/>
                <w:szCs w:val="18"/>
              </w:rPr>
              <w:t>4</w:t>
            </w:r>
            <w:r w:rsidRPr="00A1191D">
              <w:rPr>
                <w:rFonts w:ascii="Verdana" w:hAnsi="Verdana"/>
                <w:sz w:val="18"/>
                <w:szCs w:val="18"/>
              </w:rPr>
              <w:t xml:space="preserve"> </w:t>
            </w:r>
            <w:r w:rsidRPr="00250434">
              <w:rPr>
                <w:rStyle w:val="ibwisbd"/>
                <w:rFonts w:ascii="Verdana" w:hAnsi="Verdana"/>
                <w:sz w:val="18"/>
                <w:szCs w:val="18"/>
              </w:rPr>
              <w:t>datl</w:t>
            </w:r>
          </w:p>
          <w:p w14:paraId="22B77591" w14:textId="158E169A" w:rsidR="00CC39B4" w:rsidRPr="00764012" w:rsidRDefault="00CC39B4" w:rsidP="00CC39B4">
            <w:pPr>
              <w:spacing w:line="260" w:lineRule="exact"/>
              <w:ind w:left="459" w:hanging="459"/>
              <w:rPr>
                <w:szCs w:val="18"/>
                <w:highlight w:val="yellow"/>
              </w:rPr>
            </w:pPr>
            <w:r w:rsidRPr="004F5DE9">
              <w:rPr>
                <w:b/>
                <w:szCs w:val="18"/>
              </w:rPr>
              <w:t>551</w:t>
            </w:r>
            <w:r w:rsidRPr="004F5DE9">
              <w:rPr>
                <w:szCs w:val="18"/>
              </w:rPr>
              <w:t xml:space="preserve"> </w:t>
            </w:r>
            <w:r>
              <w:rPr>
                <w:szCs w:val="18"/>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4F5DE9">
              <w:rPr>
                <w:b/>
                <w:szCs w:val="18"/>
              </w:rPr>
              <w:t>$</w:t>
            </w:r>
            <w:r>
              <w:rPr>
                <w:b/>
                <w:szCs w:val="18"/>
              </w:rPr>
              <w:t>$a</w:t>
            </w:r>
            <w:r w:rsidRPr="00250434">
              <w:rPr>
                <w:szCs w:val="18"/>
              </w:rPr>
              <w:t xml:space="preserve"> </w:t>
            </w:r>
            <w:r>
              <w:rPr>
                <w:bCs/>
                <w:color w:val="000000"/>
                <w:szCs w:val="18"/>
              </w:rPr>
              <w:t>Weimar</w:t>
            </w:r>
            <w:r w:rsidRPr="00250434">
              <w:rPr>
                <w:rStyle w:val="ibwisbd"/>
                <w:szCs w:val="18"/>
              </w:rPr>
              <w:t xml:space="preserve"> </w:t>
            </w:r>
            <w:r w:rsidRPr="00250434">
              <w:rPr>
                <w:b/>
                <w:bCs/>
                <w:color w:val="000000"/>
                <w:szCs w:val="18"/>
              </w:rPr>
              <w:t>$</w:t>
            </w:r>
            <w:r>
              <w:rPr>
                <w:b/>
                <w:bCs/>
                <w:color w:val="000000"/>
                <w:szCs w:val="18"/>
              </w:rPr>
              <w:t>$</w:t>
            </w:r>
            <w:r w:rsidRPr="00250434">
              <w:rPr>
                <w:b/>
                <w:bCs/>
                <w:color w:val="000000"/>
                <w:szCs w:val="18"/>
              </w:rPr>
              <w:t>4</w:t>
            </w:r>
            <w:r w:rsidRPr="00250434">
              <w:rPr>
                <w:rStyle w:val="ibwisbd"/>
                <w:szCs w:val="18"/>
              </w:rPr>
              <w:t xml:space="preserve"> </w:t>
            </w:r>
            <w:r>
              <w:rPr>
                <w:bCs/>
                <w:color w:val="000000"/>
                <w:szCs w:val="18"/>
              </w:rPr>
              <w:t>orts</w:t>
            </w:r>
          </w:p>
        </w:tc>
      </w:tr>
      <w:tr w:rsidR="00CC39B4" w:rsidRPr="00764012" w14:paraId="2634A5B0" w14:textId="77777777" w:rsidTr="00830EEA">
        <w:tc>
          <w:tcPr>
            <w:tcW w:w="9104" w:type="dxa"/>
            <w:shd w:val="clear" w:color="auto" w:fill="FEE6D5" w:themeFill="accent6" w:themeFillTint="33"/>
          </w:tcPr>
          <w:p w14:paraId="12C18C6B" w14:textId="0705E199" w:rsidR="00CC39B4" w:rsidRPr="00764012" w:rsidRDefault="00CC39B4" w:rsidP="00CC39B4">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er Sterbeort wird nur als getrenntes Element im Feld 551 $4 orts erfasst.</w:t>
            </w:r>
          </w:p>
        </w:tc>
      </w:tr>
    </w:tbl>
    <w:p w14:paraId="4C7110E7" w14:textId="7B75FEF6" w:rsidR="005316C7" w:rsidRPr="002A0D47" w:rsidRDefault="008949FF" w:rsidP="005316C7">
      <w:pPr>
        <w:jc w:val="right"/>
        <w:rPr>
          <w:sz w:val="12"/>
        </w:rPr>
      </w:pPr>
      <w:hyperlink w:anchor="uebersicht" w:history="1">
        <w:r w:rsidR="005316C7" w:rsidRPr="006A6D6D">
          <w:rPr>
            <w:rStyle w:val="Hyperlink"/>
            <w:sz w:val="12"/>
          </w:rPr>
          <w:sym w:font="Symbol" w:char="F0AD"/>
        </w:r>
        <w:r w:rsidR="005316C7" w:rsidRPr="006A6D6D">
          <w:rPr>
            <w:rStyle w:val="Hyperlink"/>
            <w:sz w:val="12"/>
          </w:rPr>
          <w:t xml:space="preserve"> zur Übersicht „Sonstige identifizierende Merkmale“</w:t>
        </w:r>
      </w:hyperlink>
    </w:p>
    <w:p w14:paraId="1700E751" w14:textId="77777777" w:rsidR="000773D6" w:rsidRPr="00A24B68" w:rsidRDefault="0000253A" w:rsidP="00FE207C">
      <w:pPr>
        <w:pStyle w:val="ue1"/>
      </w:pPr>
      <w:bookmarkStart w:id="59" w:name="_Toc384116987"/>
      <w:bookmarkStart w:id="60" w:name="_Toc403648968"/>
      <w:r>
        <w:t>Land, das mit einer Person in Verbindung steht</w:t>
      </w:r>
      <w:r w:rsidR="000773D6" w:rsidRPr="00A24B68">
        <w:t xml:space="preserve"> (</w:t>
      </w:r>
      <w:hyperlink r:id="rId86" w:history="1">
        <w:r w:rsidRPr="00FE207C">
          <w:rPr>
            <w:rStyle w:val="Hyperlink"/>
          </w:rPr>
          <w:t>9.10</w:t>
        </w:r>
      </w:hyperlink>
      <w:r w:rsidR="000773D6" w:rsidRPr="00A24B68">
        <w:t>)</w:t>
      </w:r>
      <w:bookmarkEnd w:id="59"/>
      <w:bookmarkEnd w:id="60"/>
    </w:p>
    <w:p w14:paraId="18B6C188" w14:textId="77777777" w:rsidR="00FD6181" w:rsidRPr="00D4112B" w:rsidRDefault="00D54EC3" w:rsidP="00B976CE">
      <w:pPr>
        <w:pStyle w:val="Listenabsatz"/>
        <w:numPr>
          <w:ilvl w:val="0"/>
          <w:numId w:val="11"/>
        </w:numPr>
        <w:spacing w:before="120"/>
        <w:ind w:left="142" w:hanging="142"/>
        <w:contextualSpacing w:val="0"/>
        <w:rPr>
          <w:i/>
          <w:szCs w:val="18"/>
        </w:rPr>
      </w:pPr>
      <w:r w:rsidRPr="00D4112B">
        <w:rPr>
          <w:i/>
          <w:szCs w:val="18"/>
        </w:rPr>
        <w:t xml:space="preserve">kein </w:t>
      </w:r>
      <w:r w:rsidR="00A23F6A" w:rsidRPr="00D4112B">
        <w:rPr>
          <w:i/>
          <w:szCs w:val="18"/>
        </w:rPr>
        <w:t>Kernelement</w:t>
      </w:r>
    </w:p>
    <w:p w14:paraId="362B2D3D" w14:textId="77777777" w:rsidR="000773D6" w:rsidRPr="00421022" w:rsidRDefault="00654CA3" w:rsidP="00576863">
      <w:pPr>
        <w:pStyle w:val="Listenabsatz"/>
        <w:numPr>
          <w:ilvl w:val="0"/>
          <w:numId w:val="11"/>
        </w:numPr>
        <w:spacing w:before="120"/>
        <w:ind w:left="142" w:hanging="142"/>
        <w:contextualSpacing w:val="0"/>
        <w:rPr>
          <w:i/>
        </w:rPr>
      </w:pPr>
      <w:r w:rsidRPr="00421022">
        <w:rPr>
          <w:i/>
        </w:rPr>
        <w:t xml:space="preserve">nicht </w:t>
      </w:r>
      <w:r w:rsidR="00CD5C99" w:rsidRPr="00421022">
        <w:rPr>
          <w:i/>
        </w:rPr>
        <w:t>Teil des normierten Sucheinstiegs</w:t>
      </w:r>
    </w:p>
    <w:p w14:paraId="317344CB" w14:textId="77777777" w:rsidR="00CC71A2" w:rsidRDefault="00D774E7" w:rsidP="00576863">
      <w:pPr>
        <w:spacing w:before="120"/>
      </w:pPr>
      <w:r>
        <w:t>Das Land, das mit einer Person in Verbindung steht, wird ausschließlich als getrenntes Element im Feld 043</w:t>
      </w:r>
      <w:r>
        <w:rPr>
          <w:color w:val="000000"/>
          <w:szCs w:val="18"/>
        </w:rPr>
        <w:t>, normiert nach DIN EN ISO 3166 erfasst, vgl. auch Erfassungsleitfaden für Feld 043. Darüber hinaus kann der Wirkungsort einer Person im Feld 551 mit dem Code „ortw“ erfasst werden, vgl.</w:t>
      </w:r>
      <w:r w:rsidR="007B2921">
        <w:rPr>
          <w:color w:val="000000"/>
          <w:szCs w:val="18"/>
        </w:rPr>
        <w:t xml:space="preserve"> auch</w:t>
      </w:r>
      <w:r w:rsidR="006A64E5">
        <w:rPr>
          <w:color w:val="000000"/>
          <w:szCs w:val="18"/>
        </w:rPr>
        <w:t xml:space="preserve"> </w:t>
      </w:r>
      <w:r w:rsidR="00187D15">
        <w:t xml:space="preserve">Erfassungshilfe </w:t>
      </w:r>
      <w:hyperlink r:id="rId87" w:history="1">
        <w:r w:rsidR="00187D15" w:rsidRPr="003E6CF0">
          <w:rPr>
            <w:rStyle w:val="Hyperlink"/>
          </w:rPr>
          <w:t>EH-P-17</w:t>
        </w:r>
      </w:hyperlink>
      <w:r>
        <w:t>.</w:t>
      </w:r>
    </w:p>
    <w:p w14:paraId="0CC85872" w14:textId="6BF92A20" w:rsidR="00A52A1A" w:rsidRDefault="00A52A1A" w:rsidP="00576863">
      <w:pPr>
        <w:spacing w:before="120"/>
        <w:rPr>
          <w:szCs w:val="18"/>
        </w:rPr>
      </w:pPr>
      <w:r w:rsidRPr="00A52A1A">
        <w:rPr>
          <w:szCs w:val="18"/>
        </w:rPr>
        <w:t>Die Vergabe des Ländercodes ist für Tp-Sätze</w:t>
      </w:r>
      <w:r w:rsidR="005316C7">
        <w:rPr>
          <w:szCs w:val="18"/>
        </w:rPr>
        <w:t>(Aleph: Satzformat PF oder PS, Alma: Satztyp p)</w:t>
      </w:r>
      <w:r w:rsidRPr="00A52A1A">
        <w:rPr>
          <w:szCs w:val="18"/>
        </w:rPr>
        <w:t xml:space="preserve"> obligatorisch, vgl. </w:t>
      </w:r>
      <w:r w:rsidR="00172C92">
        <w:rPr>
          <w:szCs w:val="18"/>
        </w:rPr>
        <w:t xml:space="preserve">Anhang </w:t>
      </w:r>
      <w:r w:rsidRPr="00A52A1A">
        <w:rPr>
          <w:szCs w:val="18"/>
        </w:rPr>
        <w:t>„Pflichtfelder von Personen“ i</w:t>
      </w:r>
      <w:r w:rsidR="00EE0F65">
        <w:rPr>
          <w:szCs w:val="18"/>
        </w:rPr>
        <w:t>n</w:t>
      </w:r>
      <w:r w:rsidRPr="00A52A1A">
        <w:rPr>
          <w:szCs w:val="18"/>
        </w:rPr>
        <w:t xml:space="preserve"> </w:t>
      </w:r>
      <w:r w:rsidR="00A14438">
        <w:rPr>
          <w:szCs w:val="18"/>
        </w:rPr>
        <w:t xml:space="preserve">der Erfassungshilfe </w:t>
      </w:r>
      <w:hyperlink r:id="rId88" w:history="1">
        <w:r w:rsidR="00A14438" w:rsidRPr="00F01ECF">
          <w:rPr>
            <w:rStyle w:val="Hyperlink"/>
            <w:szCs w:val="18"/>
          </w:rPr>
          <w:t>EH-P-16</w:t>
        </w:r>
      </w:hyperlink>
      <w:r w:rsidRPr="00A52A1A">
        <w:rPr>
          <w:szCs w:val="18"/>
        </w:rPr>
        <w:t xml:space="preserve">. Ist kein Ländercode zu ermitteln, kann der Feldinhalt mit „ZZ“ (bedeutet </w:t>
      </w:r>
      <w:r w:rsidR="007E7241">
        <w:rPr>
          <w:szCs w:val="18"/>
        </w:rPr>
        <w:t>„</w:t>
      </w:r>
      <w:r w:rsidRPr="00A52A1A">
        <w:rPr>
          <w:szCs w:val="18"/>
        </w:rPr>
        <w:t>keine Angabe</w:t>
      </w:r>
      <w:r w:rsidR="007E7241">
        <w:rPr>
          <w:szCs w:val="18"/>
        </w:rPr>
        <w:t>“</w:t>
      </w:r>
      <w:r w:rsidRPr="00A52A1A">
        <w:rPr>
          <w:szCs w:val="18"/>
        </w:rPr>
        <w:t>) belegt werden.</w:t>
      </w:r>
    </w:p>
    <w:p w14:paraId="7CD2E707" w14:textId="77777777" w:rsidR="00235B9F" w:rsidRPr="00D774E7" w:rsidRDefault="00235B9F" w:rsidP="00576863">
      <w:pPr>
        <w:spacing w:before="120" w:after="120"/>
        <w:rPr>
          <w:color w:val="000000"/>
          <w:szCs w:val="18"/>
        </w:rPr>
      </w:pPr>
      <w:r>
        <w:rPr>
          <w:szCs w:val="18"/>
        </w:rP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151421CA" w14:textId="77777777" w:rsidTr="0000253A">
        <w:tc>
          <w:tcPr>
            <w:tcW w:w="9104" w:type="dxa"/>
            <w:shd w:val="clear" w:color="auto" w:fill="FFFFCC"/>
          </w:tcPr>
          <w:p w14:paraId="41F5FDBD" w14:textId="77777777" w:rsidR="000773D6" w:rsidRPr="00225A62" w:rsidRDefault="000773D6" w:rsidP="0000253A">
            <w:pPr>
              <w:spacing w:line="260" w:lineRule="exact"/>
              <w:rPr>
                <w:szCs w:val="18"/>
              </w:rPr>
            </w:pPr>
            <w:r w:rsidRPr="00225A62">
              <w:rPr>
                <w:szCs w:val="18"/>
              </w:rPr>
              <w:t>PICA3</w:t>
            </w:r>
          </w:p>
        </w:tc>
      </w:tr>
      <w:tr w:rsidR="000773D6" w:rsidRPr="00225A62" w14:paraId="110C3B14" w14:textId="77777777" w:rsidTr="0000253A">
        <w:tc>
          <w:tcPr>
            <w:tcW w:w="9104" w:type="dxa"/>
            <w:shd w:val="clear" w:color="auto" w:fill="FFFFCC"/>
          </w:tcPr>
          <w:p w14:paraId="40610BF6" w14:textId="77777777" w:rsidR="00D90BC0" w:rsidRPr="00D90BC0" w:rsidRDefault="00D90BC0" w:rsidP="00E31B9C">
            <w:pPr>
              <w:pStyle w:val="ormal"/>
              <w:spacing w:line="260" w:lineRule="exact"/>
              <w:rPr>
                <w:rStyle w:val="ibwisbd"/>
                <w:rFonts w:ascii="Verdana" w:hAnsi="Verdana"/>
                <w:sz w:val="18"/>
                <w:szCs w:val="18"/>
              </w:rPr>
            </w:pPr>
            <w:r w:rsidRPr="00D90BC0">
              <w:rPr>
                <w:rStyle w:val="ibwisbd"/>
                <w:rFonts w:ascii="Verdana" w:hAnsi="Verdana"/>
                <w:b/>
                <w:sz w:val="18"/>
                <w:szCs w:val="18"/>
              </w:rPr>
              <w:t>008</w:t>
            </w:r>
            <w:r>
              <w:rPr>
                <w:rStyle w:val="ibwisbd"/>
                <w:rFonts w:ascii="Verdana" w:hAnsi="Verdana"/>
                <w:sz w:val="18"/>
                <w:szCs w:val="18"/>
              </w:rPr>
              <w:t xml:space="preserve"> piz</w:t>
            </w:r>
          </w:p>
          <w:p w14:paraId="6614C471" w14:textId="77777777" w:rsidR="00D90BC0" w:rsidRDefault="00D90BC0" w:rsidP="00E31B9C">
            <w:pPr>
              <w:pStyle w:val="ormal"/>
              <w:spacing w:line="260" w:lineRule="exact"/>
              <w:rPr>
                <w:rFonts w:ascii="Verdana" w:hAnsi="Verdana"/>
                <w:bCs/>
                <w:color w:val="000000"/>
                <w:sz w:val="18"/>
                <w:szCs w:val="18"/>
              </w:rPr>
            </w:pPr>
            <w:r w:rsidRPr="00EC4775">
              <w:rPr>
                <w:rFonts w:ascii="Verdana" w:hAnsi="Verdana"/>
                <w:b/>
                <w:bCs/>
                <w:color w:val="000000"/>
                <w:sz w:val="18"/>
                <w:szCs w:val="18"/>
              </w:rPr>
              <w:t>100</w:t>
            </w:r>
            <w:r w:rsidRPr="00EC4775">
              <w:rPr>
                <w:rFonts w:ascii="Verdana" w:hAnsi="Verdana"/>
                <w:bCs/>
                <w:color w:val="000000"/>
                <w:sz w:val="18"/>
                <w:szCs w:val="18"/>
              </w:rPr>
              <w:t xml:space="preserve"> Goethe, Johann Wolfgang</w:t>
            </w:r>
            <w:r w:rsidRPr="00EC4775">
              <w:rPr>
                <w:rFonts w:ascii="Verdana" w:hAnsi="Verdana"/>
                <w:b/>
                <w:bCs/>
                <w:color w:val="000000"/>
                <w:sz w:val="18"/>
                <w:szCs w:val="18"/>
              </w:rPr>
              <w:t>$c</w:t>
            </w:r>
            <w:r w:rsidRPr="00EC4775">
              <w:rPr>
                <w:rFonts w:ascii="Verdana" w:hAnsi="Verdana"/>
                <w:bCs/>
                <w:color w:val="000000"/>
                <w:sz w:val="18"/>
                <w:szCs w:val="18"/>
              </w:rPr>
              <w:t>von</w:t>
            </w:r>
          </w:p>
          <w:p w14:paraId="45C1085B" w14:textId="77777777" w:rsidR="0034548A" w:rsidRDefault="0034548A" w:rsidP="00E31B9C">
            <w:pPr>
              <w:pStyle w:val="ormal"/>
              <w:spacing w:line="260" w:lineRule="exact"/>
              <w:rPr>
                <w:rFonts w:ascii="Verdana" w:hAnsi="Verdana"/>
                <w:bCs/>
                <w:color w:val="000000"/>
                <w:sz w:val="18"/>
                <w:szCs w:val="18"/>
              </w:rPr>
            </w:pPr>
            <w:r w:rsidRPr="0034548A">
              <w:rPr>
                <w:rFonts w:ascii="Verdana" w:hAnsi="Verdana"/>
                <w:b/>
                <w:bCs/>
                <w:color w:val="000000"/>
                <w:sz w:val="18"/>
                <w:szCs w:val="18"/>
              </w:rPr>
              <w:t>043</w:t>
            </w:r>
            <w:r w:rsidRPr="0034548A">
              <w:rPr>
                <w:rFonts w:ascii="Verdana" w:hAnsi="Verdana"/>
                <w:bCs/>
                <w:color w:val="000000"/>
                <w:sz w:val="18"/>
                <w:szCs w:val="18"/>
              </w:rPr>
              <w:t xml:space="preserve"> XA-DE</w:t>
            </w:r>
          </w:p>
          <w:p w14:paraId="196A54B7" w14:textId="77777777" w:rsidR="0009795A" w:rsidRDefault="0009795A" w:rsidP="00E31B9C">
            <w:pPr>
              <w:pStyle w:val="ormal"/>
              <w:spacing w:line="260" w:lineRule="exact"/>
              <w:rPr>
                <w:rFonts w:ascii="Verdana" w:hAnsi="Verdana"/>
                <w:bCs/>
                <w:color w:val="000000"/>
                <w:sz w:val="18"/>
                <w:szCs w:val="18"/>
              </w:rPr>
            </w:pPr>
            <w:r w:rsidRPr="0009795A">
              <w:rPr>
                <w:rStyle w:val="ibwisbd"/>
                <w:rFonts w:ascii="Verdana" w:hAnsi="Verdana"/>
                <w:b/>
                <w:sz w:val="18"/>
                <w:szCs w:val="18"/>
              </w:rPr>
              <w:t>548</w:t>
            </w:r>
            <w:r>
              <w:rPr>
                <w:rStyle w:val="ibwisbd"/>
                <w:rFonts w:ascii="Verdana" w:hAnsi="Verdana"/>
                <w:sz w:val="18"/>
                <w:szCs w:val="18"/>
              </w:rPr>
              <w:t xml:space="preserve"> </w:t>
            </w:r>
            <w:r w:rsidRPr="0009795A">
              <w:rPr>
                <w:rStyle w:val="ibwisbd"/>
                <w:rFonts w:ascii="Verdana" w:hAnsi="Verdana"/>
                <w:sz w:val="18"/>
                <w:szCs w:val="18"/>
              </w:rPr>
              <w:t>1749</w:t>
            </w:r>
            <w:r w:rsidRPr="0009795A">
              <w:rPr>
                <w:rStyle w:val="ibwisbd"/>
                <w:rFonts w:ascii="Verdana" w:hAnsi="Verdana"/>
                <w:b/>
                <w:sz w:val="18"/>
                <w:szCs w:val="18"/>
              </w:rPr>
              <w:t>$b</w:t>
            </w:r>
            <w:r w:rsidRPr="0009795A">
              <w:rPr>
                <w:rStyle w:val="ibwisbd"/>
                <w:rFonts w:ascii="Verdana" w:hAnsi="Verdana"/>
                <w:sz w:val="18"/>
                <w:szCs w:val="18"/>
              </w:rPr>
              <w:t>1832</w:t>
            </w:r>
            <w:r w:rsidRPr="0009795A">
              <w:rPr>
                <w:rStyle w:val="ibwisbd"/>
                <w:rFonts w:ascii="Verdana" w:hAnsi="Verdana"/>
                <w:b/>
                <w:sz w:val="18"/>
                <w:szCs w:val="18"/>
              </w:rPr>
              <w:t>$4</w:t>
            </w:r>
            <w:r w:rsidRPr="0009795A">
              <w:rPr>
                <w:rStyle w:val="ibwisbd"/>
                <w:rFonts w:ascii="Verdana" w:hAnsi="Verdana"/>
                <w:sz w:val="18"/>
                <w:szCs w:val="18"/>
              </w:rPr>
              <w:t>datl</w:t>
            </w:r>
          </w:p>
          <w:p w14:paraId="1F40B92A" w14:textId="77777777" w:rsidR="000773D6" w:rsidRPr="00D90BC0" w:rsidRDefault="00D90BC0" w:rsidP="00E31B9C">
            <w:pPr>
              <w:pStyle w:val="ormal"/>
              <w:spacing w:line="260" w:lineRule="exact"/>
              <w:rPr>
                <w:rFonts w:ascii="Verdana" w:hAnsi="Verdana"/>
                <w:bCs/>
                <w:color w:val="000000"/>
                <w:sz w:val="18"/>
                <w:szCs w:val="18"/>
                <w:lang w:val="en-US"/>
              </w:rPr>
            </w:pPr>
            <w:r w:rsidRPr="009956DE">
              <w:rPr>
                <w:rFonts w:ascii="Verdana" w:hAnsi="Verdana"/>
                <w:b/>
                <w:bCs/>
                <w:color w:val="000000"/>
                <w:sz w:val="18"/>
                <w:szCs w:val="18"/>
                <w:lang w:val="en-US"/>
              </w:rPr>
              <w:t>551</w:t>
            </w:r>
            <w:r w:rsidRPr="009956DE">
              <w:rPr>
                <w:rFonts w:ascii="Verdana" w:hAnsi="Verdana"/>
                <w:bCs/>
                <w:color w:val="000000"/>
                <w:sz w:val="18"/>
                <w:szCs w:val="18"/>
                <w:lang w:val="en-US"/>
              </w:rPr>
              <w:t xml:space="preserve"> !...!</w:t>
            </w:r>
            <w:r w:rsidRPr="009956DE">
              <w:rPr>
                <w:rFonts w:ascii="Verdana" w:hAnsi="Verdana"/>
                <w:bCs/>
                <w:i/>
                <w:color w:val="000000"/>
                <w:sz w:val="18"/>
                <w:szCs w:val="18"/>
                <w:lang w:val="en-US"/>
              </w:rPr>
              <w:t>Weimar</w:t>
            </w:r>
            <w:r w:rsidRPr="009956DE">
              <w:rPr>
                <w:rFonts w:ascii="Verdana" w:hAnsi="Verdana"/>
                <w:b/>
                <w:bCs/>
                <w:color w:val="000000"/>
                <w:sz w:val="18"/>
                <w:szCs w:val="18"/>
                <w:lang w:val="en-US"/>
              </w:rPr>
              <w:t>$4</w:t>
            </w:r>
            <w:r w:rsidRPr="009956DE">
              <w:rPr>
                <w:rFonts w:ascii="Verdana" w:hAnsi="Verdana"/>
                <w:bCs/>
                <w:color w:val="000000"/>
                <w:sz w:val="18"/>
                <w:szCs w:val="18"/>
                <w:lang w:val="en-US"/>
              </w:rPr>
              <w:t>ortw</w:t>
            </w:r>
          </w:p>
        </w:tc>
      </w:tr>
      <w:tr w:rsidR="00D70ABA" w:rsidRPr="00764012" w14:paraId="36D380C5" w14:textId="77777777" w:rsidTr="00245595">
        <w:tc>
          <w:tcPr>
            <w:tcW w:w="9104" w:type="dxa"/>
            <w:shd w:val="clear" w:color="auto" w:fill="FFFFCC"/>
          </w:tcPr>
          <w:p w14:paraId="1D43384C" w14:textId="77777777" w:rsidR="00D70ABA" w:rsidRPr="00764012" w:rsidRDefault="009A7234" w:rsidP="0034548A">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 xml:space="preserve">as Land, das mit einer Person in Verbindung steht, wird nur als getrenntes Element im Feld </w:t>
            </w:r>
            <w:r w:rsidR="0034548A">
              <w:rPr>
                <w:rFonts w:asciiTheme="minorHAnsi" w:hAnsiTheme="minorHAnsi" w:cstheme="minorHAnsi"/>
                <w:sz w:val="16"/>
                <w:szCs w:val="16"/>
              </w:rPr>
              <w:t>043 erfasst.</w:t>
            </w:r>
          </w:p>
        </w:tc>
      </w:tr>
    </w:tbl>
    <w:p w14:paraId="6AFFD224" w14:textId="77777777" w:rsidR="002A637D" w:rsidRDefault="002A637D"/>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773D6" w:rsidRPr="00225A62" w14:paraId="389386F5" w14:textId="77777777" w:rsidTr="0000253A">
        <w:tc>
          <w:tcPr>
            <w:tcW w:w="9104" w:type="dxa"/>
            <w:shd w:val="clear" w:color="auto" w:fill="CCECFF"/>
          </w:tcPr>
          <w:p w14:paraId="732DA157" w14:textId="77777777" w:rsidR="000773D6" w:rsidRPr="00225A62" w:rsidRDefault="000773D6" w:rsidP="00EC6B58">
            <w:pPr>
              <w:spacing w:line="260" w:lineRule="exact"/>
              <w:rPr>
                <w:szCs w:val="18"/>
              </w:rPr>
            </w:pPr>
            <w:r>
              <w:rPr>
                <w:szCs w:val="18"/>
              </w:rPr>
              <w:t>Aleph</w:t>
            </w:r>
          </w:p>
        </w:tc>
      </w:tr>
      <w:tr w:rsidR="000773D6" w:rsidRPr="0089014E" w14:paraId="4BE3E56B" w14:textId="77777777" w:rsidTr="0000253A">
        <w:tc>
          <w:tcPr>
            <w:tcW w:w="9104" w:type="dxa"/>
            <w:shd w:val="clear" w:color="auto" w:fill="CCECFF"/>
          </w:tcPr>
          <w:p w14:paraId="0EAD44B1" w14:textId="77777777" w:rsidR="00C3025A" w:rsidRPr="00CB1D20" w:rsidRDefault="00350198" w:rsidP="00C3025A">
            <w:pPr>
              <w:pStyle w:val="ormal"/>
              <w:spacing w:line="260" w:lineRule="exact"/>
              <w:rPr>
                <w:rStyle w:val="ibwisbd"/>
                <w:rFonts w:ascii="Verdana" w:hAnsi="Verdana"/>
                <w:sz w:val="18"/>
                <w:szCs w:val="18"/>
              </w:rPr>
            </w:pPr>
            <w:r w:rsidRPr="00CB1D20">
              <w:rPr>
                <w:rFonts w:ascii="Verdana" w:hAnsi="Verdana"/>
                <w:b/>
                <w:sz w:val="18"/>
                <w:szCs w:val="18"/>
              </w:rPr>
              <w:t>093</w:t>
            </w:r>
            <w:r w:rsidRPr="00CB1D20">
              <w:rPr>
                <w:rFonts w:ascii="Verdana" w:hAnsi="Verdana"/>
                <w:sz w:val="18"/>
                <w:szCs w:val="18"/>
              </w:rPr>
              <w:t xml:space="preserve"> </w:t>
            </w:r>
            <w:r w:rsidRPr="00CB1D20">
              <w:rPr>
                <w:rFonts w:ascii="Verdana" w:hAnsi="Verdana"/>
                <w:b/>
                <w:sz w:val="18"/>
                <w:szCs w:val="18"/>
              </w:rPr>
              <w:t>$a</w:t>
            </w:r>
            <w:r w:rsidRPr="00CB1D20">
              <w:rPr>
                <w:rFonts w:ascii="Verdana" w:hAnsi="Verdana"/>
                <w:sz w:val="18"/>
                <w:szCs w:val="18"/>
              </w:rPr>
              <w:t xml:space="preserve"> </w:t>
            </w:r>
            <w:r w:rsidR="00C3025A" w:rsidRPr="00CB1D20">
              <w:rPr>
                <w:rStyle w:val="ibwisbd"/>
                <w:rFonts w:ascii="Verdana" w:hAnsi="Verdana"/>
                <w:sz w:val="18"/>
                <w:szCs w:val="18"/>
              </w:rPr>
              <w:t>piz</w:t>
            </w:r>
          </w:p>
          <w:p w14:paraId="2830EC0E" w14:textId="77777777" w:rsidR="00C3025A" w:rsidRPr="00A1191D" w:rsidRDefault="00A1191D" w:rsidP="00C3025A">
            <w:pPr>
              <w:pStyle w:val="ormal"/>
              <w:spacing w:line="260" w:lineRule="exact"/>
              <w:rPr>
                <w:rFonts w:ascii="Verdana" w:hAnsi="Verdana"/>
                <w:bCs/>
                <w:color w:val="000000"/>
                <w:sz w:val="18"/>
                <w:szCs w:val="18"/>
                <w:highlight w:val="yellow"/>
              </w:rPr>
            </w:pPr>
            <w:r w:rsidRPr="00A1191D">
              <w:rPr>
                <w:rFonts w:ascii="Verdana" w:hAnsi="Verdana"/>
                <w:b/>
                <w:bCs/>
                <w:color w:val="000000"/>
                <w:sz w:val="18"/>
                <w:szCs w:val="18"/>
              </w:rPr>
              <w:t>100</w:t>
            </w:r>
            <w:r w:rsidRPr="00A1191D">
              <w:rPr>
                <w:rFonts w:ascii="Verdana" w:hAnsi="Verdana"/>
                <w:bCs/>
                <w:color w:val="000000"/>
                <w:sz w:val="18"/>
                <w:szCs w:val="18"/>
              </w:rPr>
              <w:t xml:space="preserve"> </w:t>
            </w:r>
            <w:r w:rsidRPr="00A1191D">
              <w:rPr>
                <w:rFonts w:ascii="Verdana" w:hAnsi="Verdana"/>
                <w:b/>
                <w:bCs/>
                <w:color w:val="000000"/>
                <w:sz w:val="18"/>
                <w:szCs w:val="18"/>
              </w:rPr>
              <w:t>$p</w:t>
            </w:r>
            <w:r w:rsidRPr="00A1191D">
              <w:rPr>
                <w:rFonts w:ascii="Verdana" w:hAnsi="Verdana"/>
                <w:bCs/>
                <w:color w:val="000000"/>
                <w:sz w:val="18"/>
                <w:szCs w:val="18"/>
              </w:rPr>
              <w:t xml:space="preserve"> Goethe, Johann Wolfgang </w:t>
            </w:r>
            <w:r w:rsidRPr="00C04D23">
              <w:rPr>
                <w:rFonts w:ascii="Verdana" w:hAnsi="Verdana"/>
                <w:bCs/>
                <w:color w:val="000000"/>
                <w:sz w:val="18"/>
                <w:szCs w:val="18"/>
              </w:rPr>
              <w:t>&lt;&lt;von&gt;&gt;</w:t>
            </w:r>
            <w:r w:rsidR="008654AD">
              <w:rPr>
                <w:rStyle w:val="ibwisbd"/>
                <w:rFonts w:ascii="Verdana" w:hAnsi="Verdana"/>
                <w:sz w:val="18"/>
                <w:szCs w:val="18"/>
              </w:rPr>
              <w:t xml:space="preserve"> </w:t>
            </w:r>
            <w:r w:rsidR="008654AD" w:rsidRPr="008654AD">
              <w:rPr>
                <w:rStyle w:val="ibwisbd"/>
                <w:rFonts w:ascii="Verdana" w:hAnsi="Verdana"/>
                <w:b/>
                <w:sz w:val="18"/>
                <w:szCs w:val="18"/>
              </w:rPr>
              <w:t>$d</w:t>
            </w:r>
            <w:r w:rsidR="008654AD">
              <w:rPr>
                <w:rStyle w:val="ibwisbd"/>
                <w:rFonts w:ascii="Verdana" w:hAnsi="Verdana"/>
                <w:sz w:val="18"/>
                <w:szCs w:val="18"/>
              </w:rPr>
              <w:t xml:space="preserve"> 1749-1832</w:t>
            </w:r>
          </w:p>
          <w:p w14:paraId="77DC9FF0" w14:textId="77777777" w:rsidR="00C3025A" w:rsidRPr="00A1191D" w:rsidRDefault="00C3025A" w:rsidP="00C3025A">
            <w:pPr>
              <w:pStyle w:val="ormal"/>
              <w:spacing w:line="260" w:lineRule="exact"/>
              <w:rPr>
                <w:rFonts w:ascii="Verdana" w:hAnsi="Verdana"/>
                <w:bCs/>
                <w:color w:val="000000"/>
                <w:sz w:val="18"/>
                <w:szCs w:val="18"/>
                <w:lang w:val="en-US"/>
              </w:rPr>
            </w:pPr>
            <w:r w:rsidRPr="00A1191D">
              <w:rPr>
                <w:rFonts w:ascii="Verdana" w:hAnsi="Verdana"/>
                <w:b/>
                <w:bCs/>
                <w:color w:val="000000"/>
                <w:sz w:val="18"/>
                <w:szCs w:val="18"/>
                <w:lang w:val="en-US"/>
              </w:rPr>
              <w:t>043</w:t>
            </w:r>
            <w:r w:rsidRPr="00A1191D">
              <w:rPr>
                <w:rFonts w:ascii="Verdana" w:hAnsi="Verdana"/>
                <w:bCs/>
                <w:color w:val="000000"/>
                <w:sz w:val="18"/>
                <w:szCs w:val="18"/>
                <w:lang w:val="en-US"/>
              </w:rPr>
              <w:t xml:space="preserve"> </w:t>
            </w:r>
            <w:r w:rsidR="00A1191D" w:rsidRPr="00A1191D">
              <w:rPr>
                <w:rFonts w:ascii="Verdana" w:hAnsi="Verdana"/>
                <w:b/>
                <w:sz w:val="18"/>
                <w:szCs w:val="18"/>
                <w:lang w:val="en-US"/>
              </w:rPr>
              <w:t>$a</w:t>
            </w:r>
            <w:r w:rsidR="00A1191D" w:rsidRPr="00A1191D">
              <w:rPr>
                <w:rFonts w:ascii="Verdana" w:hAnsi="Verdana"/>
                <w:sz w:val="18"/>
                <w:szCs w:val="18"/>
                <w:lang w:val="en-US"/>
              </w:rPr>
              <w:t xml:space="preserve"> </w:t>
            </w:r>
            <w:r w:rsidRPr="00A1191D">
              <w:rPr>
                <w:rFonts w:ascii="Verdana" w:hAnsi="Verdana"/>
                <w:bCs/>
                <w:color w:val="000000"/>
                <w:sz w:val="18"/>
                <w:szCs w:val="18"/>
                <w:lang w:val="en-US"/>
              </w:rPr>
              <w:t>XA-DE</w:t>
            </w:r>
          </w:p>
          <w:p w14:paraId="65F0A5A2" w14:textId="77777777" w:rsidR="00C3025A" w:rsidRPr="00A1191D" w:rsidRDefault="006B6DB7" w:rsidP="00C3025A">
            <w:pPr>
              <w:pStyle w:val="ormal"/>
              <w:spacing w:line="260" w:lineRule="exact"/>
              <w:rPr>
                <w:rFonts w:ascii="Verdana" w:hAnsi="Verdana"/>
                <w:bCs/>
                <w:color w:val="000000"/>
                <w:sz w:val="18"/>
                <w:szCs w:val="18"/>
                <w:lang w:val="en-US"/>
              </w:rPr>
            </w:pPr>
            <w:r w:rsidRPr="00A1191D">
              <w:rPr>
                <w:rFonts w:ascii="Verdana" w:hAnsi="Verdana"/>
                <w:b/>
                <w:sz w:val="18"/>
                <w:szCs w:val="18"/>
                <w:lang w:val="en-US"/>
              </w:rPr>
              <w:t>548</w:t>
            </w:r>
            <w:r w:rsidRPr="00A1191D">
              <w:rPr>
                <w:rFonts w:ascii="Verdana" w:hAnsi="Verdana"/>
                <w:sz w:val="18"/>
                <w:szCs w:val="18"/>
                <w:lang w:val="en-US"/>
              </w:rPr>
              <w:t xml:space="preserve"> </w:t>
            </w:r>
            <w:r w:rsidRPr="00A1191D">
              <w:rPr>
                <w:rFonts w:ascii="Verdana" w:hAnsi="Verdana"/>
                <w:b/>
                <w:sz w:val="18"/>
                <w:szCs w:val="18"/>
                <w:lang w:val="en-US"/>
              </w:rPr>
              <w:t>$a</w:t>
            </w:r>
            <w:r w:rsidR="00C3025A" w:rsidRPr="00A1191D">
              <w:rPr>
                <w:rStyle w:val="ibwisbd"/>
                <w:rFonts w:ascii="Verdana" w:hAnsi="Verdana"/>
                <w:sz w:val="18"/>
                <w:szCs w:val="18"/>
                <w:lang w:val="en-US"/>
              </w:rPr>
              <w:t xml:space="preserve"> 1749</w:t>
            </w:r>
            <w:r w:rsidR="00A1191D" w:rsidRPr="00287F08">
              <w:rPr>
                <w:rStyle w:val="ibwisbd"/>
                <w:rFonts w:ascii="Verdana" w:hAnsi="Verdana"/>
                <w:sz w:val="18"/>
                <w:szCs w:val="18"/>
                <w:lang w:val="en-US"/>
              </w:rPr>
              <w:t>-</w:t>
            </w:r>
            <w:r w:rsidR="00C3025A" w:rsidRPr="00A1191D">
              <w:rPr>
                <w:rStyle w:val="ibwisbd"/>
                <w:rFonts w:ascii="Verdana" w:hAnsi="Verdana"/>
                <w:sz w:val="18"/>
                <w:szCs w:val="18"/>
                <w:lang w:val="en-US"/>
              </w:rPr>
              <w:t>1832</w:t>
            </w:r>
            <w:r w:rsidR="00A1191D" w:rsidRPr="00A1191D">
              <w:rPr>
                <w:rStyle w:val="ibwisbd"/>
                <w:rFonts w:ascii="Verdana" w:hAnsi="Verdana"/>
                <w:sz w:val="18"/>
                <w:szCs w:val="18"/>
                <w:lang w:val="en-US"/>
              </w:rPr>
              <w:t xml:space="preserve"> </w:t>
            </w:r>
            <w:r w:rsidR="00C3025A" w:rsidRPr="00A1191D">
              <w:rPr>
                <w:rStyle w:val="ibwisbd"/>
                <w:rFonts w:ascii="Verdana" w:hAnsi="Verdana"/>
                <w:b/>
                <w:sz w:val="18"/>
                <w:szCs w:val="18"/>
                <w:lang w:val="en-US"/>
              </w:rPr>
              <w:t>$4</w:t>
            </w:r>
            <w:r w:rsidR="00A1191D" w:rsidRPr="00A1191D">
              <w:rPr>
                <w:rStyle w:val="ibwisbd"/>
                <w:rFonts w:ascii="Verdana" w:hAnsi="Verdana"/>
                <w:sz w:val="18"/>
                <w:szCs w:val="18"/>
                <w:lang w:val="en-US"/>
              </w:rPr>
              <w:t xml:space="preserve"> </w:t>
            </w:r>
            <w:r w:rsidR="00C3025A" w:rsidRPr="00A1191D">
              <w:rPr>
                <w:rStyle w:val="ibwisbd"/>
                <w:rFonts w:ascii="Verdana" w:hAnsi="Verdana"/>
                <w:sz w:val="18"/>
                <w:szCs w:val="18"/>
                <w:lang w:val="en-US"/>
              </w:rPr>
              <w:t>datl</w:t>
            </w:r>
          </w:p>
          <w:p w14:paraId="5C0F23F9" w14:textId="77777777" w:rsidR="000773D6" w:rsidRPr="004C5143" w:rsidRDefault="004F5DE9" w:rsidP="00C3025A">
            <w:pPr>
              <w:spacing w:line="260" w:lineRule="exact"/>
              <w:ind w:left="459" w:hanging="459"/>
              <w:rPr>
                <w:szCs w:val="18"/>
                <w:lang w:val="en-US"/>
              </w:rPr>
            </w:pPr>
            <w:r w:rsidRPr="00A1191D">
              <w:rPr>
                <w:b/>
                <w:szCs w:val="18"/>
                <w:lang w:val="en-US"/>
              </w:rPr>
              <w:t>551</w:t>
            </w:r>
            <w:r w:rsidRPr="00A1191D">
              <w:rPr>
                <w:szCs w:val="18"/>
                <w:lang w:val="en-US"/>
              </w:rPr>
              <w:t xml:space="preserve"> </w:t>
            </w:r>
            <w:r w:rsidRPr="00A1191D">
              <w:rPr>
                <w:b/>
                <w:szCs w:val="18"/>
                <w:lang w:val="en-US"/>
              </w:rPr>
              <w:t>$g</w:t>
            </w:r>
            <w:r w:rsidRPr="00A1191D">
              <w:rPr>
                <w:szCs w:val="18"/>
                <w:lang w:val="en-US"/>
              </w:rPr>
              <w:t xml:space="preserve"> </w:t>
            </w:r>
            <w:r w:rsidR="00C3025A" w:rsidRPr="00A1191D">
              <w:rPr>
                <w:bCs/>
                <w:color w:val="000000"/>
                <w:szCs w:val="18"/>
                <w:lang w:val="en-US"/>
              </w:rPr>
              <w:t>Weimar</w:t>
            </w:r>
            <w:r w:rsidR="00A1191D" w:rsidRPr="00A1191D">
              <w:rPr>
                <w:rStyle w:val="ibwisbd"/>
                <w:szCs w:val="18"/>
                <w:lang w:val="en-US"/>
              </w:rPr>
              <w:t xml:space="preserve"> </w:t>
            </w:r>
            <w:r w:rsidR="00C3025A" w:rsidRPr="00A1191D">
              <w:rPr>
                <w:b/>
                <w:bCs/>
                <w:color w:val="000000"/>
                <w:szCs w:val="18"/>
                <w:lang w:val="en-US"/>
              </w:rPr>
              <w:t>$4</w:t>
            </w:r>
            <w:r w:rsidR="00A1191D" w:rsidRPr="00A1191D">
              <w:rPr>
                <w:rStyle w:val="ibwisbd"/>
                <w:szCs w:val="18"/>
                <w:lang w:val="en-US"/>
              </w:rPr>
              <w:t xml:space="preserve"> </w:t>
            </w:r>
            <w:r w:rsidR="00C3025A" w:rsidRPr="00A1191D">
              <w:rPr>
                <w:bCs/>
                <w:color w:val="000000"/>
                <w:szCs w:val="18"/>
                <w:lang w:val="en-US"/>
              </w:rPr>
              <w:t>ortw</w:t>
            </w:r>
            <w:r w:rsidR="004C5143" w:rsidRPr="00A1191D">
              <w:rPr>
                <w:szCs w:val="18"/>
                <w:lang w:val="en-US"/>
              </w:rPr>
              <w:t xml:space="preserve"> </w:t>
            </w:r>
            <w:r w:rsidR="004C5143" w:rsidRPr="00A1191D">
              <w:rPr>
                <w:b/>
                <w:szCs w:val="18"/>
                <w:lang w:val="en-US"/>
              </w:rPr>
              <w:t>$9</w:t>
            </w:r>
            <w:r w:rsidR="004C5143" w:rsidRPr="00A1191D">
              <w:rPr>
                <w:szCs w:val="18"/>
                <w:lang w:val="en-US"/>
              </w:rPr>
              <w:t xml:space="preserve"> (DE-588)...</w:t>
            </w:r>
          </w:p>
        </w:tc>
      </w:tr>
      <w:tr w:rsidR="000F159B" w:rsidRPr="00764012" w14:paraId="6DEA4D88" w14:textId="77777777" w:rsidTr="00245595">
        <w:tblPrEx>
          <w:shd w:val="clear" w:color="auto" w:fill="FFFFCC"/>
        </w:tblPrEx>
        <w:tc>
          <w:tcPr>
            <w:tcW w:w="9104" w:type="dxa"/>
            <w:shd w:val="clear" w:color="auto" w:fill="CBEFFF" w:themeFill="accent1" w:themeFillTint="33"/>
          </w:tcPr>
          <w:p w14:paraId="00E50B2C" w14:textId="77777777" w:rsidR="000F159B" w:rsidRPr="00764012" w:rsidRDefault="00B73E9F" w:rsidP="00245595">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as Land, das mit einer Person in Verbindung steht, wird nur als getrenntes Element im Feld 043 erfasst.</w:t>
            </w:r>
          </w:p>
        </w:tc>
      </w:tr>
    </w:tbl>
    <w:p w14:paraId="10747D3C" w14:textId="77777777" w:rsidR="00E80EBD" w:rsidRDefault="00E80EBD" w:rsidP="00E80EBD"/>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E80EBD" w:rsidRPr="00225A62" w14:paraId="1C5857EC" w14:textId="77777777" w:rsidTr="00E80EBD">
        <w:tc>
          <w:tcPr>
            <w:tcW w:w="9104" w:type="dxa"/>
            <w:shd w:val="clear" w:color="auto" w:fill="D3E9D3"/>
          </w:tcPr>
          <w:p w14:paraId="3B2BDA09" w14:textId="4367BFAD" w:rsidR="00E80EBD" w:rsidRPr="00225A62" w:rsidRDefault="00E80EBD" w:rsidP="002A1D16">
            <w:pPr>
              <w:spacing w:line="260" w:lineRule="exact"/>
              <w:rPr>
                <w:szCs w:val="18"/>
              </w:rPr>
            </w:pPr>
            <w:r>
              <w:rPr>
                <w:szCs w:val="18"/>
              </w:rPr>
              <w:t>Aleph IDS</w:t>
            </w:r>
          </w:p>
        </w:tc>
      </w:tr>
      <w:tr w:rsidR="00E80EBD" w:rsidRPr="0089014E" w14:paraId="7BE38CCB" w14:textId="77777777" w:rsidTr="00E80EBD">
        <w:tc>
          <w:tcPr>
            <w:tcW w:w="9104" w:type="dxa"/>
            <w:shd w:val="clear" w:color="auto" w:fill="D3E9D3"/>
          </w:tcPr>
          <w:p w14:paraId="0431CB9C" w14:textId="7503D473" w:rsidR="00E80EBD" w:rsidRPr="00CB1D20" w:rsidRDefault="00E80EBD" w:rsidP="002A1D16">
            <w:pPr>
              <w:pStyle w:val="ormal"/>
              <w:spacing w:line="260" w:lineRule="exact"/>
              <w:rPr>
                <w:rStyle w:val="ibwisbd"/>
                <w:rFonts w:ascii="Verdana" w:hAnsi="Verdana"/>
                <w:sz w:val="18"/>
                <w:szCs w:val="18"/>
              </w:rPr>
            </w:pPr>
            <w:r w:rsidRPr="00CB1D20">
              <w:rPr>
                <w:rFonts w:ascii="Verdana" w:hAnsi="Verdana"/>
                <w:b/>
                <w:sz w:val="18"/>
                <w:szCs w:val="18"/>
              </w:rPr>
              <w:t>0</w:t>
            </w:r>
            <w:r w:rsidR="00E64D6C">
              <w:rPr>
                <w:rFonts w:ascii="Verdana" w:hAnsi="Verdana"/>
                <w:b/>
                <w:sz w:val="18"/>
                <w:szCs w:val="18"/>
              </w:rPr>
              <w:t>7</w:t>
            </w:r>
            <w:r w:rsidRPr="00CB1D20">
              <w:rPr>
                <w:rFonts w:ascii="Verdana" w:hAnsi="Verdana"/>
                <w:b/>
                <w:sz w:val="18"/>
                <w:szCs w:val="18"/>
              </w:rPr>
              <w:t>9</w:t>
            </w:r>
            <w:r w:rsidRPr="00CB1D20">
              <w:rPr>
                <w:rFonts w:ascii="Verdana" w:hAnsi="Verdana"/>
                <w:sz w:val="18"/>
                <w:szCs w:val="18"/>
              </w:rPr>
              <w:t xml:space="preserve"> </w:t>
            </w:r>
            <w:r>
              <w:rPr>
                <w:rFonts w:ascii="Verdana" w:hAnsi="Verdana"/>
                <w:sz w:val="18"/>
                <w:szCs w:val="18"/>
              </w:rPr>
              <w:t xml:space="preserve">     </w:t>
            </w:r>
            <w:r w:rsidRPr="00CB1D20">
              <w:rPr>
                <w:rFonts w:ascii="Verdana" w:hAnsi="Verdana"/>
                <w:b/>
                <w:sz w:val="18"/>
                <w:szCs w:val="18"/>
              </w:rPr>
              <w:t>$</w:t>
            </w:r>
            <w:r>
              <w:rPr>
                <w:rFonts w:ascii="Verdana" w:hAnsi="Verdana"/>
                <w:b/>
                <w:sz w:val="18"/>
                <w:szCs w:val="18"/>
              </w:rPr>
              <w:t>v</w:t>
            </w:r>
            <w:r w:rsidRPr="00CB1D20">
              <w:rPr>
                <w:rFonts w:ascii="Verdana" w:hAnsi="Verdana"/>
                <w:sz w:val="18"/>
                <w:szCs w:val="18"/>
              </w:rPr>
              <w:t xml:space="preserve"> </w:t>
            </w:r>
            <w:r w:rsidRPr="00CB1D20">
              <w:rPr>
                <w:rStyle w:val="ibwisbd"/>
                <w:rFonts w:ascii="Verdana" w:hAnsi="Verdana"/>
                <w:sz w:val="18"/>
                <w:szCs w:val="18"/>
              </w:rPr>
              <w:t>piz</w:t>
            </w:r>
          </w:p>
          <w:p w14:paraId="055CCF1B" w14:textId="3A0E22B6" w:rsidR="00E80EBD" w:rsidRPr="00A1191D" w:rsidRDefault="00E80EBD" w:rsidP="002A1D16">
            <w:pPr>
              <w:pStyle w:val="ormal"/>
              <w:spacing w:line="260" w:lineRule="exact"/>
              <w:rPr>
                <w:rFonts w:ascii="Verdana" w:hAnsi="Verdana"/>
                <w:bCs/>
                <w:color w:val="000000"/>
                <w:sz w:val="18"/>
                <w:szCs w:val="18"/>
                <w:highlight w:val="yellow"/>
              </w:rPr>
            </w:pPr>
            <w:r w:rsidRPr="00A1191D">
              <w:rPr>
                <w:rFonts w:ascii="Verdana" w:hAnsi="Verdana"/>
                <w:b/>
                <w:bCs/>
                <w:color w:val="000000"/>
                <w:sz w:val="18"/>
                <w:szCs w:val="18"/>
              </w:rPr>
              <w:t>100</w:t>
            </w:r>
            <w:r w:rsidRPr="00A1191D">
              <w:rPr>
                <w:rFonts w:ascii="Verdana" w:hAnsi="Verdana"/>
                <w:bCs/>
                <w:color w:val="000000"/>
                <w:sz w:val="18"/>
                <w:szCs w:val="18"/>
              </w:rPr>
              <w:t xml:space="preserve"> </w:t>
            </w:r>
            <w:r>
              <w:rPr>
                <w:rFonts w:ascii="Verdana" w:hAnsi="Verdana"/>
                <w:b/>
                <w:bCs/>
                <w:color w:val="000000"/>
                <w:sz w:val="18"/>
                <w:szCs w:val="18"/>
              </w:rPr>
              <w:t xml:space="preserve">1_ </w:t>
            </w:r>
            <w:r w:rsidRPr="00A1191D">
              <w:rPr>
                <w:rFonts w:ascii="Verdana" w:hAnsi="Verdana"/>
                <w:b/>
                <w:bCs/>
                <w:color w:val="000000"/>
                <w:sz w:val="18"/>
                <w:szCs w:val="18"/>
              </w:rPr>
              <w:t>$</w:t>
            </w:r>
            <w:r>
              <w:rPr>
                <w:rFonts w:ascii="Verdana" w:hAnsi="Verdana"/>
                <w:b/>
                <w:bCs/>
                <w:color w:val="000000"/>
                <w:sz w:val="18"/>
                <w:szCs w:val="18"/>
              </w:rPr>
              <w:t>a</w:t>
            </w:r>
            <w:r w:rsidRPr="00A1191D">
              <w:rPr>
                <w:rFonts w:ascii="Verdana" w:hAnsi="Verdana"/>
                <w:bCs/>
                <w:color w:val="000000"/>
                <w:sz w:val="18"/>
                <w:szCs w:val="18"/>
              </w:rPr>
              <w:t xml:space="preserve"> Goethe, Johann Wolfgang </w:t>
            </w:r>
            <w:r w:rsidRPr="00C04D23">
              <w:rPr>
                <w:rFonts w:ascii="Verdana" w:hAnsi="Verdana"/>
                <w:bCs/>
                <w:color w:val="000000"/>
                <w:sz w:val="18"/>
                <w:szCs w:val="18"/>
              </w:rPr>
              <w:t>&lt;&lt;von&gt;&gt;</w:t>
            </w:r>
            <w:r>
              <w:rPr>
                <w:rStyle w:val="ibwisbd"/>
                <w:rFonts w:ascii="Verdana" w:hAnsi="Verdana"/>
                <w:sz w:val="18"/>
                <w:szCs w:val="18"/>
              </w:rPr>
              <w:t xml:space="preserve"> </w:t>
            </w:r>
            <w:r w:rsidRPr="008654AD">
              <w:rPr>
                <w:rStyle w:val="ibwisbd"/>
                <w:rFonts w:ascii="Verdana" w:hAnsi="Verdana"/>
                <w:b/>
                <w:sz w:val="18"/>
                <w:szCs w:val="18"/>
              </w:rPr>
              <w:t>$d</w:t>
            </w:r>
            <w:r>
              <w:rPr>
                <w:rStyle w:val="ibwisbd"/>
                <w:rFonts w:ascii="Verdana" w:hAnsi="Verdana"/>
                <w:sz w:val="18"/>
                <w:szCs w:val="18"/>
              </w:rPr>
              <w:t xml:space="preserve"> 1749-1832</w:t>
            </w:r>
          </w:p>
          <w:p w14:paraId="5481F176" w14:textId="5ABDF7A2" w:rsidR="00E80EBD" w:rsidRPr="00A1191D" w:rsidRDefault="00E80EBD" w:rsidP="002A1D16">
            <w:pPr>
              <w:pStyle w:val="ormal"/>
              <w:spacing w:line="260" w:lineRule="exact"/>
              <w:rPr>
                <w:rFonts w:ascii="Verdana" w:hAnsi="Verdana"/>
                <w:bCs/>
                <w:color w:val="000000"/>
                <w:sz w:val="18"/>
                <w:szCs w:val="18"/>
                <w:lang w:val="en-US"/>
              </w:rPr>
            </w:pPr>
            <w:r w:rsidRPr="00A1191D">
              <w:rPr>
                <w:rFonts w:ascii="Verdana" w:hAnsi="Verdana"/>
                <w:b/>
                <w:bCs/>
                <w:color w:val="000000"/>
                <w:sz w:val="18"/>
                <w:szCs w:val="18"/>
                <w:lang w:val="en-US"/>
              </w:rPr>
              <w:t>043</w:t>
            </w:r>
            <w:r w:rsidRPr="00A1191D">
              <w:rPr>
                <w:rFonts w:ascii="Verdana" w:hAnsi="Verdana"/>
                <w:bCs/>
                <w:color w:val="000000"/>
                <w:sz w:val="18"/>
                <w:szCs w:val="18"/>
                <w:lang w:val="en-US"/>
              </w:rPr>
              <w:t xml:space="preserve"> </w:t>
            </w:r>
            <w:r>
              <w:rPr>
                <w:rFonts w:ascii="Verdana" w:hAnsi="Verdana"/>
                <w:bCs/>
                <w:color w:val="000000"/>
                <w:sz w:val="18"/>
                <w:szCs w:val="18"/>
                <w:lang w:val="en-US"/>
              </w:rPr>
              <w:t xml:space="preserve">     </w:t>
            </w:r>
            <w:r w:rsidRPr="00A1191D">
              <w:rPr>
                <w:rFonts w:ascii="Verdana" w:hAnsi="Verdana"/>
                <w:b/>
                <w:sz w:val="18"/>
                <w:szCs w:val="18"/>
                <w:lang w:val="en-US"/>
              </w:rPr>
              <w:t>$</w:t>
            </w:r>
            <w:r>
              <w:rPr>
                <w:rFonts w:ascii="Verdana" w:hAnsi="Verdana"/>
                <w:b/>
                <w:sz w:val="18"/>
                <w:szCs w:val="18"/>
                <w:lang w:val="en-US"/>
              </w:rPr>
              <w:t>c</w:t>
            </w:r>
            <w:r w:rsidRPr="00A1191D">
              <w:rPr>
                <w:rFonts w:ascii="Verdana" w:hAnsi="Verdana"/>
                <w:sz w:val="18"/>
                <w:szCs w:val="18"/>
                <w:lang w:val="en-US"/>
              </w:rPr>
              <w:t xml:space="preserve"> </w:t>
            </w:r>
            <w:r w:rsidRPr="00A1191D">
              <w:rPr>
                <w:rFonts w:ascii="Verdana" w:hAnsi="Verdana"/>
                <w:bCs/>
                <w:color w:val="000000"/>
                <w:sz w:val="18"/>
                <w:szCs w:val="18"/>
                <w:lang w:val="en-US"/>
              </w:rPr>
              <w:t>XA-DE</w:t>
            </w:r>
          </w:p>
          <w:p w14:paraId="18190D9E" w14:textId="44D1D5EC" w:rsidR="00E80EBD" w:rsidRPr="00A1191D" w:rsidRDefault="00E80EBD" w:rsidP="002A1D16">
            <w:pPr>
              <w:pStyle w:val="ormal"/>
              <w:spacing w:line="260" w:lineRule="exact"/>
              <w:rPr>
                <w:rFonts w:ascii="Verdana" w:hAnsi="Verdana"/>
                <w:bCs/>
                <w:color w:val="000000"/>
                <w:sz w:val="18"/>
                <w:szCs w:val="18"/>
                <w:lang w:val="en-US"/>
              </w:rPr>
            </w:pPr>
            <w:r w:rsidRPr="00A1191D">
              <w:rPr>
                <w:rFonts w:ascii="Verdana" w:hAnsi="Verdana"/>
                <w:b/>
                <w:sz w:val="18"/>
                <w:szCs w:val="18"/>
                <w:lang w:val="en-US"/>
              </w:rPr>
              <w:t>548</w:t>
            </w:r>
            <w:r w:rsidRPr="00A1191D">
              <w:rPr>
                <w:rFonts w:ascii="Verdana" w:hAnsi="Verdana"/>
                <w:sz w:val="18"/>
                <w:szCs w:val="18"/>
                <w:lang w:val="en-US"/>
              </w:rPr>
              <w:t xml:space="preserve"> </w:t>
            </w:r>
            <w:r>
              <w:rPr>
                <w:rFonts w:ascii="Verdana" w:hAnsi="Verdana"/>
                <w:sz w:val="18"/>
                <w:szCs w:val="18"/>
                <w:lang w:val="en-US"/>
              </w:rPr>
              <w:t xml:space="preserve">     </w:t>
            </w:r>
            <w:r w:rsidRPr="00A1191D">
              <w:rPr>
                <w:rFonts w:ascii="Verdana" w:hAnsi="Verdana"/>
                <w:b/>
                <w:sz w:val="18"/>
                <w:szCs w:val="18"/>
                <w:lang w:val="en-US"/>
              </w:rPr>
              <w:t>$a</w:t>
            </w:r>
            <w:r w:rsidRPr="00A1191D">
              <w:rPr>
                <w:rStyle w:val="ibwisbd"/>
                <w:rFonts w:ascii="Verdana" w:hAnsi="Verdana"/>
                <w:sz w:val="18"/>
                <w:szCs w:val="18"/>
                <w:lang w:val="en-US"/>
              </w:rPr>
              <w:t xml:space="preserve"> 1749</w:t>
            </w:r>
            <w:r w:rsidRPr="00287F08">
              <w:rPr>
                <w:rStyle w:val="ibwisbd"/>
                <w:rFonts w:ascii="Verdana" w:hAnsi="Verdana"/>
                <w:sz w:val="18"/>
                <w:szCs w:val="18"/>
                <w:lang w:val="en-US"/>
              </w:rPr>
              <w:t>-</w:t>
            </w:r>
            <w:r w:rsidRPr="00A1191D">
              <w:rPr>
                <w:rStyle w:val="ibwisbd"/>
                <w:rFonts w:ascii="Verdana" w:hAnsi="Verdana"/>
                <w:sz w:val="18"/>
                <w:szCs w:val="18"/>
                <w:lang w:val="en-US"/>
              </w:rPr>
              <w:t xml:space="preserve">1832 </w:t>
            </w:r>
            <w:r w:rsidRPr="00A1191D">
              <w:rPr>
                <w:rStyle w:val="ibwisbd"/>
                <w:rFonts w:ascii="Verdana" w:hAnsi="Verdana"/>
                <w:b/>
                <w:sz w:val="18"/>
                <w:szCs w:val="18"/>
                <w:lang w:val="en-US"/>
              </w:rPr>
              <w:t>$4</w:t>
            </w:r>
            <w:r w:rsidRPr="00A1191D">
              <w:rPr>
                <w:rStyle w:val="ibwisbd"/>
                <w:rFonts w:ascii="Verdana" w:hAnsi="Verdana"/>
                <w:sz w:val="18"/>
                <w:szCs w:val="18"/>
                <w:lang w:val="en-US"/>
              </w:rPr>
              <w:t xml:space="preserve"> datl</w:t>
            </w:r>
          </w:p>
          <w:p w14:paraId="142C2065" w14:textId="4134868C" w:rsidR="00E80EBD" w:rsidRPr="004C5143" w:rsidRDefault="00E80EBD" w:rsidP="00A7397E">
            <w:pPr>
              <w:spacing w:line="260" w:lineRule="exact"/>
              <w:ind w:left="459" w:hanging="459"/>
              <w:rPr>
                <w:szCs w:val="18"/>
                <w:lang w:val="en-US"/>
              </w:rPr>
            </w:pPr>
            <w:r w:rsidRPr="00A1191D">
              <w:rPr>
                <w:b/>
                <w:szCs w:val="18"/>
                <w:lang w:val="en-US"/>
              </w:rPr>
              <w:t>551</w:t>
            </w:r>
            <w:r w:rsidRPr="00A1191D">
              <w:rPr>
                <w:szCs w:val="18"/>
                <w:lang w:val="en-US"/>
              </w:rPr>
              <w:t xml:space="preserve"> </w:t>
            </w:r>
            <w:r>
              <w:rPr>
                <w:szCs w:val="18"/>
                <w:lang w:val="en-US"/>
              </w:rPr>
              <w:t xml:space="preserve">     </w:t>
            </w:r>
            <w:r w:rsidRPr="00A1191D">
              <w:rPr>
                <w:b/>
                <w:szCs w:val="18"/>
                <w:lang w:val="en-US"/>
              </w:rPr>
              <w:t>$</w:t>
            </w:r>
            <w:r>
              <w:rPr>
                <w:b/>
                <w:szCs w:val="18"/>
                <w:lang w:val="en-US"/>
              </w:rPr>
              <w:t>a</w:t>
            </w:r>
            <w:r w:rsidRPr="00A1191D">
              <w:rPr>
                <w:szCs w:val="18"/>
                <w:lang w:val="en-US"/>
              </w:rPr>
              <w:t xml:space="preserve"> </w:t>
            </w:r>
            <w:r w:rsidRPr="00A1191D">
              <w:rPr>
                <w:bCs/>
                <w:color w:val="000000"/>
                <w:szCs w:val="18"/>
                <w:lang w:val="en-US"/>
              </w:rPr>
              <w:t>Weimar</w:t>
            </w:r>
            <w:r w:rsidRPr="00A1191D">
              <w:rPr>
                <w:rStyle w:val="ibwisbd"/>
                <w:szCs w:val="18"/>
                <w:lang w:val="en-US"/>
              </w:rPr>
              <w:t xml:space="preserve"> </w:t>
            </w:r>
            <w:r w:rsidRPr="00A1191D">
              <w:rPr>
                <w:b/>
                <w:bCs/>
                <w:color w:val="000000"/>
                <w:szCs w:val="18"/>
                <w:lang w:val="en-US"/>
              </w:rPr>
              <w:t>$4</w:t>
            </w:r>
            <w:r w:rsidRPr="00A1191D">
              <w:rPr>
                <w:rStyle w:val="ibwisbd"/>
                <w:szCs w:val="18"/>
                <w:lang w:val="en-US"/>
              </w:rPr>
              <w:t xml:space="preserve"> </w:t>
            </w:r>
            <w:r w:rsidRPr="00A1191D">
              <w:rPr>
                <w:bCs/>
                <w:color w:val="000000"/>
                <w:szCs w:val="18"/>
                <w:lang w:val="en-US"/>
              </w:rPr>
              <w:t>ortw</w:t>
            </w:r>
            <w:r w:rsidRPr="00A1191D">
              <w:rPr>
                <w:szCs w:val="18"/>
                <w:lang w:val="en-US"/>
              </w:rPr>
              <w:t xml:space="preserve"> </w:t>
            </w:r>
            <w:r w:rsidRPr="00A1191D">
              <w:rPr>
                <w:b/>
                <w:szCs w:val="18"/>
                <w:lang w:val="en-US"/>
              </w:rPr>
              <w:t>$</w:t>
            </w:r>
            <w:r w:rsidR="00A7397E">
              <w:rPr>
                <w:b/>
                <w:szCs w:val="18"/>
                <w:lang w:val="en-US"/>
              </w:rPr>
              <w:t>1</w:t>
            </w:r>
            <w:r w:rsidRPr="00A1191D">
              <w:rPr>
                <w:szCs w:val="18"/>
                <w:lang w:val="en-US"/>
              </w:rPr>
              <w:t xml:space="preserve"> (DE-588)...</w:t>
            </w:r>
          </w:p>
        </w:tc>
      </w:tr>
      <w:tr w:rsidR="00E80EBD" w:rsidRPr="00764012" w14:paraId="21CFFE9E" w14:textId="77777777" w:rsidTr="00E80EBD">
        <w:tc>
          <w:tcPr>
            <w:tcW w:w="9104" w:type="dxa"/>
            <w:shd w:val="clear" w:color="auto" w:fill="D3E9D3"/>
          </w:tcPr>
          <w:p w14:paraId="639D3A3C" w14:textId="77777777" w:rsidR="00E80EBD" w:rsidRPr="00764012" w:rsidRDefault="00E80EBD" w:rsidP="002A1D16">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as Land, das mit einer Person in Verbindung steht, wird nur als getrenntes Element im Feld 043 erfasst.</w:t>
            </w:r>
          </w:p>
        </w:tc>
      </w:tr>
    </w:tbl>
    <w:p w14:paraId="6C4B09EC" w14:textId="092E8276" w:rsidR="005316C7" w:rsidRDefault="005316C7" w:rsidP="005316C7"/>
    <w:p w14:paraId="196E8342" w14:textId="77777777" w:rsidR="00CC39B4" w:rsidRDefault="00CC39B4" w:rsidP="005316C7">
      <w:pPr>
        <w:jc w:val="right"/>
      </w:pPr>
    </w:p>
    <w:p w14:paraId="2285097F" w14:textId="77777777" w:rsidR="00CC39B4" w:rsidRDefault="00CC39B4" w:rsidP="00CC39B4">
      <w:pPr>
        <w:jc w:val="right"/>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CC39B4" w:rsidRPr="00225A62" w14:paraId="362CE5B2" w14:textId="77777777" w:rsidTr="00830EEA">
        <w:tc>
          <w:tcPr>
            <w:tcW w:w="9104" w:type="dxa"/>
            <w:shd w:val="clear" w:color="auto" w:fill="FEE6D5" w:themeFill="accent6" w:themeFillTint="33"/>
          </w:tcPr>
          <w:p w14:paraId="64CA0BA0" w14:textId="77777777" w:rsidR="00CC39B4" w:rsidRPr="00225A62" w:rsidRDefault="00CC39B4" w:rsidP="00830EEA">
            <w:pPr>
              <w:spacing w:line="260" w:lineRule="exact"/>
              <w:rPr>
                <w:szCs w:val="18"/>
              </w:rPr>
            </w:pPr>
            <w:r>
              <w:rPr>
                <w:szCs w:val="18"/>
              </w:rPr>
              <w:t>Alma</w:t>
            </w:r>
          </w:p>
        </w:tc>
      </w:tr>
      <w:tr w:rsidR="00CC39B4" w:rsidRPr="00764012" w14:paraId="2CCE682D" w14:textId="77777777" w:rsidTr="00830EEA">
        <w:tc>
          <w:tcPr>
            <w:tcW w:w="9104" w:type="dxa"/>
            <w:shd w:val="clear" w:color="auto" w:fill="FEE6D5" w:themeFill="accent6" w:themeFillTint="33"/>
          </w:tcPr>
          <w:p w14:paraId="1175D7AC" w14:textId="77777777" w:rsidR="00CC39B4" w:rsidRDefault="00CC39B4" w:rsidP="00CC39B4">
            <w:pPr>
              <w:pStyle w:val="ormal"/>
              <w:spacing w:line="260" w:lineRule="exact"/>
              <w:rPr>
                <w:rStyle w:val="ibwisbd"/>
                <w:rFonts w:ascii="Verdana" w:hAnsi="Verdana"/>
                <w:sz w:val="18"/>
                <w:szCs w:val="18"/>
              </w:rPr>
            </w:pPr>
            <w:r w:rsidRPr="00CB1D20">
              <w:rPr>
                <w:rFonts w:ascii="Verdana" w:hAnsi="Verdana"/>
                <w:b/>
                <w:sz w:val="18"/>
                <w:szCs w:val="18"/>
              </w:rPr>
              <w:t>0</w:t>
            </w:r>
            <w:r>
              <w:rPr>
                <w:rFonts w:ascii="Verdana" w:hAnsi="Verdana"/>
                <w:b/>
                <w:sz w:val="18"/>
                <w:szCs w:val="18"/>
              </w:rPr>
              <w:t>75</w:t>
            </w:r>
            <w:r w:rsidRPr="00CB1D20">
              <w:rPr>
                <w:rFonts w:ascii="Verdana" w:hAnsi="Verdana"/>
                <w:sz w:val="18"/>
                <w:szCs w:val="18"/>
              </w:rPr>
              <w:t xml:space="preserve"> </w:t>
            </w:r>
            <w:r>
              <w:rPr>
                <w:rFonts w:ascii="Verdana" w:hAnsi="Verdana"/>
                <w:sz w:val="18"/>
                <w:szCs w:val="18"/>
              </w:rPr>
              <w:t xml:space="preserve">     </w:t>
            </w:r>
            <w:r w:rsidRPr="00CB1D20">
              <w:rPr>
                <w:rFonts w:ascii="Verdana" w:hAnsi="Verdana"/>
                <w:b/>
                <w:sz w:val="18"/>
                <w:szCs w:val="18"/>
              </w:rPr>
              <w:t>$</w:t>
            </w:r>
            <w:r>
              <w:rPr>
                <w:rFonts w:ascii="Verdana" w:hAnsi="Verdana"/>
                <w:b/>
                <w:sz w:val="18"/>
                <w:szCs w:val="18"/>
              </w:rPr>
              <w:t>$b</w:t>
            </w:r>
            <w:r w:rsidRPr="00CB1D20">
              <w:rPr>
                <w:rFonts w:ascii="Verdana" w:hAnsi="Verdana"/>
                <w:sz w:val="18"/>
                <w:szCs w:val="18"/>
              </w:rPr>
              <w:t xml:space="preserve"> </w:t>
            </w:r>
            <w:r w:rsidRPr="00CB1D20">
              <w:rPr>
                <w:rStyle w:val="ibwisbd"/>
                <w:rFonts w:ascii="Verdana" w:hAnsi="Verdana"/>
                <w:sz w:val="18"/>
                <w:szCs w:val="18"/>
              </w:rPr>
              <w:t>piz</w:t>
            </w:r>
            <w:r>
              <w:rPr>
                <w:rStyle w:val="ibwisbd"/>
                <w:rFonts w:ascii="Verdana" w:hAnsi="Verdana"/>
                <w:sz w:val="18"/>
                <w:szCs w:val="18"/>
              </w:rPr>
              <w:t xml:space="preserve"> </w:t>
            </w:r>
            <w:r w:rsidRPr="003D359E">
              <w:rPr>
                <w:rStyle w:val="ibwisbd"/>
                <w:rFonts w:ascii="Verdana" w:hAnsi="Verdana"/>
                <w:b/>
                <w:sz w:val="18"/>
                <w:szCs w:val="18"/>
              </w:rPr>
              <w:t>$$2</w:t>
            </w:r>
            <w:r w:rsidRPr="003D359E">
              <w:rPr>
                <w:rStyle w:val="ibwisbd"/>
                <w:rFonts w:ascii="Verdana" w:hAnsi="Verdana"/>
                <w:sz w:val="18"/>
                <w:szCs w:val="18"/>
              </w:rPr>
              <w:t xml:space="preserve"> gndspec</w:t>
            </w:r>
          </w:p>
          <w:p w14:paraId="70DF9D0D" w14:textId="77777777" w:rsidR="00CC39B4" w:rsidRPr="00CB1D20" w:rsidRDefault="00CC39B4" w:rsidP="00CC39B4">
            <w:pPr>
              <w:pStyle w:val="ormal"/>
              <w:spacing w:line="260" w:lineRule="exact"/>
              <w:rPr>
                <w:rStyle w:val="ibwisbd"/>
                <w:rFonts w:ascii="Verdana" w:hAnsi="Verdana"/>
                <w:sz w:val="18"/>
                <w:szCs w:val="18"/>
              </w:rPr>
            </w:pPr>
            <w:r w:rsidRPr="00E61894">
              <w:rPr>
                <w:rStyle w:val="ibwisbd"/>
                <w:rFonts w:ascii="Verdana" w:hAnsi="Verdana"/>
                <w:b/>
                <w:sz w:val="18"/>
                <w:szCs w:val="18"/>
              </w:rPr>
              <w:t>043</w:t>
            </w:r>
            <w:r>
              <w:rPr>
                <w:rStyle w:val="ibwisbd"/>
                <w:rFonts w:ascii="Verdana" w:hAnsi="Verdana"/>
                <w:b/>
                <w:sz w:val="18"/>
                <w:szCs w:val="18"/>
              </w:rPr>
              <w:t xml:space="preserve">      </w:t>
            </w:r>
            <w:r w:rsidRPr="00E61894">
              <w:rPr>
                <w:rStyle w:val="ibwisbd"/>
                <w:rFonts w:ascii="Verdana" w:hAnsi="Verdana"/>
                <w:b/>
                <w:sz w:val="18"/>
                <w:szCs w:val="18"/>
              </w:rPr>
              <w:t>$$c</w:t>
            </w:r>
            <w:r>
              <w:rPr>
                <w:rStyle w:val="ibwisbd"/>
                <w:rFonts w:ascii="Verdana" w:hAnsi="Verdana"/>
                <w:sz w:val="18"/>
                <w:szCs w:val="18"/>
              </w:rPr>
              <w:t xml:space="preserve"> XA-DE</w:t>
            </w:r>
          </w:p>
          <w:p w14:paraId="4D98E512" w14:textId="77777777" w:rsidR="00CC39B4" w:rsidRPr="00A1191D" w:rsidRDefault="00CC39B4" w:rsidP="00CC39B4">
            <w:pPr>
              <w:pStyle w:val="ormal"/>
              <w:spacing w:line="260" w:lineRule="exact"/>
              <w:rPr>
                <w:rFonts w:ascii="Verdana" w:hAnsi="Verdana"/>
                <w:bCs/>
                <w:color w:val="000000"/>
                <w:sz w:val="18"/>
                <w:szCs w:val="18"/>
              </w:rPr>
            </w:pPr>
            <w:r w:rsidRPr="00A1191D">
              <w:rPr>
                <w:rFonts w:ascii="Verdana" w:hAnsi="Verdana"/>
                <w:b/>
                <w:bCs/>
                <w:color w:val="000000"/>
                <w:sz w:val="18"/>
                <w:szCs w:val="18"/>
              </w:rPr>
              <w:t>100</w:t>
            </w:r>
            <w:r w:rsidRPr="00A1191D">
              <w:rPr>
                <w:rFonts w:ascii="Verdana" w:hAnsi="Verdana"/>
                <w:bCs/>
                <w:color w:val="000000"/>
                <w:sz w:val="18"/>
                <w:szCs w:val="18"/>
              </w:rPr>
              <w:t xml:space="preserve"> </w:t>
            </w:r>
            <w:r>
              <w:rPr>
                <w:rFonts w:ascii="Verdana" w:hAnsi="Verdana"/>
                <w:b/>
                <w:bCs/>
                <w:color w:val="000000"/>
                <w:sz w:val="18"/>
                <w:szCs w:val="18"/>
              </w:rPr>
              <w:t xml:space="preserve">1   </w:t>
            </w:r>
            <w:r w:rsidRPr="00A1191D">
              <w:rPr>
                <w:rFonts w:ascii="Verdana" w:hAnsi="Verdana"/>
                <w:b/>
                <w:sz w:val="18"/>
                <w:szCs w:val="18"/>
              </w:rPr>
              <w:t>$</w:t>
            </w:r>
            <w:r>
              <w:rPr>
                <w:rFonts w:ascii="Verdana" w:hAnsi="Verdana"/>
                <w:b/>
                <w:sz w:val="18"/>
                <w:szCs w:val="18"/>
              </w:rPr>
              <w:t>$a</w:t>
            </w:r>
            <w:r w:rsidRPr="00A1191D">
              <w:rPr>
                <w:rFonts w:ascii="Verdana" w:hAnsi="Verdana"/>
                <w:sz w:val="18"/>
                <w:szCs w:val="18"/>
              </w:rPr>
              <w:t xml:space="preserve"> </w:t>
            </w:r>
            <w:r w:rsidRPr="00A1191D">
              <w:rPr>
                <w:rFonts w:ascii="Verdana" w:hAnsi="Verdana"/>
                <w:bCs/>
                <w:color w:val="000000"/>
                <w:sz w:val="18"/>
                <w:szCs w:val="18"/>
              </w:rPr>
              <w:t xml:space="preserve">Goethe, Johann Wolfgang </w:t>
            </w:r>
            <w:r w:rsidRPr="00C04D23">
              <w:rPr>
                <w:rFonts w:ascii="Verdana" w:hAnsi="Verdana"/>
                <w:bCs/>
                <w:color w:val="000000"/>
                <w:sz w:val="18"/>
                <w:szCs w:val="18"/>
              </w:rPr>
              <w:t>&lt;&lt;von&gt;&gt;</w:t>
            </w:r>
            <w:r>
              <w:rPr>
                <w:rStyle w:val="ibwisbd"/>
                <w:rFonts w:ascii="Verdana" w:hAnsi="Verdana"/>
                <w:sz w:val="18"/>
                <w:szCs w:val="18"/>
              </w:rPr>
              <w:t xml:space="preserve"> </w:t>
            </w:r>
            <w:r w:rsidRPr="008654AD">
              <w:rPr>
                <w:rStyle w:val="ibwisbd"/>
                <w:rFonts w:ascii="Verdana" w:hAnsi="Verdana"/>
                <w:b/>
                <w:sz w:val="18"/>
                <w:szCs w:val="18"/>
              </w:rPr>
              <w:t>$</w:t>
            </w:r>
            <w:r>
              <w:rPr>
                <w:rStyle w:val="ibwisbd"/>
                <w:rFonts w:ascii="Verdana" w:hAnsi="Verdana"/>
                <w:b/>
                <w:sz w:val="18"/>
                <w:szCs w:val="18"/>
              </w:rPr>
              <w:t>$</w:t>
            </w:r>
            <w:r w:rsidRPr="008654AD">
              <w:rPr>
                <w:rStyle w:val="ibwisbd"/>
                <w:rFonts w:ascii="Verdana" w:hAnsi="Verdana"/>
                <w:b/>
                <w:sz w:val="18"/>
                <w:szCs w:val="18"/>
              </w:rPr>
              <w:t>d</w:t>
            </w:r>
            <w:r>
              <w:rPr>
                <w:rStyle w:val="ibwisbd"/>
                <w:rFonts w:ascii="Verdana" w:hAnsi="Verdana"/>
                <w:sz w:val="18"/>
                <w:szCs w:val="18"/>
              </w:rPr>
              <w:t xml:space="preserve"> 1749-1832</w:t>
            </w:r>
          </w:p>
          <w:p w14:paraId="7D98CC5C" w14:textId="77777777" w:rsidR="00CC39B4" w:rsidRPr="00250434" w:rsidRDefault="00CC39B4" w:rsidP="00CC39B4">
            <w:pPr>
              <w:pStyle w:val="ormal"/>
              <w:spacing w:line="260" w:lineRule="exact"/>
              <w:rPr>
                <w:rFonts w:ascii="Verdana" w:hAnsi="Verdana"/>
                <w:bCs/>
                <w:color w:val="000000"/>
                <w:sz w:val="18"/>
                <w:szCs w:val="18"/>
              </w:rPr>
            </w:pPr>
            <w:r w:rsidRPr="00A1191D">
              <w:rPr>
                <w:rFonts w:ascii="Verdana" w:hAnsi="Verdana"/>
                <w:b/>
                <w:sz w:val="18"/>
                <w:szCs w:val="18"/>
              </w:rPr>
              <w:t>548</w:t>
            </w:r>
            <w:r w:rsidRPr="00A1191D">
              <w:rPr>
                <w:rFonts w:ascii="Verdana" w:hAnsi="Verdana"/>
                <w:sz w:val="18"/>
                <w:szCs w:val="18"/>
              </w:rPr>
              <w:t xml:space="preserve"> </w:t>
            </w:r>
            <w:r>
              <w:rPr>
                <w:rFonts w:ascii="Verdana" w:hAnsi="Verdana"/>
                <w:sz w:val="18"/>
                <w:szCs w:val="18"/>
              </w:rPr>
              <w:t xml:space="preserve">     </w:t>
            </w:r>
            <w:r w:rsidRPr="00A1191D">
              <w:rPr>
                <w:rFonts w:ascii="Verdana" w:hAnsi="Verdana"/>
                <w:b/>
                <w:sz w:val="18"/>
                <w:szCs w:val="18"/>
              </w:rPr>
              <w:t>$</w:t>
            </w:r>
            <w:r>
              <w:rPr>
                <w:rFonts w:ascii="Verdana" w:hAnsi="Verdana"/>
                <w:b/>
                <w:sz w:val="18"/>
                <w:szCs w:val="18"/>
              </w:rPr>
              <w:t>$</w:t>
            </w:r>
            <w:r w:rsidRPr="00A1191D">
              <w:rPr>
                <w:rFonts w:ascii="Verdana" w:hAnsi="Verdana"/>
                <w:b/>
                <w:sz w:val="18"/>
                <w:szCs w:val="18"/>
              </w:rPr>
              <w:t>a</w:t>
            </w:r>
            <w:r w:rsidRPr="00250434">
              <w:rPr>
                <w:rStyle w:val="ibwisbd"/>
                <w:rFonts w:ascii="Verdana" w:hAnsi="Verdana"/>
                <w:sz w:val="18"/>
                <w:szCs w:val="18"/>
              </w:rPr>
              <w:t xml:space="preserve"> 1749</w:t>
            </w:r>
            <w:r w:rsidRPr="00287F08">
              <w:rPr>
                <w:rStyle w:val="ibwisbd"/>
                <w:rFonts w:ascii="Verdana" w:hAnsi="Verdana"/>
                <w:sz w:val="18"/>
                <w:szCs w:val="18"/>
              </w:rPr>
              <w:t>-</w:t>
            </w:r>
            <w:r w:rsidRPr="00250434">
              <w:rPr>
                <w:rStyle w:val="ibwisbd"/>
                <w:rFonts w:ascii="Verdana" w:hAnsi="Verdana"/>
                <w:sz w:val="18"/>
                <w:szCs w:val="18"/>
              </w:rPr>
              <w:t>1832</w:t>
            </w:r>
            <w:r w:rsidRPr="00A1191D">
              <w:rPr>
                <w:rFonts w:ascii="Verdana" w:hAnsi="Verdana"/>
                <w:sz w:val="18"/>
                <w:szCs w:val="18"/>
              </w:rPr>
              <w:t xml:space="preserve"> </w:t>
            </w:r>
            <w:r w:rsidRPr="00250434">
              <w:rPr>
                <w:rStyle w:val="ibwisbd"/>
                <w:rFonts w:ascii="Verdana" w:hAnsi="Verdana"/>
                <w:b/>
                <w:sz w:val="18"/>
                <w:szCs w:val="18"/>
              </w:rPr>
              <w:t>$</w:t>
            </w:r>
            <w:r>
              <w:rPr>
                <w:rStyle w:val="ibwisbd"/>
                <w:rFonts w:ascii="Verdana" w:hAnsi="Verdana"/>
                <w:b/>
                <w:sz w:val="18"/>
                <w:szCs w:val="18"/>
              </w:rPr>
              <w:t>$</w:t>
            </w:r>
            <w:r w:rsidRPr="00250434">
              <w:rPr>
                <w:rStyle w:val="ibwisbd"/>
                <w:rFonts w:ascii="Verdana" w:hAnsi="Verdana"/>
                <w:b/>
                <w:sz w:val="18"/>
                <w:szCs w:val="18"/>
              </w:rPr>
              <w:t>4</w:t>
            </w:r>
            <w:r w:rsidRPr="00A1191D">
              <w:rPr>
                <w:rFonts w:ascii="Verdana" w:hAnsi="Verdana"/>
                <w:sz w:val="18"/>
                <w:szCs w:val="18"/>
              </w:rPr>
              <w:t xml:space="preserve"> </w:t>
            </w:r>
            <w:r w:rsidRPr="00250434">
              <w:rPr>
                <w:rStyle w:val="ibwisbd"/>
                <w:rFonts w:ascii="Verdana" w:hAnsi="Verdana"/>
                <w:sz w:val="18"/>
                <w:szCs w:val="18"/>
              </w:rPr>
              <w:t>datl</w:t>
            </w:r>
          </w:p>
          <w:p w14:paraId="5F431D78" w14:textId="69E4EA0B" w:rsidR="00CC39B4" w:rsidRPr="00764012" w:rsidRDefault="00CC39B4" w:rsidP="00CC39B4">
            <w:pPr>
              <w:spacing w:line="260" w:lineRule="exact"/>
              <w:ind w:left="459" w:hanging="459"/>
              <w:rPr>
                <w:szCs w:val="18"/>
                <w:highlight w:val="yellow"/>
              </w:rPr>
            </w:pPr>
            <w:r w:rsidRPr="004F5DE9">
              <w:rPr>
                <w:b/>
                <w:szCs w:val="18"/>
              </w:rPr>
              <w:t>551</w:t>
            </w:r>
            <w:r w:rsidRPr="004F5DE9">
              <w:rPr>
                <w:szCs w:val="18"/>
              </w:rPr>
              <w:t xml:space="preserve"> </w:t>
            </w:r>
            <w:r>
              <w:rPr>
                <w:szCs w:val="18"/>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4F5DE9">
              <w:rPr>
                <w:b/>
                <w:szCs w:val="18"/>
              </w:rPr>
              <w:t>$</w:t>
            </w:r>
            <w:r>
              <w:rPr>
                <w:b/>
                <w:szCs w:val="18"/>
              </w:rPr>
              <w:t>$a</w:t>
            </w:r>
            <w:r w:rsidRPr="00250434">
              <w:rPr>
                <w:szCs w:val="18"/>
              </w:rPr>
              <w:t xml:space="preserve"> </w:t>
            </w:r>
            <w:r>
              <w:rPr>
                <w:bCs/>
                <w:color w:val="000000"/>
                <w:szCs w:val="18"/>
              </w:rPr>
              <w:t>Weimar</w:t>
            </w:r>
            <w:r w:rsidRPr="00250434">
              <w:rPr>
                <w:rStyle w:val="ibwisbd"/>
                <w:szCs w:val="18"/>
              </w:rPr>
              <w:t xml:space="preserve"> </w:t>
            </w:r>
            <w:r w:rsidRPr="00250434">
              <w:rPr>
                <w:b/>
                <w:bCs/>
                <w:color w:val="000000"/>
                <w:szCs w:val="18"/>
              </w:rPr>
              <w:t>$</w:t>
            </w:r>
            <w:r>
              <w:rPr>
                <w:b/>
                <w:bCs/>
                <w:color w:val="000000"/>
                <w:szCs w:val="18"/>
              </w:rPr>
              <w:t>$</w:t>
            </w:r>
            <w:r w:rsidRPr="00250434">
              <w:rPr>
                <w:b/>
                <w:bCs/>
                <w:color w:val="000000"/>
                <w:szCs w:val="18"/>
              </w:rPr>
              <w:t>4</w:t>
            </w:r>
            <w:r w:rsidRPr="00250434">
              <w:rPr>
                <w:rStyle w:val="ibwisbd"/>
                <w:szCs w:val="18"/>
              </w:rPr>
              <w:t xml:space="preserve"> </w:t>
            </w:r>
            <w:r>
              <w:rPr>
                <w:bCs/>
                <w:color w:val="000000"/>
                <w:szCs w:val="18"/>
              </w:rPr>
              <w:t>ortw</w:t>
            </w:r>
          </w:p>
        </w:tc>
      </w:tr>
      <w:tr w:rsidR="00CC39B4" w:rsidRPr="00764012" w14:paraId="7F276ACF" w14:textId="77777777" w:rsidTr="00830EEA">
        <w:tc>
          <w:tcPr>
            <w:tcW w:w="9104" w:type="dxa"/>
            <w:shd w:val="clear" w:color="auto" w:fill="FEE6D5" w:themeFill="accent6" w:themeFillTint="33"/>
          </w:tcPr>
          <w:p w14:paraId="057F4930" w14:textId="54B41ECA" w:rsidR="00CC39B4" w:rsidRPr="00764012" w:rsidRDefault="00CC39B4" w:rsidP="00CC39B4">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as Land, das mit einer Person in Verbindung steht, wird nur als getrenntes Element im Feld 043 erfasst.</w:t>
            </w:r>
          </w:p>
        </w:tc>
      </w:tr>
    </w:tbl>
    <w:p w14:paraId="4A9002E1" w14:textId="6CE66B41" w:rsidR="005316C7" w:rsidRPr="002A0D47" w:rsidRDefault="008949FF" w:rsidP="005316C7">
      <w:pPr>
        <w:jc w:val="right"/>
        <w:rPr>
          <w:sz w:val="12"/>
        </w:rPr>
      </w:pPr>
      <w:hyperlink w:anchor="uebersicht" w:history="1">
        <w:r w:rsidR="005316C7" w:rsidRPr="006A6D6D">
          <w:rPr>
            <w:rStyle w:val="Hyperlink"/>
            <w:sz w:val="12"/>
          </w:rPr>
          <w:sym w:font="Symbol" w:char="F0AD"/>
        </w:r>
        <w:r w:rsidR="005316C7" w:rsidRPr="006A6D6D">
          <w:rPr>
            <w:rStyle w:val="Hyperlink"/>
            <w:sz w:val="12"/>
          </w:rPr>
          <w:t xml:space="preserve"> zur Übersicht „Sonstige identifizierende Merkmale“</w:t>
        </w:r>
      </w:hyperlink>
    </w:p>
    <w:p w14:paraId="7625442B" w14:textId="77777777" w:rsidR="000773D6" w:rsidRPr="00A24B68" w:rsidRDefault="008D490B" w:rsidP="00FE207C">
      <w:pPr>
        <w:pStyle w:val="ue1"/>
      </w:pPr>
      <w:bookmarkStart w:id="61" w:name="_Toc384116988"/>
      <w:bookmarkStart w:id="62" w:name="_Toc403648969"/>
      <w:r>
        <w:t>Wohnort</w:t>
      </w:r>
      <w:r w:rsidR="000773D6" w:rsidRPr="00A24B68">
        <w:t xml:space="preserve"> (</w:t>
      </w:r>
      <w:hyperlink r:id="rId89" w:history="1">
        <w:r w:rsidRPr="00FE207C">
          <w:rPr>
            <w:rStyle w:val="Hyperlink"/>
          </w:rPr>
          <w:t>9.11</w:t>
        </w:r>
      </w:hyperlink>
      <w:r w:rsidR="000773D6" w:rsidRPr="00A24B68">
        <w:t>)</w:t>
      </w:r>
      <w:bookmarkEnd w:id="61"/>
      <w:bookmarkEnd w:id="62"/>
    </w:p>
    <w:p w14:paraId="0EB52E38" w14:textId="77777777" w:rsidR="00FD6181" w:rsidRPr="00D4112B" w:rsidRDefault="00D54EC3" w:rsidP="00B976CE">
      <w:pPr>
        <w:pStyle w:val="Listenabsatz"/>
        <w:numPr>
          <w:ilvl w:val="0"/>
          <w:numId w:val="11"/>
        </w:numPr>
        <w:spacing w:before="120"/>
        <w:ind w:left="142" w:hanging="142"/>
        <w:contextualSpacing w:val="0"/>
        <w:rPr>
          <w:i/>
          <w:szCs w:val="18"/>
        </w:rPr>
      </w:pPr>
      <w:r w:rsidRPr="00D4112B">
        <w:rPr>
          <w:i/>
          <w:szCs w:val="18"/>
        </w:rPr>
        <w:t xml:space="preserve">kein </w:t>
      </w:r>
      <w:r w:rsidR="00A23F6A" w:rsidRPr="00D4112B">
        <w:rPr>
          <w:i/>
          <w:szCs w:val="18"/>
        </w:rPr>
        <w:t>Kernelement</w:t>
      </w:r>
    </w:p>
    <w:p w14:paraId="57BAD2EA" w14:textId="77777777" w:rsidR="000773D6" w:rsidRPr="00421022" w:rsidRDefault="00654CA3" w:rsidP="00841F57">
      <w:pPr>
        <w:pStyle w:val="Listenabsatz"/>
        <w:numPr>
          <w:ilvl w:val="0"/>
          <w:numId w:val="11"/>
        </w:numPr>
        <w:spacing w:before="120"/>
        <w:ind w:left="142" w:hanging="142"/>
        <w:contextualSpacing w:val="0"/>
        <w:rPr>
          <w:i/>
        </w:rPr>
      </w:pPr>
      <w:r w:rsidRPr="00421022">
        <w:rPr>
          <w:i/>
        </w:rPr>
        <w:t xml:space="preserve">nicht </w:t>
      </w:r>
      <w:r w:rsidR="00CD5C99" w:rsidRPr="00421022">
        <w:rPr>
          <w:i/>
        </w:rPr>
        <w:t>Teil des normierten Sucheinstiegs</w:t>
      </w:r>
    </w:p>
    <w:p w14:paraId="353A3A2B" w14:textId="77777777" w:rsidR="00C9711A" w:rsidRDefault="00C9711A" w:rsidP="00841F57">
      <w:pPr>
        <w:spacing w:before="120"/>
      </w:pPr>
      <w:r>
        <w:t xml:space="preserve">Der Wohnort wird ausschließlich </w:t>
      </w:r>
      <w:r w:rsidR="007F5493">
        <w:t xml:space="preserve">als </w:t>
      </w:r>
      <w:r>
        <w:t>getrenntes Element im Feld 551 mit dem Code</w:t>
      </w:r>
      <w:r w:rsidR="007F5493">
        <w:t xml:space="preserve"> für </w:t>
      </w:r>
      <w:r>
        <w:t>„ortw</w:t>
      </w:r>
      <w:r w:rsidR="007F5493">
        <w:t>“ (Wirkungsort)</w:t>
      </w:r>
      <w:r>
        <w:t xml:space="preserve"> erfasst. </w:t>
      </w:r>
      <w:r w:rsidRPr="00EB66D8">
        <w:t xml:space="preserve">Zur Erfassung </w:t>
      </w:r>
      <w:r>
        <w:t xml:space="preserve">von Geografika vgl. auch Erfassungsleitfaden für Feld 551 </w:t>
      </w:r>
      <w:r w:rsidRPr="00EB66D8">
        <w:t>und</w:t>
      </w:r>
      <w:r w:rsidR="006A64E5">
        <w:t xml:space="preserve"> </w:t>
      </w:r>
      <w:r w:rsidR="00187D15">
        <w:t xml:space="preserve">Erfassungshilfe </w:t>
      </w:r>
      <w:hyperlink r:id="rId90" w:history="1">
        <w:r w:rsidR="00187D15" w:rsidRPr="003E6CF0">
          <w:rPr>
            <w:rStyle w:val="Hyperlink"/>
          </w:rPr>
          <w:t>EH-P-17</w:t>
        </w:r>
      </w:hyperlink>
      <w:r>
        <w:t>.</w:t>
      </w:r>
    </w:p>
    <w:p w14:paraId="59FA9E7D" w14:textId="1D37155B" w:rsidR="000F6990" w:rsidRDefault="00235B9F" w:rsidP="00841F57">
      <w:pPr>
        <w:spacing w:before="120" w:after="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36587E0F" w14:textId="77777777" w:rsidTr="0000253A">
        <w:tc>
          <w:tcPr>
            <w:tcW w:w="9104" w:type="dxa"/>
            <w:shd w:val="clear" w:color="auto" w:fill="FFFFCC"/>
          </w:tcPr>
          <w:p w14:paraId="7E9F0A3B" w14:textId="77777777" w:rsidR="000773D6" w:rsidRPr="00225A62" w:rsidRDefault="000773D6" w:rsidP="0000253A">
            <w:pPr>
              <w:spacing w:line="260" w:lineRule="exact"/>
              <w:rPr>
                <w:szCs w:val="18"/>
              </w:rPr>
            </w:pPr>
            <w:r w:rsidRPr="00225A62">
              <w:rPr>
                <w:szCs w:val="18"/>
              </w:rPr>
              <w:t>PICA3</w:t>
            </w:r>
          </w:p>
        </w:tc>
      </w:tr>
      <w:tr w:rsidR="000773D6" w:rsidRPr="001C16AC" w14:paraId="17A44EF6" w14:textId="77777777" w:rsidTr="0000253A">
        <w:tc>
          <w:tcPr>
            <w:tcW w:w="9104" w:type="dxa"/>
            <w:shd w:val="clear" w:color="auto" w:fill="FFFFCC"/>
          </w:tcPr>
          <w:p w14:paraId="7BE8CC67" w14:textId="77777777" w:rsidR="00ED47F2" w:rsidRPr="00F87B49" w:rsidRDefault="00ED47F2" w:rsidP="00E31B9C">
            <w:pPr>
              <w:pStyle w:val="ormal"/>
              <w:spacing w:line="260" w:lineRule="exact"/>
              <w:rPr>
                <w:rStyle w:val="ibwisbd"/>
                <w:rFonts w:ascii="Verdana" w:hAnsi="Verdana"/>
                <w:sz w:val="18"/>
                <w:szCs w:val="18"/>
                <w:lang w:val="en-US"/>
              </w:rPr>
            </w:pPr>
            <w:r w:rsidRPr="00F87B49">
              <w:rPr>
                <w:rStyle w:val="ibwisbd"/>
                <w:rFonts w:ascii="Verdana" w:hAnsi="Verdana"/>
                <w:b/>
                <w:sz w:val="18"/>
                <w:szCs w:val="18"/>
                <w:lang w:val="en-US"/>
              </w:rPr>
              <w:t>008</w:t>
            </w:r>
            <w:r w:rsidRPr="00F87B49">
              <w:rPr>
                <w:rStyle w:val="ibwisbd"/>
                <w:rFonts w:ascii="Verdana" w:hAnsi="Verdana"/>
                <w:sz w:val="18"/>
                <w:szCs w:val="18"/>
                <w:lang w:val="en-US"/>
              </w:rPr>
              <w:t xml:space="preserve"> piz</w:t>
            </w:r>
          </w:p>
          <w:p w14:paraId="2CF68C25" w14:textId="77777777" w:rsidR="00ED47F2" w:rsidRPr="00F87B49" w:rsidRDefault="00ED47F2" w:rsidP="00E31B9C">
            <w:pPr>
              <w:pStyle w:val="ormal"/>
              <w:spacing w:line="260" w:lineRule="exact"/>
              <w:rPr>
                <w:rFonts w:ascii="Verdana" w:hAnsi="Verdana"/>
                <w:bCs/>
                <w:color w:val="000000"/>
                <w:sz w:val="18"/>
                <w:szCs w:val="18"/>
                <w:lang w:val="en-US"/>
              </w:rPr>
            </w:pPr>
            <w:r w:rsidRPr="00F87B49">
              <w:rPr>
                <w:rFonts w:ascii="Verdana" w:hAnsi="Verdana"/>
                <w:b/>
                <w:bCs/>
                <w:color w:val="000000"/>
                <w:sz w:val="18"/>
                <w:szCs w:val="18"/>
                <w:lang w:val="en-US"/>
              </w:rPr>
              <w:t>100</w:t>
            </w:r>
            <w:r w:rsidRPr="00F87B49">
              <w:rPr>
                <w:rFonts w:ascii="Verdana" w:hAnsi="Verdana"/>
                <w:bCs/>
                <w:color w:val="000000"/>
                <w:sz w:val="18"/>
                <w:szCs w:val="18"/>
                <w:lang w:val="en-US"/>
              </w:rPr>
              <w:t xml:space="preserve"> Hemingway, Ernest</w:t>
            </w:r>
          </w:p>
          <w:p w14:paraId="096B43AF" w14:textId="77777777" w:rsidR="0009795A" w:rsidRPr="00F87B49" w:rsidRDefault="0009795A" w:rsidP="00E31B9C">
            <w:pPr>
              <w:pStyle w:val="ormal"/>
              <w:spacing w:line="260" w:lineRule="exact"/>
              <w:rPr>
                <w:rFonts w:ascii="Verdana" w:hAnsi="Verdana"/>
                <w:bCs/>
                <w:color w:val="000000"/>
                <w:sz w:val="18"/>
                <w:szCs w:val="18"/>
                <w:lang w:val="en-US"/>
              </w:rPr>
            </w:pPr>
            <w:r w:rsidRPr="00F87B49">
              <w:rPr>
                <w:rFonts w:ascii="Verdana" w:hAnsi="Verdana"/>
                <w:b/>
                <w:bCs/>
                <w:color w:val="000000"/>
                <w:sz w:val="18"/>
                <w:szCs w:val="18"/>
                <w:lang w:val="en-US"/>
              </w:rPr>
              <w:t>548</w:t>
            </w:r>
            <w:r w:rsidRPr="00F87B49">
              <w:rPr>
                <w:rFonts w:ascii="Verdana" w:hAnsi="Verdana"/>
                <w:bCs/>
                <w:color w:val="000000"/>
                <w:sz w:val="18"/>
                <w:szCs w:val="18"/>
                <w:lang w:val="en-US"/>
              </w:rPr>
              <w:t xml:space="preserve"> 1899</w:t>
            </w:r>
            <w:r w:rsidRPr="00F87B49">
              <w:rPr>
                <w:rFonts w:ascii="Verdana" w:hAnsi="Verdana"/>
                <w:b/>
                <w:bCs/>
                <w:color w:val="000000"/>
                <w:sz w:val="18"/>
                <w:szCs w:val="18"/>
                <w:lang w:val="en-US"/>
              </w:rPr>
              <w:t>$b</w:t>
            </w:r>
            <w:r w:rsidRPr="00F87B49">
              <w:rPr>
                <w:rFonts w:ascii="Verdana" w:hAnsi="Verdana"/>
                <w:bCs/>
                <w:color w:val="000000"/>
                <w:sz w:val="18"/>
                <w:szCs w:val="18"/>
                <w:lang w:val="en-US"/>
              </w:rPr>
              <w:t>1961</w:t>
            </w:r>
            <w:r w:rsidRPr="00F87B49">
              <w:rPr>
                <w:rFonts w:ascii="Verdana" w:hAnsi="Verdana"/>
                <w:b/>
                <w:bCs/>
                <w:color w:val="000000"/>
                <w:sz w:val="18"/>
                <w:szCs w:val="18"/>
                <w:lang w:val="en-US"/>
              </w:rPr>
              <w:t>$4</w:t>
            </w:r>
            <w:r w:rsidRPr="00F87B49">
              <w:rPr>
                <w:rFonts w:ascii="Verdana" w:hAnsi="Verdana"/>
                <w:bCs/>
                <w:color w:val="000000"/>
                <w:sz w:val="18"/>
                <w:szCs w:val="18"/>
                <w:lang w:val="en-US"/>
              </w:rPr>
              <w:t>datl</w:t>
            </w:r>
          </w:p>
          <w:p w14:paraId="731034B0" w14:textId="77777777" w:rsidR="00ED47F2" w:rsidRPr="00F87B49" w:rsidRDefault="00ED47F2" w:rsidP="00E31B9C">
            <w:pPr>
              <w:spacing w:line="260" w:lineRule="exact"/>
              <w:ind w:left="459" w:hanging="459"/>
              <w:rPr>
                <w:szCs w:val="18"/>
                <w:lang w:val="en-US"/>
              </w:rPr>
            </w:pPr>
            <w:r w:rsidRPr="00F87B49">
              <w:rPr>
                <w:b/>
                <w:szCs w:val="18"/>
                <w:lang w:val="en-US"/>
              </w:rPr>
              <w:t>551</w:t>
            </w:r>
            <w:r w:rsidRPr="00F87B49">
              <w:rPr>
                <w:szCs w:val="18"/>
                <w:lang w:val="en-US"/>
              </w:rPr>
              <w:t xml:space="preserve"> !...!</w:t>
            </w:r>
            <w:r w:rsidRPr="00F87B49">
              <w:rPr>
                <w:i/>
                <w:szCs w:val="18"/>
                <w:lang w:val="en-US"/>
              </w:rPr>
              <w:t>Oak Park, Ill.</w:t>
            </w:r>
            <w:r w:rsidRPr="00F87B49">
              <w:rPr>
                <w:b/>
                <w:szCs w:val="18"/>
                <w:lang w:val="en-US"/>
              </w:rPr>
              <w:t>$4</w:t>
            </w:r>
            <w:r w:rsidRPr="00F87B49">
              <w:rPr>
                <w:szCs w:val="18"/>
                <w:lang w:val="en-US"/>
              </w:rPr>
              <w:t>ortg</w:t>
            </w:r>
          </w:p>
          <w:p w14:paraId="4FC232E8" w14:textId="77777777" w:rsidR="000773D6" w:rsidRPr="00F87B49" w:rsidRDefault="00ED47F2" w:rsidP="00E31B9C">
            <w:pPr>
              <w:spacing w:line="260" w:lineRule="exact"/>
              <w:ind w:left="459" w:hanging="459"/>
              <w:rPr>
                <w:szCs w:val="18"/>
                <w:lang w:val="en-US"/>
              </w:rPr>
            </w:pPr>
            <w:r w:rsidRPr="00F87B49">
              <w:rPr>
                <w:b/>
                <w:szCs w:val="18"/>
                <w:lang w:val="en-US"/>
              </w:rPr>
              <w:t>551</w:t>
            </w:r>
            <w:r w:rsidRPr="00F87B49">
              <w:rPr>
                <w:szCs w:val="18"/>
                <w:lang w:val="en-US"/>
              </w:rPr>
              <w:t xml:space="preserve"> Ketchum (Idaho)</w:t>
            </w:r>
            <w:r w:rsidRPr="00F87B49">
              <w:rPr>
                <w:b/>
                <w:szCs w:val="18"/>
                <w:lang w:val="en-US"/>
              </w:rPr>
              <w:t>$4</w:t>
            </w:r>
            <w:r w:rsidRPr="00F87B49">
              <w:rPr>
                <w:szCs w:val="18"/>
                <w:lang w:val="en-US"/>
              </w:rPr>
              <w:t>orts</w:t>
            </w:r>
          </w:p>
          <w:p w14:paraId="6827C891" w14:textId="77777777" w:rsidR="001C16AC" w:rsidRPr="00B73E9F" w:rsidRDefault="001C16AC" w:rsidP="00E31B9C">
            <w:pPr>
              <w:spacing w:line="260" w:lineRule="exact"/>
              <w:ind w:left="459" w:hanging="459"/>
              <w:rPr>
                <w:szCs w:val="18"/>
                <w:lang w:val="en-US"/>
              </w:rPr>
            </w:pPr>
            <w:r w:rsidRPr="001C16AC">
              <w:rPr>
                <w:b/>
                <w:szCs w:val="18"/>
                <w:lang w:val="en-US"/>
              </w:rPr>
              <w:t>551</w:t>
            </w:r>
            <w:r w:rsidRPr="001C16AC">
              <w:rPr>
                <w:szCs w:val="18"/>
                <w:lang w:val="en-US"/>
              </w:rPr>
              <w:t xml:space="preserve"> !...!</w:t>
            </w:r>
            <w:r w:rsidRPr="001C16AC">
              <w:rPr>
                <w:i/>
                <w:szCs w:val="18"/>
                <w:lang w:val="en-US"/>
              </w:rPr>
              <w:t>Toronto</w:t>
            </w:r>
            <w:r w:rsidRPr="001C16AC">
              <w:rPr>
                <w:b/>
                <w:szCs w:val="18"/>
                <w:lang w:val="en-US"/>
              </w:rPr>
              <w:t>$</w:t>
            </w:r>
            <w:r w:rsidRPr="00B73E9F">
              <w:rPr>
                <w:b/>
                <w:szCs w:val="18"/>
                <w:lang w:val="en-US"/>
              </w:rPr>
              <w:t>4</w:t>
            </w:r>
            <w:r w:rsidRPr="00B73E9F">
              <w:rPr>
                <w:szCs w:val="18"/>
                <w:lang w:val="en-US"/>
              </w:rPr>
              <w:t>ortw</w:t>
            </w:r>
          </w:p>
          <w:p w14:paraId="59465E28" w14:textId="77777777" w:rsidR="001C16AC" w:rsidRPr="00B73E9F" w:rsidRDefault="001C16AC" w:rsidP="00E31B9C">
            <w:pPr>
              <w:spacing w:line="260" w:lineRule="exact"/>
              <w:ind w:left="459" w:hanging="459"/>
              <w:rPr>
                <w:szCs w:val="18"/>
                <w:lang w:val="en-US"/>
              </w:rPr>
            </w:pPr>
            <w:r w:rsidRPr="00B73E9F">
              <w:rPr>
                <w:b/>
                <w:szCs w:val="18"/>
                <w:lang w:val="en-US"/>
              </w:rPr>
              <w:t>551</w:t>
            </w:r>
            <w:r w:rsidRPr="00B73E9F">
              <w:rPr>
                <w:szCs w:val="18"/>
                <w:lang w:val="en-US"/>
              </w:rPr>
              <w:t xml:space="preserve"> !...!</w:t>
            </w:r>
            <w:r w:rsidRPr="00B73E9F">
              <w:rPr>
                <w:i/>
                <w:szCs w:val="18"/>
                <w:lang w:val="en-US"/>
              </w:rPr>
              <w:t>Chicago, Ill.</w:t>
            </w:r>
            <w:r w:rsidRPr="00B73E9F">
              <w:rPr>
                <w:b/>
                <w:szCs w:val="18"/>
                <w:lang w:val="en-US"/>
              </w:rPr>
              <w:t>$4</w:t>
            </w:r>
            <w:r w:rsidRPr="00B73E9F">
              <w:rPr>
                <w:szCs w:val="18"/>
                <w:lang w:val="en-US"/>
              </w:rPr>
              <w:t>ortw</w:t>
            </w:r>
          </w:p>
          <w:p w14:paraId="7B970B8E" w14:textId="77777777" w:rsidR="00ED47F2" w:rsidRPr="00B73E9F" w:rsidRDefault="00ED47F2" w:rsidP="00E31B9C">
            <w:pPr>
              <w:spacing w:line="260" w:lineRule="exact"/>
              <w:ind w:left="459" w:hanging="459"/>
              <w:rPr>
                <w:szCs w:val="18"/>
                <w:lang w:val="en-US"/>
              </w:rPr>
            </w:pPr>
            <w:r w:rsidRPr="00B73E9F">
              <w:rPr>
                <w:b/>
                <w:szCs w:val="18"/>
                <w:lang w:val="en-US"/>
              </w:rPr>
              <w:t>551</w:t>
            </w:r>
            <w:r w:rsidRPr="00B73E9F">
              <w:rPr>
                <w:szCs w:val="18"/>
                <w:lang w:val="en-US"/>
              </w:rPr>
              <w:t xml:space="preserve"> !...!</w:t>
            </w:r>
            <w:r w:rsidRPr="00B73E9F">
              <w:rPr>
                <w:i/>
                <w:szCs w:val="18"/>
                <w:lang w:val="en-US"/>
              </w:rPr>
              <w:t>Paris</w:t>
            </w:r>
            <w:r w:rsidR="001C16AC" w:rsidRPr="00B73E9F">
              <w:rPr>
                <w:b/>
                <w:szCs w:val="18"/>
                <w:lang w:val="en-US"/>
              </w:rPr>
              <w:t>$4</w:t>
            </w:r>
            <w:r w:rsidR="001C16AC" w:rsidRPr="00B73E9F">
              <w:rPr>
                <w:szCs w:val="18"/>
                <w:lang w:val="en-US"/>
              </w:rPr>
              <w:t>ortw</w:t>
            </w:r>
          </w:p>
          <w:p w14:paraId="6CA33D6B" w14:textId="77777777" w:rsidR="001C16AC" w:rsidRPr="00B73E9F" w:rsidRDefault="001C16AC" w:rsidP="00E31B9C">
            <w:pPr>
              <w:spacing w:line="260" w:lineRule="exact"/>
              <w:ind w:left="459" w:hanging="459"/>
              <w:rPr>
                <w:szCs w:val="18"/>
                <w:lang w:val="en-US"/>
              </w:rPr>
            </w:pPr>
            <w:r w:rsidRPr="00B73E9F">
              <w:rPr>
                <w:b/>
                <w:szCs w:val="18"/>
                <w:lang w:val="en-US"/>
              </w:rPr>
              <w:t>551</w:t>
            </w:r>
            <w:r w:rsidRPr="00B73E9F">
              <w:rPr>
                <w:szCs w:val="18"/>
                <w:lang w:val="en-US"/>
              </w:rPr>
              <w:t xml:space="preserve"> !...!</w:t>
            </w:r>
            <w:r w:rsidRPr="00B73E9F">
              <w:rPr>
                <w:i/>
                <w:szCs w:val="18"/>
                <w:lang w:val="en-US"/>
              </w:rPr>
              <w:t>Key West, Fla.</w:t>
            </w:r>
            <w:r w:rsidRPr="00B73E9F">
              <w:rPr>
                <w:b/>
                <w:szCs w:val="18"/>
                <w:lang w:val="en-US"/>
              </w:rPr>
              <w:t>$4</w:t>
            </w:r>
            <w:r w:rsidRPr="00B73E9F">
              <w:rPr>
                <w:szCs w:val="18"/>
                <w:lang w:val="en-US"/>
              </w:rPr>
              <w:t>ortw</w:t>
            </w:r>
          </w:p>
          <w:p w14:paraId="4D78355F" w14:textId="77777777" w:rsidR="00ED47F2" w:rsidRPr="001C16AC" w:rsidRDefault="00ED47F2" w:rsidP="00E31B9C">
            <w:pPr>
              <w:spacing w:line="260" w:lineRule="exact"/>
              <w:ind w:left="459" w:hanging="459"/>
              <w:rPr>
                <w:szCs w:val="18"/>
                <w:lang w:val="en-US"/>
              </w:rPr>
            </w:pPr>
            <w:r w:rsidRPr="00B73E9F">
              <w:rPr>
                <w:b/>
                <w:szCs w:val="18"/>
                <w:lang w:val="en-US"/>
              </w:rPr>
              <w:t>551</w:t>
            </w:r>
            <w:r w:rsidRPr="00B73E9F">
              <w:rPr>
                <w:szCs w:val="18"/>
                <w:lang w:val="en-US"/>
              </w:rPr>
              <w:t xml:space="preserve"> !...!</w:t>
            </w:r>
            <w:r w:rsidRPr="00B73E9F">
              <w:rPr>
                <w:i/>
                <w:szCs w:val="18"/>
                <w:lang w:val="en-US"/>
              </w:rPr>
              <w:t>Kuba</w:t>
            </w:r>
            <w:r w:rsidR="001C16AC" w:rsidRPr="00B73E9F">
              <w:rPr>
                <w:b/>
                <w:szCs w:val="18"/>
                <w:lang w:val="en-US"/>
              </w:rPr>
              <w:t>$4</w:t>
            </w:r>
            <w:r w:rsidR="001C16AC" w:rsidRPr="00B73E9F">
              <w:rPr>
                <w:szCs w:val="18"/>
                <w:lang w:val="en-US"/>
              </w:rPr>
              <w:t>ortw</w:t>
            </w:r>
          </w:p>
        </w:tc>
      </w:tr>
      <w:tr w:rsidR="00D70ABA" w:rsidRPr="00764012" w14:paraId="69B240C8" w14:textId="77777777" w:rsidTr="00245595">
        <w:tc>
          <w:tcPr>
            <w:tcW w:w="9104" w:type="dxa"/>
            <w:shd w:val="clear" w:color="auto" w:fill="FFFFCC"/>
          </w:tcPr>
          <w:p w14:paraId="1575F7DB" w14:textId="77777777" w:rsidR="00D70ABA" w:rsidRPr="00764012" w:rsidRDefault="000864C6" w:rsidP="000864C6">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er Wohnort wird nur als getrenntes Element im Feld 551 $4ortw erfasst.</w:t>
            </w:r>
          </w:p>
        </w:tc>
      </w:tr>
    </w:tbl>
    <w:p w14:paraId="766C29A5" w14:textId="77777777" w:rsidR="005C02BF" w:rsidRDefault="005C02B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773D6" w:rsidRPr="00225A62" w14:paraId="7D15A5E0" w14:textId="77777777" w:rsidTr="0000253A">
        <w:tc>
          <w:tcPr>
            <w:tcW w:w="9104" w:type="dxa"/>
            <w:shd w:val="clear" w:color="auto" w:fill="CCECFF"/>
          </w:tcPr>
          <w:p w14:paraId="2E869BD9" w14:textId="77777777" w:rsidR="000773D6" w:rsidRPr="00225A62" w:rsidRDefault="000773D6" w:rsidP="00EC6B58">
            <w:pPr>
              <w:spacing w:line="260" w:lineRule="exact"/>
              <w:rPr>
                <w:szCs w:val="18"/>
              </w:rPr>
            </w:pPr>
            <w:r>
              <w:rPr>
                <w:szCs w:val="18"/>
              </w:rPr>
              <w:t>Aleph</w:t>
            </w:r>
          </w:p>
        </w:tc>
      </w:tr>
      <w:tr w:rsidR="000773D6" w:rsidRPr="00901106" w14:paraId="2BF2812B" w14:textId="77777777" w:rsidTr="009255FA">
        <w:trPr>
          <w:trHeight w:val="187"/>
        </w:trPr>
        <w:tc>
          <w:tcPr>
            <w:tcW w:w="9104" w:type="dxa"/>
            <w:shd w:val="clear" w:color="auto" w:fill="CCECFF"/>
          </w:tcPr>
          <w:p w14:paraId="42897E9B" w14:textId="77777777" w:rsidR="00C3025A" w:rsidRPr="00032FDE" w:rsidRDefault="00350198" w:rsidP="00C3025A">
            <w:pPr>
              <w:pStyle w:val="ormal"/>
              <w:spacing w:line="260" w:lineRule="exact"/>
              <w:rPr>
                <w:rStyle w:val="ibwisbd"/>
                <w:rFonts w:ascii="Verdana" w:hAnsi="Verdana"/>
                <w:sz w:val="18"/>
                <w:szCs w:val="18"/>
                <w:lang w:val="en-US"/>
              </w:rPr>
            </w:pPr>
            <w:r w:rsidRPr="00032FDE">
              <w:rPr>
                <w:rFonts w:ascii="Verdana" w:hAnsi="Verdana"/>
                <w:b/>
                <w:sz w:val="18"/>
                <w:szCs w:val="18"/>
                <w:lang w:val="en-US"/>
              </w:rPr>
              <w:t>093</w:t>
            </w:r>
            <w:r w:rsidRPr="00032FDE">
              <w:rPr>
                <w:rFonts w:ascii="Verdana" w:hAnsi="Verdana"/>
                <w:sz w:val="18"/>
                <w:szCs w:val="18"/>
                <w:lang w:val="en-US"/>
              </w:rPr>
              <w:t xml:space="preserve"> </w:t>
            </w:r>
            <w:r w:rsidRPr="00032FDE">
              <w:rPr>
                <w:rFonts w:ascii="Verdana" w:hAnsi="Verdana"/>
                <w:b/>
                <w:sz w:val="18"/>
                <w:szCs w:val="18"/>
                <w:lang w:val="en-US"/>
              </w:rPr>
              <w:t>$a</w:t>
            </w:r>
            <w:r w:rsidRPr="00032FDE">
              <w:rPr>
                <w:rFonts w:ascii="Verdana" w:hAnsi="Verdana"/>
                <w:sz w:val="18"/>
                <w:szCs w:val="18"/>
                <w:lang w:val="en-US"/>
              </w:rPr>
              <w:t xml:space="preserve"> </w:t>
            </w:r>
            <w:r w:rsidR="00C3025A" w:rsidRPr="00032FDE">
              <w:rPr>
                <w:rStyle w:val="ibwisbd"/>
                <w:rFonts w:ascii="Verdana" w:hAnsi="Verdana"/>
                <w:sz w:val="18"/>
                <w:szCs w:val="18"/>
                <w:lang w:val="en-US"/>
              </w:rPr>
              <w:t>piz</w:t>
            </w:r>
          </w:p>
          <w:p w14:paraId="2FCAE071" w14:textId="77777777" w:rsidR="00C3025A" w:rsidRPr="00032FDE" w:rsidRDefault="00C3025A" w:rsidP="00C3025A">
            <w:pPr>
              <w:pStyle w:val="ormal"/>
              <w:spacing w:line="260" w:lineRule="exact"/>
              <w:rPr>
                <w:rFonts w:ascii="Verdana" w:hAnsi="Verdana"/>
                <w:bCs/>
                <w:color w:val="000000"/>
                <w:sz w:val="18"/>
                <w:szCs w:val="18"/>
                <w:lang w:val="en-US"/>
              </w:rPr>
            </w:pPr>
            <w:r w:rsidRPr="00032FDE">
              <w:rPr>
                <w:rFonts w:ascii="Verdana" w:hAnsi="Verdana"/>
                <w:b/>
                <w:bCs/>
                <w:color w:val="000000"/>
                <w:sz w:val="18"/>
                <w:szCs w:val="18"/>
                <w:lang w:val="en-US"/>
              </w:rPr>
              <w:t>100</w:t>
            </w:r>
            <w:r w:rsidRPr="00032FDE">
              <w:rPr>
                <w:rFonts w:ascii="Verdana" w:hAnsi="Verdana"/>
                <w:bCs/>
                <w:color w:val="000000"/>
                <w:sz w:val="18"/>
                <w:szCs w:val="18"/>
                <w:lang w:val="en-US"/>
              </w:rPr>
              <w:t xml:space="preserve"> </w:t>
            </w:r>
            <w:r w:rsidR="00032FDE" w:rsidRPr="00032FDE">
              <w:rPr>
                <w:rFonts w:ascii="Verdana" w:hAnsi="Verdana"/>
                <w:b/>
                <w:bCs/>
                <w:color w:val="000000"/>
                <w:sz w:val="18"/>
                <w:szCs w:val="18"/>
                <w:lang w:val="en-US"/>
              </w:rPr>
              <w:t>$p</w:t>
            </w:r>
            <w:r w:rsidR="00032FDE" w:rsidRPr="00032FDE">
              <w:rPr>
                <w:rFonts w:ascii="Verdana" w:hAnsi="Verdana"/>
                <w:bCs/>
                <w:color w:val="000000"/>
                <w:sz w:val="18"/>
                <w:szCs w:val="18"/>
                <w:lang w:val="en-US"/>
              </w:rPr>
              <w:t xml:space="preserve"> </w:t>
            </w:r>
            <w:r w:rsidRPr="00032FDE">
              <w:rPr>
                <w:rFonts w:ascii="Verdana" w:hAnsi="Verdana"/>
                <w:bCs/>
                <w:color w:val="000000"/>
                <w:sz w:val="18"/>
                <w:szCs w:val="18"/>
                <w:lang w:val="en-US"/>
              </w:rPr>
              <w:t>Hemingway, Ernest</w:t>
            </w:r>
            <w:r w:rsidR="008654AD">
              <w:rPr>
                <w:rFonts w:ascii="Verdana" w:hAnsi="Verdana"/>
                <w:bCs/>
                <w:color w:val="000000"/>
                <w:sz w:val="18"/>
                <w:szCs w:val="18"/>
                <w:lang w:val="en-US"/>
              </w:rPr>
              <w:t xml:space="preserve"> </w:t>
            </w:r>
            <w:r w:rsidR="008654AD" w:rsidRPr="008654AD">
              <w:rPr>
                <w:rFonts w:ascii="Verdana" w:hAnsi="Verdana"/>
                <w:b/>
                <w:bCs/>
                <w:color w:val="000000"/>
                <w:sz w:val="18"/>
                <w:szCs w:val="18"/>
                <w:lang w:val="en-US"/>
              </w:rPr>
              <w:t>$d</w:t>
            </w:r>
            <w:r w:rsidR="008654AD">
              <w:rPr>
                <w:rFonts w:ascii="Verdana" w:hAnsi="Verdana"/>
                <w:bCs/>
                <w:color w:val="000000"/>
                <w:sz w:val="18"/>
                <w:szCs w:val="18"/>
                <w:lang w:val="en-US"/>
              </w:rPr>
              <w:t xml:space="preserve"> 1899-1961</w:t>
            </w:r>
          </w:p>
          <w:p w14:paraId="15112A9E" w14:textId="77777777" w:rsidR="00C3025A" w:rsidRPr="00032FDE" w:rsidRDefault="006B6DB7" w:rsidP="00C3025A">
            <w:pPr>
              <w:pStyle w:val="ormal"/>
              <w:spacing w:line="260" w:lineRule="exact"/>
              <w:rPr>
                <w:rFonts w:ascii="Verdana" w:hAnsi="Verdana"/>
                <w:bCs/>
                <w:color w:val="000000"/>
                <w:sz w:val="18"/>
                <w:szCs w:val="18"/>
                <w:lang w:val="en-US"/>
              </w:rPr>
            </w:pPr>
            <w:r w:rsidRPr="00032FDE">
              <w:rPr>
                <w:rFonts w:ascii="Verdana" w:hAnsi="Verdana"/>
                <w:b/>
                <w:sz w:val="18"/>
                <w:szCs w:val="18"/>
                <w:lang w:val="en-US"/>
              </w:rPr>
              <w:t>548</w:t>
            </w:r>
            <w:r w:rsidRPr="00032FDE">
              <w:rPr>
                <w:rFonts w:ascii="Verdana" w:hAnsi="Verdana"/>
                <w:sz w:val="18"/>
                <w:szCs w:val="18"/>
                <w:lang w:val="en-US"/>
              </w:rPr>
              <w:t xml:space="preserve"> </w:t>
            </w:r>
            <w:r w:rsidRPr="00032FDE">
              <w:rPr>
                <w:rFonts w:ascii="Verdana" w:hAnsi="Verdana"/>
                <w:b/>
                <w:sz w:val="18"/>
                <w:szCs w:val="18"/>
                <w:lang w:val="en-US"/>
              </w:rPr>
              <w:t>$a</w:t>
            </w:r>
            <w:r w:rsidRPr="00032FDE">
              <w:rPr>
                <w:rFonts w:ascii="Verdana" w:hAnsi="Verdana"/>
                <w:sz w:val="18"/>
                <w:szCs w:val="18"/>
                <w:lang w:val="en-US"/>
              </w:rPr>
              <w:t xml:space="preserve"> </w:t>
            </w:r>
            <w:r w:rsidR="00C3025A" w:rsidRPr="00032FDE">
              <w:rPr>
                <w:rFonts w:ascii="Verdana" w:hAnsi="Verdana"/>
                <w:bCs/>
                <w:color w:val="000000"/>
                <w:sz w:val="18"/>
                <w:szCs w:val="18"/>
                <w:lang w:val="en-US"/>
              </w:rPr>
              <w:t>1899</w:t>
            </w:r>
            <w:r w:rsidR="00032FDE" w:rsidRPr="00287F08">
              <w:rPr>
                <w:rFonts w:ascii="Verdana" w:hAnsi="Verdana"/>
                <w:bCs/>
                <w:color w:val="000000"/>
                <w:sz w:val="18"/>
                <w:szCs w:val="18"/>
                <w:lang w:val="en-US"/>
              </w:rPr>
              <w:t>-</w:t>
            </w:r>
            <w:r w:rsidR="00C3025A" w:rsidRPr="00032FDE">
              <w:rPr>
                <w:rFonts w:ascii="Verdana" w:hAnsi="Verdana"/>
                <w:bCs/>
                <w:color w:val="000000"/>
                <w:sz w:val="18"/>
                <w:szCs w:val="18"/>
                <w:lang w:val="en-US"/>
              </w:rPr>
              <w:t>1961</w:t>
            </w:r>
            <w:r w:rsidR="00032FDE" w:rsidRPr="00032FDE">
              <w:rPr>
                <w:rFonts w:ascii="Verdana" w:hAnsi="Verdana"/>
                <w:sz w:val="18"/>
                <w:szCs w:val="18"/>
                <w:lang w:val="en-US"/>
              </w:rPr>
              <w:t xml:space="preserve"> </w:t>
            </w:r>
            <w:r w:rsidR="00C3025A" w:rsidRPr="00032FDE">
              <w:rPr>
                <w:rFonts w:ascii="Verdana" w:hAnsi="Verdana"/>
                <w:b/>
                <w:bCs/>
                <w:color w:val="000000"/>
                <w:sz w:val="18"/>
                <w:szCs w:val="18"/>
                <w:lang w:val="en-US"/>
              </w:rPr>
              <w:t>$4</w:t>
            </w:r>
            <w:r w:rsidR="00032FDE" w:rsidRPr="00032FDE">
              <w:rPr>
                <w:rFonts w:ascii="Verdana" w:hAnsi="Verdana"/>
                <w:sz w:val="18"/>
                <w:szCs w:val="18"/>
                <w:lang w:val="en-US"/>
              </w:rPr>
              <w:t xml:space="preserve"> </w:t>
            </w:r>
            <w:r w:rsidR="00C3025A" w:rsidRPr="00032FDE">
              <w:rPr>
                <w:rFonts w:ascii="Verdana" w:hAnsi="Verdana"/>
                <w:bCs/>
                <w:color w:val="000000"/>
                <w:sz w:val="18"/>
                <w:szCs w:val="18"/>
                <w:lang w:val="en-US"/>
              </w:rPr>
              <w:t>datl</w:t>
            </w:r>
          </w:p>
          <w:p w14:paraId="4E9CA186" w14:textId="77777777" w:rsidR="00C3025A" w:rsidRPr="0034394D" w:rsidRDefault="004F5DE9" w:rsidP="00C3025A">
            <w:pPr>
              <w:spacing w:line="260" w:lineRule="exact"/>
              <w:ind w:left="459" w:hanging="459"/>
              <w:rPr>
                <w:szCs w:val="18"/>
              </w:rPr>
            </w:pPr>
            <w:r w:rsidRPr="00032FDE">
              <w:rPr>
                <w:b/>
                <w:szCs w:val="18"/>
                <w:lang w:val="en-US"/>
              </w:rPr>
              <w:t>551</w:t>
            </w:r>
            <w:r w:rsidRPr="00032FDE">
              <w:rPr>
                <w:szCs w:val="18"/>
                <w:lang w:val="en-US"/>
              </w:rPr>
              <w:t xml:space="preserve"> </w:t>
            </w:r>
            <w:r w:rsidRPr="00032FDE">
              <w:rPr>
                <w:b/>
                <w:szCs w:val="18"/>
                <w:lang w:val="en-US"/>
              </w:rPr>
              <w:t>$g</w:t>
            </w:r>
            <w:r w:rsidRPr="00032FDE">
              <w:rPr>
                <w:szCs w:val="18"/>
                <w:lang w:val="en-US"/>
              </w:rPr>
              <w:t xml:space="preserve"> </w:t>
            </w:r>
            <w:r w:rsidR="00C3025A" w:rsidRPr="00032FDE">
              <w:rPr>
                <w:szCs w:val="18"/>
                <w:lang w:val="en-US"/>
              </w:rPr>
              <w:t>Oak Park, Ill.</w:t>
            </w:r>
            <w:r w:rsidR="00032FDE" w:rsidRPr="00032FDE">
              <w:rPr>
                <w:szCs w:val="18"/>
                <w:lang w:val="en-US"/>
              </w:rPr>
              <w:t xml:space="preserve"> </w:t>
            </w:r>
            <w:r w:rsidR="00C3025A" w:rsidRPr="0034394D">
              <w:rPr>
                <w:b/>
                <w:szCs w:val="18"/>
              </w:rPr>
              <w:t>$4</w:t>
            </w:r>
            <w:r w:rsidR="00032FDE" w:rsidRPr="0034394D">
              <w:rPr>
                <w:szCs w:val="18"/>
              </w:rPr>
              <w:t xml:space="preserve"> </w:t>
            </w:r>
            <w:r w:rsidR="00C3025A" w:rsidRPr="0034394D">
              <w:rPr>
                <w:szCs w:val="18"/>
              </w:rPr>
              <w:t>ortg</w:t>
            </w:r>
            <w:r w:rsidR="004C5143" w:rsidRPr="0034394D">
              <w:rPr>
                <w:szCs w:val="18"/>
              </w:rPr>
              <w:t xml:space="preserve"> </w:t>
            </w:r>
            <w:r w:rsidR="004C5143" w:rsidRPr="0034394D">
              <w:rPr>
                <w:b/>
                <w:szCs w:val="18"/>
              </w:rPr>
              <w:t>$9</w:t>
            </w:r>
            <w:r w:rsidR="004C5143" w:rsidRPr="0034394D">
              <w:rPr>
                <w:szCs w:val="18"/>
              </w:rPr>
              <w:t xml:space="preserve"> (DE-588)...</w:t>
            </w:r>
          </w:p>
          <w:p w14:paraId="69ED7F5F" w14:textId="77777777" w:rsidR="00C3025A" w:rsidRPr="00DC5339" w:rsidRDefault="004F5DE9" w:rsidP="00C3025A">
            <w:pPr>
              <w:spacing w:line="260" w:lineRule="exact"/>
              <w:ind w:left="459" w:hanging="459"/>
              <w:rPr>
                <w:szCs w:val="18"/>
              </w:rPr>
            </w:pPr>
            <w:r w:rsidRPr="00DC5339">
              <w:rPr>
                <w:b/>
                <w:szCs w:val="18"/>
              </w:rPr>
              <w:t>551</w:t>
            </w:r>
            <w:r w:rsidRPr="00DC5339">
              <w:rPr>
                <w:szCs w:val="18"/>
              </w:rPr>
              <w:t xml:space="preserve"> </w:t>
            </w:r>
            <w:r w:rsidRPr="00DC5339">
              <w:rPr>
                <w:b/>
                <w:szCs w:val="18"/>
              </w:rPr>
              <w:t>$g</w:t>
            </w:r>
            <w:r w:rsidR="00C3025A" w:rsidRPr="00DC5339">
              <w:rPr>
                <w:szCs w:val="18"/>
              </w:rPr>
              <w:t xml:space="preserve"> Ketchum (Idaho)</w:t>
            </w:r>
            <w:r w:rsidR="00032FDE" w:rsidRPr="00DC5339">
              <w:rPr>
                <w:szCs w:val="18"/>
              </w:rPr>
              <w:t xml:space="preserve"> </w:t>
            </w:r>
            <w:r w:rsidR="00C3025A" w:rsidRPr="00DC5339">
              <w:rPr>
                <w:b/>
                <w:szCs w:val="18"/>
              </w:rPr>
              <w:t>$4</w:t>
            </w:r>
            <w:r w:rsidR="00032FDE" w:rsidRPr="00DC5339">
              <w:rPr>
                <w:szCs w:val="18"/>
              </w:rPr>
              <w:t xml:space="preserve"> </w:t>
            </w:r>
            <w:r w:rsidR="00C3025A" w:rsidRPr="00DC5339">
              <w:rPr>
                <w:szCs w:val="18"/>
              </w:rPr>
              <w:t>orts</w:t>
            </w:r>
          </w:p>
          <w:p w14:paraId="573C5CB7" w14:textId="77777777" w:rsidR="00C3025A" w:rsidRPr="00032FDE" w:rsidRDefault="004F5DE9" w:rsidP="00C3025A">
            <w:pPr>
              <w:spacing w:line="260" w:lineRule="exact"/>
              <w:ind w:left="459" w:hanging="459"/>
              <w:rPr>
                <w:szCs w:val="18"/>
                <w:lang w:val="en-US"/>
              </w:rPr>
            </w:pPr>
            <w:r w:rsidRPr="00032FDE">
              <w:rPr>
                <w:b/>
                <w:szCs w:val="18"/>
                <w:lang w:val="en-US"/>
              </w:rPr>
              <w:t>551</w:t>
            </w:r>
            <w:r w:rsidRPr="00032FDE">
              <w:rPr>
                <w:szCs w:val="18"/>
                <w:lang w:val="en-US"/>
              </w:rPr>
              <w:t xml:space="preserve"> </w:t>
            </w:r>
            <w:r w:rsidRPr="00032FDE">
              <w:rPr>
                <w:b/>
                <w:szCs w:val="18"/>
                <w:lang w:val="en-US"/>
              </w:rPr>
              <w:t>$g</w:t>
            </w:r>
            <w:r w:rsidRPr="00032FDE">
              <w:rPr>
                <w:szCs w:val="18"/>
                <w:lang w:val="en-US"/>
              </w:rPr>
              <w:t xml:space="preserve"> </w:t>
            </w:r>
            <w:r w:rsidR="00C3025A" w:rsidRPr="00032FDE">
              <w:rPr>
                <w:szCs w:val="18"/>
                <w:lang w:val="en-US"/>
              </w:rPr>
              <w:t>Toronto</w:t>
            </w:r>
            <w:r w:rsidR="00032FDE" w:rsidRPr="00032FDE">
              <w:rPr>
                <w:szCs w:val="18"/>
                <w:lang w:val="en-US"/>
              </w:rPr>
              <w:t xml:space="preserve"> </w:t>
            </w:r>
            <w:r w:rsidR="00C3025A" w:rsidRPr="00032FDE">
              <w:rPr>
                <w:b/>
                <w:szCs w:val="18"/>
                <w:lang w:val="en-US"/>
              </w:rPr>
              <w:t>$4</w:t>
            </w:r>
            <w:r w:rsidR="00032FDE" w:rsidRPr="00032FDE">
              <w:rPr>
                <w:szCs w:val="18"/>
                <w:lang w:val="en-US"/>
              </w:rPr>
              <w:t xml:space="preserve"> </w:t>
            </w:r>
            <w:r w:rsidR="00C3025A" w:rsidRPr="00032FDE">
              <w:rPr>
                <w:szCs w:val="18"/>
                <w:lang w:val="en-US"/>
              </w:rPr>
              <w:t>ortw</w:t>
            </w:r>
            <w:r w:rsidR="004C5143" w:rsidRPr="00032FDE">
              <w:rPr>
                <w:szCs w:val="18"/>
                <w:lang w:val="en-US"/>
              </w:rPr>
              <w:t xml:space="preserve"> </w:t>
            </w:r>
            <w:r w:rsidR="004C5143" w:rsidRPr="00032FDE">
              <w:rPr>
                <w:b/>
                <w:szCs w:val="18"/>
                <w:lang w:val="en-US"/>
              </w:rPr>
              <w:t>$9</w:t>
            </w:r>
            <w:r w:rsidR="004C5143" w:rsidRPr="00032FDE">
              <w:rPr>
                <w:szCs w:val="18"/>
                <w:lang w:val="en-US"/>
              </w:rPr>
              <w:t xml:space="preserve"> (DE-588)...</w:t>
            </w:r>
          </w:p>
          <w:p w14:paraId="41BDC653" w14:textId="77777777" w:rsidR="00C3025A" w:rsidRPr="00032FDE" w:rsidRDefault="004F5DE9" w:rsidP="00C3025A">
            <w:pPr>
              <w:spacing w:line="260" w:lineRule="exact"/>
              <w:ind w:left="459" w:hanging="459"/>
              <w:rPr>
                <w:szCs w:val="18"/>
                <w:lang w:val="en-US"/>
              </w:rPr>
            </w:pPr>
            <w:r w:rsidRPr="00032FDE">
              <w:rPr>
                <w:b/>
                <w:szCs w:val="18"/>
                <w:lang w:val="en-US"/>
              </w:rPr>
              <w:t>551</w:t>
            </w:r>
            <w:r w:rsidRPr="00032FDE">
              <w:rPr>
                <w:szCs w:val="18"/>
                <w:lang w:val="en-US"/>
              </w:rPr>
              <w:t xml:space="preserve"> </w:t>
            </w:r>
            <w:r w:rsidRPr="00032FDE">
              <w:rPr>
                <w:b/>
                <w:szCs w:val="18"/>
                <w:lang w:val="en-US"/>
              </w:rPr>
              <w:t>$g</w:t>
            </w:r>
            <w:r w:rsidRPr="00032FDE">
              <w:rPr>
                <w:szCs w:val="18"/>
                <w:lang w:val="en-US"/>
              </w:rPr>
              <w:t xml:space="preserve"> </w:t>
            </w:r>
            <w:r w:rsidR="00C3025A" w:rsidRPr="00032FDE">
              <w:rPr>
                <w:szCs w:val="18"/>
                <w:lang w:val="en-US"/>
              </w:rPr>
              <w:t>Chicago, Ill.</w:t>
            </w:r>
            <w:r w:rsidR="00032FDE" w:rsidRPr="00032FDE">
              <w:rPr>
                <w:szCs w:val="18"/>
                <w:lang w:val="en-US"/>
              </w:rPr>
              <w:t xml:space="preserve"> </w:t>
            </w:r>
            <w:r w:rsidR="00C3025A" w:rsidRPr="00032FDE">
              <w:rPr>
                <w:b/>
                <w:szCs w:val="18"/>
                <w:lang w:val="en-US"/>
              </w:rPr>
              <w:t>$4</w:t>
            </w:r>
            <w:r w:rsidR="00032FDE" w:rsidRPr="00032FDE">
              <w:rPr>
                <w:szCs w:val="18"/>
                <w:lang w:val="en-US"/>
              </w:rPr>
              <w:t xml:space="preserve"> </w:t>
            </w:r>
            <w:r w:rsidR="00C3025A" w:rsidRPr="00032FDE">
              <w:rPr>
                <w:szCs w:val="18"/>
                <w:lang w:val="en-US"/>
              </w:rPr>
              <w:t>ortw</w:t>
            </w:r>
            <w:r w:rsidR="004C5143" w:rsidRPr="00032FDE">
              <w:rPr>
                <w:szCs w:val="18"/>
                <w:lang w:val="en-US"/>
              </w:rPr>
              <w:t xml:space="preserve"> </w:t>
            </w:r>
            <w:r w:rsidR="004C5143" w:rsidRPr="00032FDE">
              <w:rPr>
                <w:b/>
                <w:szCs w:val="18"/>
                <w:lang w:val="en-US"/>
              </w:rPr>
              <w:t>$9</w:t>
            </w:r>
            <w:r w:rsidR="004C5143" w:rsidRPr="00032FDE">
              <w:rPr>
                <w:szCs w:val="18"/>
                <w:lang w:val="en-US"/>
              </w:rPr>
              <w:t xml:space="preserve"> (DE-588)...</w:t>
            </w:r>
          </w:p>
          <w:p w14:paraId="286E42EF" w14:textId="77777777" w:rsidR="00C3025A" w:rsidRPr="00032FDE" w:rsidRDefault="004F5DE9" w:rsidP="00C3025A">
            <w:pPr>
              <w:spacing w:line="260" w:lineRule="exact"/>
              <w:ind w:left="459" w:hanging="459"/>
              <w:rPr>
                <w:szCs w:val="18"/>
                <w:lang w:val="en-US"/>
              </w:rPr>
            </w:pPr>
            <w:r w:rsidRPr="00032FDE">
              <w:rPr>
                <w:b/>
                <w:szCs w:val="18"/>
                <w:lang w:val="en-US"/>
              </w:rPr>
              <w:t>551</w:t>
            </w:r>
            <w:r w:rsidRPr="00032FDE">
              <w:rPr>
                <w:szCs w:val="18"/>
                <w:lang w:val="en-US"/>
              </w:rPr>
              <w:t xml:space="preserve"> </w:t>
            </w:r>
            <w:r w:rsidRPr="00032FDE">
              <w:rPr>
                <w:b/>
                <w:szCs w:val="18"/>
                <w:lang w:val="en-US"/>
              </w:rPr>
              <w:t>$g</w:t>
            </w:r>
            <w:r w:rsidRPr="00032FDE">
              <w:rPr>
                <w:szCs w:val="18"/>
                <w:lang w:val="en-US"/>
              </w:rPr>
              <w:t xml:space="preserve"> </w:t>
            </w:r>
            <w:r w:rsidR="00C3025A" w:rsidRPr="00032FDE">
              <w:rPr>
                <w:szCs w:val="18"/>
                <w:lang w:val="en-US"/>
              </w:rPr>
              <w:t>Paris</w:t>
            </w:r>
            <w:r w:rsidR="00032FDE" w:rsidRPr="00032FDE">
              <w:rPr>
                <w:szCs w:val="18"/>
                <w:lang w:val="en-US"/>
              </w:rPr>
              <w:t xml:space="preserve"> </w:t>
            </w:r>
            <w:r w:rsidR="00C3025A" w:rsidRPr="00032FDE">
              <w:rPr>
                <w:b/>
                <w:szCs w:val="18"/>
                <w:lang w:val="en-US"/>
              </w:rPr>
              <w:t>$4</w:t>
            </w:r>
            <w:r w:rsidR="00032FDE" w:rsidRPr="00032FDE">
              <w:rPr>
                <w:szCs w:val="18"/>
                <w:lang w:val="en-US"/>
              </w:rPr>
              <w:t xml:space="preserve"> </w:t>
            </w:r>
            <w:r w:rsidR="00C3025A" w:rsidRPr="00032FDE">
              <w:rPr>
                <w:szCs w:val="18"/>
                <w:lang w:val="en-US"/>
              </w:rPr>
              <w:t>ortw</w:t>
            </w:r>
            <w:r w:rsidR="004C5143" w:rsidRPr="00032FDE">
              <w:rPr>
                <w:szCs w:val="18"/>
                <w:lang w:val="en-US"/>
              </w:rPr>
              <w:t xml:space="preserve"> </w:t>
            </w:r>
            <w:r w:rsidR="004C5143" w:rsidRPr="00032FDE">
              <w:rPr>
                <w:b/>
                <w:szCs w:val="18"/>
                <w:lang w:val="en-US"/>
              </w:rPr>
              <w:t>$9</w:t>
            </w:r>
            <w:r w:rsidR="004C5143" w:rsidRPr="00032FDE">
              <w:rPr>
                <w:szCs w:val="18"/>
                <w:lang w:val="en-US"/>
              </w:rPr>
              <w:t xml:space="preserve"> (DE-588)...</w:t>
            </w:r>
          </w:p>
          <w:p w14:paraId="290A8A11" w14:textId="77777777" w:rsidR="00C3025A" w:rsidRPr="00032FDE" w:rsidRDefault="004F5DE9" w:rsidP="00C3025A">
            <w:pPr>
              <w:spacing w:line="260" w:lineRule="exact"/>
              <w:ind w:left="459" w:hanging="459"/>
              <w:rPr>
                <w:szCs w:val="18"/>
                <w:lang w:val="en-US"/>
              </w:rPr>
            </w:pPr>
            <w:r w:rsidRPr="00032FDE">
              <w:rPr>
                <w:b/>
                <w:szCs w:val="18"/>
                <w:lang w:val="en-US"/>
              </w:rPr>
              <w:t>551</w:t>
            </w:r>
            <w:r w:rsidRPr="00032FDE">
              <w:rPr>
                <w:szCs w:val="18"/>
                <w:lang w:val="en-US"/>
              </w:rPr>
              <w:t xml:space="preserve"> </w:t>
            </w:r>
            <w:r w:rsidRPr="00032FDE">
              <w:rPr>
                <w:b/>
                <w:szCs w:val="18"/>
                <w:lang w:val="en-US"/>
              </w:rPr>
              <w:t>$g</w:t>
            </w:r>
            <w:r w:rsidRPr="00032FDE">
              <w:rPr>
                <w:szCs w:val="18"/>
                <w:lang w:val="en-US"/>
              </w:rPr>
              <w:t xml:space="preserve"> </w:t>
            </w:r>
            <w:r w:rsidR="00C3025A" w:rsidRPr="00032FDE">
              <w:rPr>
                <w:szCs w:val="18"/>
                <w:lang w:val="en-US"/>
              </w:rPr>
              <w:t>Key West, Fla.</w:t>
            </w:r>
            <w:r w:rsidR="00032FDE" w:rsidRPr="00032FDE">
              <w:rPr>
                <w:szCs w:val="18"/>
                <w:lang w:val="en-US"/>
              </w:rPr>
              <w:t xml:space="preserve"> </w:t>
            </w:r>
            <w:r w:rsidR="00C3025A" w:rsidRPr="00032FDE">
              <w:rPr>
                <w:b/>
                <w:szCs w:val="18"/>
                <w:lang w:val="en-US"/>
              </w:rPr>
              <w:t>$4</w:t>
            </w:r>
            <w:r w:rsidR="00032FDE" w:rsidRPr="00032FDE">
              <w:rPr>
                <w:szCs w:val="18"/>
                <w:lang w:val="en-US"/>
              </w:rPr>
              <w:t xml:space="preserve"> </w:t>
            </w:r>
            <w:r w:rsidR="00C3025A" w:rsidRPr="00032FDE">
              <w:rPr>
                <w:szCs w:val="18"/>
                <w:lang w:val="en-US"/>
              </w:rPr>
              <w:t>ortw</w:t>
            </w:r>
            <w:r w:rsidR="004C5143" w:rsidRPr="00032FDE">
              <w:rPr>
                <w:szCs w:val="18"/>
                <w:lang w:val="en-US"/>
              </w:rPr>
              <w:t xml:space="preserve"> </w:t>
            </w:r>
            <w:r w:rsidR="004C5143" w:rsidRPr="00032FDE">
              <w:rPr>
                <w:b/>
                <w:szCs w:val="18"/>
                <w:lang w:val="en-US"/>
              </w:rPr>
              <w:t>$9</w:t>
            </w:r>
            <w:r w:rsidR="004C5143" w:rsidRPr="00032FDE">
              <w:rPr>
                <w:szCs w:val="18"/>
                <w:lang w:val="en-US"/>
              </w:rPr>
              <w:t xml:space="preserve"> (DE-588)...</w:t>
            </w:r>
          </w:p>
          <w:p w14:paraId="145F6D58" w14:textId="629B7792" w:rsidR="005F3FBB" w:rsidRPr="00032FDE" w:rsidRDefault="004F5DE9" w:rsidP="00C3025A">
            <w:pPr>
              <w:spacing w:line="260" w:lineRule="exact"/>
              <w:ind w:left="459" w:hanging="459"/>
              <w:rPr>
                <w:szCs w:val="18"/>
              </w:rPr>
            </w:pPr>
            <w:r w:rsidRPr="00032FDE">
              <w:rPr>
                <w:b/>
                <w:szCs w:val="18"/>
                <w:lang w:val="en-US"/>
              </w:rPr>
              <w:t>551</w:t>
            </w:r>
            <w:r w:rsidRPr="00032FDE">
              <w:rPr>
                <w:szCs w:val="18"/>
                <w:lang w:val="en-US"/>
              </w:rPr>
              <w:t xml:space="preserve"> </w:t>
            </w:r>
            <w:r w:rsidRPr="00032FDE">
              <w:rPr>
                <w:b/>
                <w:szCs w:val="18"/>
                <w:lang w:val="en-US"/>
              </w:rPr>
              <w:t>$g</w:t>
            </w:r>
            <w:r w:rsidRPr="00032FDE">
              <w:rPr>
                <w:szCs w:val="18"/>
                <w:lang w:val="en-US"/>
              </w:rPr>
              <w:t xml:space="preserve"> </w:t>
            </w:r>
            <w:r w:rsidR="00C3025A" w:rsidRPr="00032FDE">
              <w:rPr>
                <w:szCs w:val="18"/>
                <w:lang w:val="en-US"/>
              </w:rPr>
              <w:t>Kuba</w:t>
            </w:r>
            <w:r w:rsidR="00032FDE" w:rsidRPr="00032FDE">
              <w:rPr>
                <w:szCs w:val="18"/>
                <w:lang w:val="en-US"/>
              </w:rPr>
              <w:t xml:space="preserve"> </w:t>
            </w:r>
            <w:r w:rsidR="00C3025A" w:rsidRPr="00032FDE">
              <w:rPr>
                <w:b/>
                <w:szCs w:val="18"/>
                <w:lang w:val="en-US"/>
              </w:rPr>
              <w:t>$4</w:t>
            </w:r>
            <w:r w:rsidR="00032FDE" w:rsidRPr="00032FDE">
              <w:rPr>
                <w:szCs w:val="18"/>
                <w:lang w:val="en-US"/>
              </w:rPr>
              <w:t xml:space="preserve"> </w:t>
            </w:r>
            <w:r w:rsidR="00C3025A" w:rsidRPr="00032FDE">
              <w:rPr>
                <w:szCs w:val="18"/>
                <w:lang w:val="en-US"/>
              </w:rPr>
              <w:t>ortw</w:t>
            </w:r>
            <w:r w:rsidR="004C5143" w:rsidRPr="00032FDE">
              <w:rPr>
                <w:szCs w:val="18"/>
                <w:lang w:val="en-US"/>
              </w:rPr>
              <w:t xml:space="preserve"> </w:t>
            </w:r>
            <w:r w:rsidR="004C5143" w:rsidRPr="00032FDE">
              <w:rPr>
                <w:b/>
                <w:szCs w:val="18"/>
                <w:lang w:val="en-US"/>
              </w:rPr>
              <w:t>$9</w:t>
            </w:r>
            <w:r w:rsidR="009255FA">
              <w:rPr>
                <w:szCs w:val="18"/>
                <w:lang w:val="en-US"/>
              </w:rPr>
              <w:t xml:space="preserve"> (DE-588)</w:t>
            </w:r>
          </w:p>
        </w:tc>
      </w:tr>
      <w:tr w:rsidR="000F159B" w:rsidRPr="00764012" w14:paraId="137A7B7F" w14:textId="77777777" w:rsidTr="00245595">
        <w:tblPrEx>
          <w:shd w:val="clear" w:color="auto" w:fill="FFFFCC"/>
        </w:tblPrEx>
        <w:tc>
          <w:tcPr>
            <w:tcW w:w="9104" w:type="dxa"/>
            <w:shd w:val="clear" w:color="auto" w:fill="CBEFFF" w:themeFill="accent1" w:themeFillTint="33"/>
          </w:tcPr>
          <w:p w14:paraId="11520AF1" w14:textId="77777777" w:rsidR="000F159B" w:rsidRPr="00032FDE" w:rsidRDefault="00B73E9F" w:rsidP="00245595">
            <w:pPr>
              <w:spacing w:before="60"/>
              <w:rPr>
                <w:rFonts w:asciiTheme="minorHAnsi" w:hAnsiTheme="minorHAnsi" w:cstheme="minorHAnsi"/>
                <w:sz w:val="16"/>
                <w:szCs w:val="16"/>
              </w:rPr>
            </w:pPr>
            <w:r w:rsidRPr="00032FDE">
              <w:rPr>
                <w:rFonts w:asciiTheme="minorHAnsi" w:hAnsiTheme="minorHAnsi" w:cstheme="minorHAnsi"/>
                <w:sz w:val="16"/>
                <w:szCs w:val="16"/>
              </w:rPr>
              <w:t>Der Wohnort wird nur als getrenntes Element im Feld 551 $4</w:t>
            </w:r>
            <w:r w:rsidR="000377E9">
              <w:rPr>
                <w:rFonts w:asciiTheme="minorHAnsi" w:hAnsiTheme="minorHAnsi" w:cstheme="minorHAnsi"/>
                <w:sz w:val="16"/>
                <w:szCs w:val="16"/>
              </w:rPr>
              <w:t xml:space="preserve"> </w:t>
            </w:r>
            <w:r w:rsidRPr="00032FDE">
              <w:rPr>
                <w:rFonts w:asciiTheme="minorHAnsi" w:hAnsiTheme="minorHAnsi" w:cstheme="minorHAnsi"/>
                <w:sz w:val="16"/>
                <w:szCs w:val="16"/>
              </w:rPr>
              <w:t>ortw erfasst.</w:t>
            </w:r>
          </w:p>
        </w:tc>
      </w:tr>
    </w:tbl>
    <w:p w14:paraId="274C19CB" w14:textId="5EF9C1ED" w:rsidR="00841F57" w:rsidRDefault="00841F57" w:rsidP="00E80EBD"/>
    <w:p w14:paraId="2E918A39" w14:textId="77777777" w:rsidR="00841F57" w:rsidRDefault="00841F57">
      <w:r>
        <w:br w:type="page"/>
      </w:r>
    </w:p>
    <w:p w14:paraId="1826D9FB" w14:textId="77777777" w:rsidR="00CC39B4" w:rsidRDefault="00CC39B4" w:rsidP="00CC39B4"/>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CC39B4" w:rsidRPr="00225A62" w14:paraId="038EED34" w14:textId="77777777" w:rsidTr="00830EEA">
        <w:tc>
          <w:tcPr>
            <w:tcW w:w="9104" w:type="dxa"/>
            <w:shd w:val="clear" w:color="auto" w:fill="D3E9D3"/>
          </w:tcPr>
          <w:p w14:paraId="25853D57" w14:textId="77777777" w:rsidR="00CC39B4" w:rsidRPr="00225A62" w:rsidRDefault="00CC39B4" w:rsidP="00830EEA">
            <w:pPr>
              <w:spacing w:line="260" w:lineRule="exact"/>
              <w:rPr>
                <w:szCs w:val="18"/>
              </w:rPr>
            </w:pPr>
            <w:r>
              <w:rPr>
                <w:szCs w:val="18"/>
              </w:rPr>
              <w:t>Aleph IDS</w:t>
            </w:r>
          </w:p>
        </w:tc>
      </w:tr>
      <w:tr w:rsidR="00CC39B4" w:rsidRPr="0089014E" w14:paraId="1154DEF9" w14:textId="77777777" w:rsidTr="00830EEA">
        <w:tc>
          <w:tcPr>
            <w:tcW w:w="9104" w:type="dxa"/>
            <w:shd w:val="clear" w:color="auto" w:fill="D3E9D3"/>
          </w:tcPr>
          <w:p w14:paraId="45927A13" w14:textId="77777777" w:rsidR="00CC39B4" w:rsidRPr="00032FDE" w:rsidRDefault="00CC39B4" w:rsidP="00CC39B4">
            <w:pPr>
              <w:pStyle w:val="ormal"/>
              <w:spacing w:line="260" w:lineRule="exact"/>
              <w:rPr>
                <w:rStyle w:val="ibwisbd"/>
                <w:rFonts w:ascii="Verdana" w:hAnsi="Verdana"/>
                <w:sz w:val="18"/>
                <w:szCs w:val="18"/>
                <w:lang w:val="en-US"/>
              </w:rPr>
            </w:pPr>
            <w:r w:rsidRPr="00032FDE">
              <w:rPr>
                <w:rFonts w:ascii="Verdana" w:hAnsi="Verdana"/>
                <w:b/>
                <w:sz w:val="18"/>
                <w:szCs w:val="18"/>
                <w:lang w:val="en-US"/>
              </w:rPr>
              <w:t>0</w:t>
            </w:r>
            <w:r>
              <w:rPr>
                <w:rFonts w:ascii="Verdana" w:hAnsi="Verdana"/>
                <w:b/>
                <w:sz w:val="18"/>
                <w:szCs w:val="18"/>
                <w:lang w:val="en-US"/>
              </w:rPr>
              <w:t>79</w:t>
            </w:r>
            <w:r w:rsidRPr="00032FDE">
              <w:rPr>
                <w:rFonts w:ascii="Verdana" w:hAnsi="Verdana"/>
                <w:sz w:val="18"/>
                <w:szCs w:val="18"/>
                <w:lang w:val="en-US"/>
              </w:rPr>
              <w:t xml:space="preserve"> </w:t>
            </w:r>
            <w:r>
              <w:rPr>
                <w:rFonts w:ascii="Verdana" w:hAnsi="Verdana"/>
                <w:sz w:val="18"/>
                <w:szCs w:val="18"/>
                <w:lang w:val="en-US"/>
              </w:rPr>
              <w:t xml:space="preserve">     </w:t>
            </w:r>
            <w:r w:rsidRPr="00032FDE">
              <w:rPr>
                <w:rFonts w:ascii="Verdana" w:hAnsi="Verdana"/>
                <w:b/>
                <w:sz w:val="18"/>
                <w:szCs w:val="18"/>
                <w:lang w:val="en-US"/>
              </w:rPr>
              <w:t>$</w:t>
            </w:r>
            <w:r>
              <w:rPr>
                <w:rFonts w:ascii="Verdana" w:hAnsi="Verdana"/>
                <w:b/>
                <w:sz w:val="18"/>
                <w:szCs w:val="18"/>
                <w:lang w:val="en-US"/>
              </w:rPr>
              <w:t>v</w:t>
            </w:r>
            <w:r w:rsidRPr="00032FDE">
              <w:rPr>
                <w:rFonts w:ascii="Verdana" w:hAnsi="Verdana"/>
                <w:sz w:val="18"/>
                <w:szCs w:val="18"/>
                <w:lang w:val="en-US"/>
              </w:rPr>
              <w:t xml:space="preserve"> </w:t>
            </w:r>
            <w:r w:rsidRPr="00032FDE">
              <w:rPr>
                <w:rStyle w:val="ibwisbd"/>
                <w:rFonts w:ascii="Verdana" w:hAnsi="Verdana"/>
                <w:sz w:val="18"/>
                <w:szCs w:val="18"/>
                <w:lang w:val="en-US"/>
              </w:rPr>
              <w:t>piz</w:t>
            </w:r>
          </w:p>
          <w:p w14:paraId="1F61FFE0" w14:textId="77777777" w:rsidR="00CC39B4" w:rsidRPr="00032FDE" w:rsidRDefault="00CC39B4" w:rsidP="00CC39B4">
            <w:pPr>
              <w:pStyle w:val="ormal"/>
              <w:spacing w:line="260" w:lineRule="exact"/>
              <w:rPr>
                <w:rFonts w:ascii="Verdana" w:hAnsi="Verdana"/>
                <w:bCs/>
                <w:color w:val="000000"/>
                <w:sz w:val="18"/>
                <w:szCs w:val="18"/>
                <w:lang w:val="en-US"/>
              </w:rPr>
            </w:pPr>
            <w:r w:rsidRPr="00032FDE">
              <w:rPr>
                <w:rFonts w:ascii="Verdana" w:hAnsi="Verdana"/>
                <w:b/>
                <w:bCs/>
                <w:color w:val="000000"/>
                <w:sz w:val="18"/>
                <w:szCs w:val="18"/>
                <w:lang w:val="en-US"/>
              </w:rPr>
              <w:t>100</w:t>
            </w:r>
            <w:r w:rsidRPr="00032FDE">
              <w:rPr>
                <w:rFonts w:ascii="Verdana" w:hAnsi="Verdana"/>
                <w:bCs/>
                <w:color w:val="000000"/>
                <w:sz w:val="18"/>
                <w:szCs w:val="18"/>
                <w:lang w:val="en-US"/>
              </w:rPr>
              <w:t xml:space="preserve"> </w:t>
            </w:r>
            <w:r>
              <w:rPr>
                <w:rFonts w:ascii="Verdana" w:hAnsi="Verdana"/>
                <w:b/>
                <w:bCs/>
                <w:color w:val="000000"/>
                <w:sz w:val="18"/>
                <w:szCs w:val="18"/>
                <w:lang w:val="en-US"/>
              </w:rPr>
              <w:t xml:space="preserve">1_ </w:t>
            </w:r>
            <w:r w:rsidRPr="00032FDE">
              <w:rPr>
                <w:rFonts w:ascii="Verdana" w:hAnsi="Verdana"/>
                <w:b/>
                <w:bCs/>
                <w:color w:val="000000"/>
                <w:sz w:val="18"/>
                <w:szCs w:val="18"/>
                <w:lang w:val="en-US"/>
              </w:rPr>
              <w:t>$</w:t>
            </w:r>
            <w:r>
              <w:rPr>
                <w:rFonts w:ascii="Verdana" w:hAnsi="Verdana"/>
                <w:b/>
                <w:bCs/>
                <w:color w:val="000000"/>
                <w:sz w:val="18"/>
                <w:szCs w:val="18"/>
                <w:lang w:val="en-US"/>
              </w:rPr>
              <w:t>a</w:t>
            </w:r>
            <w:r w:rsidRPr="00032FDE">
              <w:rPr>
                <w:rFonts w:ascii="Verdana" w:hAnsi="Verdana"/>
                <w:bCs/>
                <w:color w:val="000000"/>
                <w:sz w:val="18"/>
                <w:szCs w:val="18"/>
                <w:lang w:val="en-US"/>
              </w:rPr>
              <w:t xml:space="preserve"> Hemingway, Ernest</w:t>
            </w:r>
            <w:r>
              <w:rPr>
                <w:rFonts w:ascii="Verdana" w:hAnsi="Verdana"/>
                <w:bCs/>
                <w:color w:val="000000"/>
                <w:sz w:val="18"/>
                <w:szCs w:val="18"/>
                <w:lang w:val="en-US"/>
              </w:rPr>
              <w:t xml:space="preserve"> </w:t>
            </w:r>
            <w:r w:rsidRPr="008654AD">
              <w:rPr>
                <w:rFonts w:ascii="Verdana" w:hAnsi="Verdana"/>
                <w:b/>
                <w:bCs/>
                <w:color w:val="000000"/>
                <w:sz w:val="18"/>
                <w:szCs w:val="18"/>
                <w:lang w:val="en-US"/>
              </w:rPr>
              <w:t>$d</w:t>
            </w:r>
            <w:r>
              <w:rPr>
                <w:rFonts w:ascii="Verdana" w:hAnsi="Verdana"/>
                <w:bCs/>
                <w:color w:val="000000"/>
                <w:sz w:val="18"/>
                <w:szCs w:val="18"/>
                <w:lang w:val="en-US"/>
              </w:rPr>
              <w:t xml:space="preserve"> 1899-1961</w:t>
            </w:r>
          </w:p>
          <w:p w14:paraId="0DA1E71B" w14:textId="77777777" w:rsidR="00CC39B4" w:rsidRPr="00032FDE" w:rsidRDefault="00CC39B4" w:rsidP="00CC39B4">
            <w:pPr>
              <w:pStyle w:val="ormal"/>
              <w:spacing w:line="260" w:lineRule="exact"/>
              <w:rPr>
                <w:rFonts w:ascii="Verdana" w:hAnsi="Verdana"/>
                <w:bCs/>
                <w:color w:val="000000"/>
                <w:sz w:val="18"/>
                <w:szCs w:val="18"/>
                <w:lang w:val="en-US"/>
              </w:rPr>
            </w:pPr>
            <w:r w:rsidRPr="00032FDE">
              <w:rPr>
                <w:rFonts w:ascii="Verdana" w:hAnsi="Verdana"/>
                <w:b/>
                <w:sz w:val="18"/>
                <w:szCs w:val="18"/>
                <w:lang w:val="en-US"/>
              </w:rPr>
              <w:t>548</w:t>
            </w:r>
            <w:r w:rsidRPr="00032FDE">
              <w:rPr>
                <w:rFonts w:ascii="Verdana" w:hAnsi="Verdana"/>
                <w:sz w:val="18"/>
                <w:szCs w:val="18"/>
                <w:lang w:val="en-US"/>
              </w:rPr>
              <w:t xml:space="preserve"> </w:t>
            </w:r>
            <w:r>
              <w:rPr>
                <w:rFonts w:ascii="Verdana" w:hAnsi="Verdana"/>
                <w:sz w:val="18"/>
                <w:szCs w:val="18"/>
                <w:lang w:val="en-US"/>
              </w:rPr>
              <w:t xml:space="preserve">     </w:t>
            </w:r>
            <w:r w:rsidRPr="00032FDE">
              <w:rPr>
                <w:rFonts w:ascii="Verdana" w:hAnsi="Verdana"/>
                <w:b/>
                <w:sz w:val="18"/>
                <w:szCs w:val="18"/>
                <w:lang w:val="en-US"/>
              </w:rPr>
              <w:t>$a</w:t>
            </w:r>
            <w:r w:rsidRPr="00032FDE">
              <w:rPr>
                <w:rFonts w:ascii="Verdana" w:hAnsi="Verdana"/>
                <w:sz w:val="18"/>
                <w:szCs w:val="18"/>
                <w:lang w:val="en-US"/>
              </w:rPr>
              <w:t xml:space="preserve"> </w:t>
            </w:r>
            <w:r w:rsidRPr="00032FDE">
              <w:rPr>
                <w:rFonts w:ascii="Verdana" w:hAnsi="Verdana"/>
                <w:bCs/>
                <w:color w:val="000000"/>
                <w:sz w:val="18"/>
                <w:szCs w:val="18"/>
                <w:lang w:val="en-US"/>
              </w:rPr>
              <w:t>1899</w:t>
            </w:r>
            <w:r w:rsidRPr="00287F08">
              <w:rPr>
                <w:rFonts w:ascii="Verdana" w:hAnsi="Verdana"/>
                <w:bCs/>
                <w:color w:val="000000"/>
                <w:sz w:val="18"/>
                <w:szCs w:val="18"/>
                <w:lang w:val="en-US"/>
              </w:rPr>
              <w:t>-</w:t>
            </w:r>
            <w:r w:rsidRPr="00032FDE">
              <w:rPr>
                <w:rFonts w:ascii="Verdana" w:hAnsi="Verdana"/>
                <w:bCs/>
                <w:color w:val="000000"/>
                <w:sz w:val="18"/>
                <w:szCs w:val="18"/>
                <w:lang w:val="en-US"/>
              </w:rPr>
              <w:t>1961</w:t>
            </w:r>
            <w:r w:rsidRPr="00032FDE">
              <w:rPr>
                <w:rFonts w:ascii="Verdana" w:hAnsi="Verdana"/>
                <w:sz w:val="18"/>
                <w:szCs w:val="18"/>
                <w:lang w:val="en-US"/>
              </w:rPr>
              <w:t xml:space="preserve"> </w:t>
            </w:r>
            <w:r w:rsidRPr="00032FDE">
              <w:rPr>
                <w:rFonts w:ascii="Verdana" w:hAnsi="Verdana"/>
                <w:b/>
                <w:bCs/>
                <w:color w:val="000000"/>
                <w:sz w:val="18"/>
                <w:szCs w:val="18"/>
                <w:lang w:val="en-US"/>
              </w:rPr>
              <w:t>$4</w:t>
            </w:r>
            <w:r w:rsidRPr="00032FDE">
              <w:rPr>
                <w:rFonts w:ascii="Verdana" w:hAnsi="Verdana"/>
                <w:sz w:val="18"/>
                <w:szCs w:val="18"/>
                <w:lang w:val="en-US"/>
              </w:rPr>
              <w:t xml:space="preserve"> </w:t>
            </w:r>
            <w:r w:rsidRPr="00032FDE">
              <w:rPr>
                <w:rFonts w:ascii="Verdana" w:hAnsi="Verdana"/>
                <w:bCs/>
                <w:color w:val="000000"/>
                <w:sz w:val="18"/>
                <w:szCs w:val="18"/>
                <w:lang w:val="en-US"/>
              </w:rPr>
              <w:t>datl</w:t>
            </w:r>
          </w:p>
          <w:p w14:paraId="172BA92A" w14:textId="77777777" w:rsidR="00CC39B4" w:rsidRPr="002A1D16" w:rsidRDefault="00CC39B4" w:rsidP="00CC39B4">
            <w:pPr>
              <w:spacing w:line="260" w:lineRule="exact"/>
              <w:ind w:left="459" w:hanging="459"/>
              <w:rPr>
                <w:szCs w:val="18"/>
                <w:lang w:val="fr-CH"/>
              </w:rPr>
            </w:pPr>
            <w:r w:rsidRPr="00032FDE">
              <w:rPr>
                <w:b/>
                <w:szCs w:val="18"/>
                <w:lang w:val="en-US"/>
              </w:rPr>
              <w:t>551</w:t>
            </w:r>
            <w:r w:rsidRPr="00032FDE">
              <w:rPr>
                <w:szCs w:val="18"/>
                <w:lang w:val="en-US"/>
              </w:rPr>
              <w:t xml:space="preserve"> </w:t>
            </w:r>
            <w:r>
              <w:rPr>
                <w:szCs w:val="18"/>
                <w:lang w:val="en-US"/>
              </w:rPr>
              <w:t xml:space="preserve">     </w:t>
            </w:r>
            <w:r w:rsidRPr="00032FDE">
              <w:rPr>
                <w:b/>
                <w:szCs w:val="18"/>
                <w:lang w:val="en-US"/>
              </w:rPr>
              <w:t>$</w:t>
            </w:r>
            <w:r>
              <w:rPr>
                <w:b/>
                <w:szCs w:val="18"/>
                <w:lang w:val="en-US"/>
              </w:rPr>
              <w:t>a</w:t>
            </w:r>
            <w:r w:rsidRPr="00032FDE">
              <w:rPr>
                <w:szCs w:val="18"/>
                <w:lang w:val="en-US"/>
              </w:rPr>
              <w:t xml:space="preserve"> Oak Park, Ill. </w:t>
            </w:r>
            <w:r w:rsidRPr="002A1D16">
              <w:rPr>
                <w:b/>
                <w:szCs w:val="18"/>
                <w:lang w:val="fr-CH"/>
              </w:rPr>
              <w:t>$4</w:t>
            </w:r>
            <w:r w:rsidRPr="002A1D16">
              <w:rPr>
                <w:szCs w:val="18"/>
                <w:lang w:val="fr-CH"/>
              </w:rPr>
              <w:t xml:space="preserve"> ortg </w:t>
            </w:r>
            <w:r w:rsidRPr="002A1D16">
              <w:rPr>
                <w:b/>
                <w:szCs w:val="18"/>
                <w:lang w:val="fr-CH"/>
              </w:rPr>
              <w:t>$</w:t>
            </w:r>
            <w:r>
              <w:rPr>
                <w:b/>
                <w:szCs w:val="18"/>
                <w:lang w:val="fr-CH"/>
              </w:rPr>
              <w:t>1</w:t>
            </w:r>
            <w:r w:rsidRPr="002A1D16">
              <w:rPr>
                <w:szCs w:val="18"/>
                <w:lang w:val="fr-CH"/>
              </w:rPr>
              <w:t xml:space="preserve"> (DE-588)...</w:t>
            </w:r>
          </w:p>
          <w:p w14:paraId="01056623" w14:textId="77777777" w:rsidR="00CC39B4" w:rsidRPr="0002566D" w:rsidRDefault="00CC39B4" w:rsidP="00CC39B4">
            <w:pPr>
              <w:spacing w:line="260" w:lineRule="exact"/>
              <w:ind w:left="459" w:hanging="459"/>
              <w:rPr>
                <w:szCs w:val="18"/>
                <w:lang w:val="en-US"/>
              </w:rPr>
            </w:pPr>
            <w:r w:rsidRPr="0002566D">
              <w:rPr>
                <w:b/>
                <w:szCs w:val="18"/>
                <w:lang w:val="en-US"/>
              </w:rPr>
              <w:t>551</w:t>
            </w:r>
            <w:r w:rsidRPr="0002566D">
              <w:rPr>
                <w:szCs w:val="18"/>
                <w:lang w:val="en-US"/>
              </w:rPr>
              <w:t xml:space="preserve"> </w:t>
            </w:r>
            <w:r>
              <w:rPr>
                <w:szCs w:val="18"/>
                <w:lang w:val="en-US"/>
              </w:rPr>
              <w:t xml:space="preserve">     </w:t>
            </w:r>
            <w:r w:rsidRPr="0002566D">
              <w:rPr>
                <w:b/>
                <w:szCs w:val="18"/>
                <w:lang w:val="en-US"/>
              </w:rPr>
              <w:t>$</w:t>
            </w:r>
            <w:r>
              <w:rPr>
                <w:b/>
                <w:szCs w:val="18"/>
                <w:lang w:val="en-US"/>
              </w:rPr>
              <w:t>a</w:t>
            </w:r>
            <w:r w:rsidRPr="0002566D">
              <w:rPr>
                <w:szCs w:val="18"/>
                <w:lang w:val="en-US"/>
              </w:rPr>
              <w:t xml:space="preserve"> Ketchum (Idaho) </w:t>
            </w:r>
            <w:r w:rsidRPr="0002566D">
              <w:rPr>
                <w:b/>
                <w:szCs w:val="18"/>
                <w:lang w:val="en-US"/>
              </w:rPr>
              <w:t>$4</w:t>
            </w:r>
            <w:r w:rsidRPr="0002566D">
              <w:rPr>
                <w:szCs w:val="18"/>
                <w:lang w:val="en-US"/>
              </w:rPr>
              <w:t xml:space="preserve"> orts</w:t>
            </w:r>
          </w:p>
          <w:p w14:paraId="472BF0D5" w14:textId="77777777" w:rsidR="00CC39B4" w:rsidRPr="00032FDE" w:rsidRDefault="00CC39B4" w:rsidP="00CC39B4">
            <w:pPr>
              <w:spacing w:line="260" w:lineRule="exact"/>
              <w:ind w:left="459" w:hanging="459"/>
              <w:rPr>
                <w:szCs w:val="18"/>
                <w:lang w:val="en-US"/>
              </w:rPr>
            </w:pPr>
            <w:r w:rsidRPr="00032FDE">
              <w:rPr>
                <w:b/>
                <w:szCs w:val="18"/>
                <w:lang w:val="en-US"/>
              </w:rPr>
              <w:t>551</w:t>
            </w:r>
            <w:r w:rsidRPr="00032FDE">
              <w:rPr>
                <w:szCs w:val="18"/>
                <w:lang w:val="en-US"/>
              </w:rPr>
              <w:t xml:space="preserve"> </w:t>
            </w:r>
            <w:r>
              <w:rPr>
                <w:szCs w:val="18"/>
                <w:lang w:val="en-US"/>
              </w:rPr>
              <w:t xml:space="preserve">     </w:t>
            </w:r>
            <w:r w:rsidRPr="00032FDE">
              <w:rPr>
                <w:b/>
                <w:szCs w:val="18"/>
                <w:lang w:val="en-US"/>
              </w:rPr>
              <w:t>$</w:t>
            </w:r>
            <w:r>
              <w:rPr>
                <w:b/>
                <w:szCs w:val="18"/>
                <w:lang w:val="en-US"/>
              </w:rPr>
              <w:t>a</w:t>
            </w:r>
            <w:r w:rsidRPr="00032FDE">
              <w:rPr>
                <w:szCs w:val="18"/>
                <w:lang w:val="en-US"/>
              </w:rPr>
              <w:t xml:space="preserve"> Toronto </w:t>
            </w:r>
            <w:r w:rsidRPr="00032FDE">
              <w:rPr>
                <w:b/>
                <w:szCs w:val="18"/>
                <w:lang w:val="en-US"/>
              </w:rPr>
              <w:t>$4</w:t>
            </w:r>
            <w:r w:rsidRPr="00032FDE">
              <w:rPr>
                <w:szCs w:val="18"/>
                <w:lang w:val="en-US"/>
              </w:rPr>
              <w:t xml:space="preserve"> ortw </w:t>
            </w:r>
            <w:r w:rsidRPr="00032FDE">
              <w:rPr>
                <w:b/>
                <w:szCs w:val="18"/>
                <w:lang w:val="en-US"/>
              </w:rPr>
              <w:t>$</w:t>
            </w:r>
            <w:r>
              <w:rPr>
                <w:b/>
                <w:szCs w:val="18"/>
                <w:lang w:val="en-US"/>
              </w:rPr>
              <w:t>1</w:t>
            </w:r>
            <w:r w:rsidRPr="00032FDE">
              <w:rPr>
                <w:szCs w:val="18"/>
                <w:lang w:val="en-US"/>
              </w:rPr>
              <w:t xml:space="preserve"> (DE-588)...</w:t>
            </w:r>
          </w:p>
          <w:p w14:paraId="7BC2E3FB" w14:textId="77777777" w:rsidR="00CC39B4" w:rsidRPr="00032FDE" w:rsidRDefault="00CC39B4" w:rsidP="00CC39B4">
            <w:pPr>
              <w:spacing w:line="260" w:lineRule="exact"/>
              <w:ind w:left="459" w:hanging="459"/>
              <w:rPr>
                <w:szCs w:val="18"/>
                <w:lang w:val="en-US"/>
              </w:rPr>
            </w:pPr>
            <w:r w:rsidRPr="00032FDE">
              <w:rPr>
                <w:b/>
                <w:szCs w:val="18"/>
                <w:lang w:val="en-US"/>
              </w:rPr>
              <w:t>551</w:t>
            </w:r>
            <w:r w:rsidRPr="00032FDE">
              <w:rPr>
                <w:szCs w:val="18"/>
                <w:lang w:val="en-US"/>
              </w:rPr>
              <w:t xml:space="preserve"> </w:t>
            </w:r>
            <w:r>
              <w:rPr>
                <w:szCs w:val="18"/>
                <w:lang w:val="en-US"/>
              </w:rPr>
              <w:t xml:space="preserve">     </w:t>
            </w:r>
            <w:r w:rsidRPr="00032FDE">
              <w:rPr>
                <w:b/>
                <w:szCs w:val="18"/>
                <w:lang w:val="en-US"/>
              </w:rPr>
              <w:t>$</w:t>
            </w:r>
            <w:r>
              <w:rPr>
                <w:b/>
                <w:szCs w:val="18"/>
                <w:lang w:val="en-US"/>
              </w:rPr>
              <w:t>a</w:t>
            </w:r>
            <w:r w:rsidRPr="00032FDE">
              <w:rPr>
                <w:szCs w:val="18"/>
                <w:lang w:val="en-US"/>
              </w:rPr>
              <w:t xml:space="preserve"> Chicago, Ill. </w:t>
            </w:r>
            <w:r w:rsidRPr="00032FDE">
              <w:rPr>
                <w:b/>
                <w:szCs w:val="18"/>
                <w:lang w:val="en-US"/>
              </w:rPr>
              <w:t>$4</w:t>
            </w:r>
            <w:r w:rsidRPr="00032FDE">
              <w:rPr>
                <w:szCs w:val="18"/>
                <w:lang w:val="en-US"/>
              </w:rPr>
              <w:t xml:space="preserve"> ortw </w:t>
            </w:r>
            <w:r w:rsidRPr="00032FDE">
              <w:rPr>
                <w:b/>
                <w:szCs w:val="18"/>
                <w:lang w:val="en-US"/>
              </w:rPr>
              <w:t>$</w:t>
            </w:r>
            <w:r>
              <w:rPr>
                <w:b/>
                <w:szCs w:val="18"/>
                <w:lang w:val="en-US"/>
              </w:rPr>
              <w:t>1</w:t>
            </w:r>
            <w:r w:rsidRPr="00032FDE">
              <w:rPr>
                <w:szCs w:val="18"/>
                <w:lang w:val="en-US"/>
              </w:rPr>
              <w:t xml:space="preserve"> (DE-588)...</w:t>
            </w:r>
          </w:p>
          <w:p w14:paraId="7EB12039" w14:textId="77777777" w:rsidR="00CC39B4" w:rsidRPr="00032FDE" w:rsidRDefault="00CC39B4" w:rsidP="00CC39B4">
            <w:pPr>
              <w:spacing w:line="260" w:lineRule="exact"/>
              <w:ind w:left="459" w:hanging="459"/>
              <w:rPr>
                <w:szCs w:val="18"/>
                <w:lang w:val="en-US"/>
              </w:rPr>
            </w:pPr>
            <w:r w:rsidRPr="00032FDE">
              <w:rPr>
                <w:b/>
                <w:szCs w:val="18"/>
                <w:lang w:val="en-US"/>
              </w:rPr>
              <w:t>551</w:t>
            </w:r>
            <w:r w:rsidRPr="00032FDE">
              <w:rPr>
                <w:szCs w:val="18"/>
                <w:lang w:val="en-US"/>
              </w:rPr>
              <w:t xml:space="preserve"> </w:t>
            </w:r>
            <w:r>
              <w:rPr>
                <w:szCs w:val="18"/>
                <w:lang w:val="en-US"/>
              </w:rPr>
              <w:t xml:space="preserve">     </w:t>
            </w:r>
            <w:r w:rsidRPr="00032FDE">
              <w:rPr>
                <w:b/>
                <w:szCs w:val="18"/>
                <w:lang w:val="en-US"/>
              </w:rPr>
              <w:t>$</w:t>
            </w:r>
            <w:r>
              <w:rPr>
                <w:b/>
                <w:szCs w:val="18"/>
                <w:lang w:val="en-US"/>
              </w:rPr>
              <w:t>a</w:t>
            </w:r>
            <w:r w:rsidRPr="00032FDE">
              <w:rPr>
                <w:szCs w:val="18"/>
                <w:lang w:val="en-US"/>
              </w:rPr>
              <w:t xml:space="preserve"> Paris </w:t>
            </w:r>
            <w:r w:rsidRPr="00032FDE">
              <w:rPr>
                <w:b/>
                <w:szCs w:val="18"/>
                <w:lang w:val="en-US"/>
              </w:rPr>
              <w:t>$4</w:t>
            </w:r>
            <w:r w:rsidRPr="00032FDE">
              <w:rPr>
                <w:szCs w:val="18"/>
                <w:lang w:val="en-US"/>
              </w:rPr>
              <w:t xml:space="preserve"> ortw </w:t>
            </w:r>
            <w:r w:rsidRPr="00032FDE">
              <w:rPr>
                <w:b/>
                <w:szCs w:val="18"/>
                <w:lang w:val="en-US"/>
              </w:rPr>
              <w:t>$</w:t>
            </w:r>
            <w:r>
              <w:rPr>
                <w:b/>
                <w:szCs w:val="18"/>
                <w:lang w:val="en-US"/>
              </w:rPr>
              <w:t>1</w:t>
            </w:r>
            <w:r w:rsidRPr="00032FDE">
              <w:rPr>
                <w:szCs w:val="18"/>
                <w:lang w:val="en-US"/>
              </w:rPr>
              <w:t xml:space="preserve"> (DE-588)...</w:t>
            </w:r>
          </w:p>
          <w:p w14:paraId="6C2E1747" w14:textId="77777777" w:rsidR="00CC39B4" w:rsidRPr="00032FDE" w:rsidRDefault="00CC39B4" w:rsidP="00CC39B4">
            <w:pPr>
              <w:spacing w:line="260" w:lineRule="exact"/>
              <w:ind w:left="459" w:hanging="459"/>
              <w:rPr>
                <w:szCs w:val="18"/>
                <w:lang w:val="en-US"/>
              </w:rPr>
            </w:pPr>
            <w:r w:rsidRPr="00032FDE">
              <w:rPr>
                <w:b/>
                <w:szCs w:val="18"/>
                <w:lang w:val="en-US"/>
              </w:rPr>
              <w:t>551</w:t>
            </w:r>
            <w:r w:rsidRPr="00032FDE">
              <w:rPr>
                <w:szCs w:val="18"/>
                <w:lang w:val="en-US"/>
              </w:rPr>
              <w:t xml:space="preserve"> </w:t>
            </w:r>
            <w:r>
              <w:rPr>
                <w:szCs w:val="18"/>
                <w:lang w:val="en-US"/>
              </w:rPr>
              <w:t xml:space="preserve">     </w:t>
            </w:r>
            <w:r w:rsidRPr="00032FDE">
              <w:rPr>
                <w:b/>
                <w:szCs w:val="18"/>
                <w:lang w:val="en-US"/>
              </w:rPr>
              <w:t>$</w:t>
            </w:r>
            <w:r>
              <w:rPr>
                <w:b/>
                <w:szCs w:val="18"/>
                <w:lang w:val="en-US"/>
              </w:rPr>
              <w:t>a</w:t>
            </w:r>
            <w:r w:rsidRPr="00032FDE">
              <w:rPr>
                <w:szCs w:val="18"/>
                <w:lang w:val="en-US"/>
              </w:rPr>
              <w:t xml:space="preserve"> Key West, Fla. </w:t>
            </w:r>
            <w:r w:rsidRPr="00032FDE">
              <w:rPr>
                <w:b/>
                <w:szCs w:val="18"/>
                <w:lang w:val="en-US"/>
              </w:rPr>
              <w:t>$4</w:t>
            </w:r>
            <w:r w:rsidRPr="00032FDE">
              <w:rPr>
                <w:szCs w:val="18"/>
                <w:lang w:val="en-US"/>
              </w:rPr>
              <w:t xml:space="preserve"> ortw </w:t>
            </w:r>
            <w:r w:rsidRPr="00032FDE">
              <w:rPr>
                <w:b/>
                <w:szCs w:val="18"/>
                <w:lang w:val="en-US"/>
              </w:rPr>
              <w:t>$</w:t>
            </w:r>
            <w:r>
              <w:rPr>
                <w:b/>
                <w:szCs w:val="18"/>
                <w:lang w:val="en-US"/>
              </w:rPr>
              <w:t>1</w:t>
            </w:r>
            <w:r w:rsidRPr="00032FDE">
              <w:rPr>
                <w:szCs w:val="18"/>
                <w:lang w:val="en-US"/>
              </w:rPr>
              <w:t xml:space="preserve"> (DE-588)...</w:t>
            </w:r>
          </w:p>
          <w:p w14:paraId="2ED7368F" w14:textId="3F3FE046" w:rsidR="00CC39B4" w:rsidRPr="004C5143" w:rsidRDefault="00CC39B4" w:rsidP="00CC39B4">
            <w:pPr>
              <w:spacing w:line="260" w:lineRule="exact"/>
              <w:ind w:left="459" w:hanging="459"/>
              <w:rPr>
                <w:szCs w:val="18"/>
                <w:lang w:val="en-US"/>
              </w:rPr>
            </w:pPr>
            <w:r w:rsidRPr="00032FDE">
              <w:rPr>
                <w:b/>
                <w:szCs w:val="18"/>
                <w:lang w:val="en-US"/>
              </w:rPr>
              <w:t>551</w:t>
            </w:r>
            <w:r w:rsidRPr="00032FDE">
              <w:rPr>
                <w:szCs w:val="18"/>
                <w:lang w:val="en-US"/>
              </w:rPr>
              <w:t xml:space="preserve"> </w:t>
            </w:r>
            <w:r>
              <w:rPr>
                <w:szCs w:val="18"/>
                <w:lang w:val="en-US"/>
              </w:rPr>
              <w:t xml:space="preserve">     </w:t>
            </w:r>
            <w:r w:rsidRPr="00032FDE">
              <w:rPr>
                <w:b/>
                <w:szCs w:val="18"/>
                <w:lang w:val="en-US"/>
              </w:rPr>
              <w:t>$</w:t>
            </w:r>
            <w:r>
              <w:rPr>
                <w:b/>
                <w:szCs w:val="18"/>
                <w:lang w:val="en-US"/>
              </w:rPr>
              <w:t>a</w:t>
            </w:r>
            <w:r w:rsidRPr="00032FDE">
              <w:rPr>
                <w:szCs w:val="18"/>
                <w:lang w:val="en-US"/>
              </w:rPr>
              <w:t xml:space="preserve"> Kuba </w:t>
            </w:r>
            <w:r w:rsidRPr="00032FDE">
              <w:rPr>
                <w:b/>
                <w:szCs w:val="18"/>
                <w:lang w:val="en-US"/>
              </w:rPr>
              <w:t>$4</w:t>
            </w:r>
            <w:r w:rsidRPr="00032FDE">
              <w:rPr>
                <w:szCs w:val="18"/>
                <w:lang w:val="en-US"/>
              </w:rPr>
              <w:t xml:space="preserve"> ortw </w:t>
            </w:r>
            <w:r w:rsidRPr="00032FDE">
              <w:rPr>
                <w:b/>
                <w:szCs w:val="18"/>
                <w:lang w:val="en-US"/>
              </w:rPr>
              <w:t>$</w:t>
            </w:r>
            <w:r>
              <w:rPr>
                <w:b/>
                <w:szCs w:val="18"/>
                <w:lang w:val="en-US"/>
              </w:rPr>
              <w:t>1</w:t>
            </w:r>
            <w:r w:rsidRPr="00032FDE">
              <w:rPr>
                <w:szCs w:val="18"/>
                <w:lang w:val="en-US"/>
              </w:rPr>
              <w:t xml:space="preserve"> (DE-588)...</w:t>
            </w:r>
          </w:p>
        </w:tc>
      </w:tr>
      <w:tr w:rsidR="00CC39B4" w:rsidRPr="00764012" w14:paraId="4FD1766D" w14:textId="77777777" w:rsidTr="00830EEA">
        <w:tc>
          <w:tcPr>
            <w:tcW w:w="9104" w:type="dxa"/>
            <w:shd w:val="clear" w:color="auto" w:fill="D3E9D3"/>
          </w:tcPr>
          <w:p w14:paraId="7FFAB3D2" w14:textId="108BC369" w:rsidR="00CC39B4" w:rsidRPr="00764012" w:rsidRDefault="00CC39B4" w:rsidP="00CC39B4">
            <w:pPr>
              <w:spacing w:before="60"/>
              <w:rPr>
                <w:rFonts w:asciiTheme="minorHAnsi" w:hAnsiTheme="minorHAnsi" w:cstheme="minorHAnsi"/>
                <w:sz w:val="16"/>
                <w:szCs w:val="16"/>
                <w:highlight w:val="yellow"/>
              </w:rPr>
            </w:pPr>
            <w:r w:rsidRPr="00032FDE">
              <w:rPr>
                <w:rFonts w:asciiTheme="minorHAnsi" w:hAnsiTheme="minorHAnsi" w:cstheme="minorHAnsi"/>
                <w:sz w:val="16"/>
                <w:szCs w:val="16"/>
              </w:rPr>
              <w:t>Der Wohnort wird nur als getrenntes Element im Feld 551 $4</w:t>
            </w:r>
            <w:r>
              <w:rPr>
                <w:rFonts w:asciiTheme="minorHAnsi" w:hAnsiTheme="minorHAnsi" w:cstheme="minorHAnsi"/>
                <w:sz w:val="16"/>
                <w:szCs w:val="16"/>
              </w:rPr>
              <w:t xml:space="preserve"> </w:t>
            </w:r>
            <w:r w:rsidRPr="00032FDE">
              <w:rPr>
                <w:rFonts w:asciiTheme="minorHAnsi" w:hAnsiTheme="minorHAnsi" w:cstheme="minorHAnsi"/>
                <w:sz w:val="16"/>
                <w:szCs w:val="16"/>
              </w:rPr>
              <w:t>ortw erfasst.</w:t>
            </w:r>
          </w:p>
        </w:tc>
      </w:tr>
    </w:tbl>
    <w:p w14:paraId="31B9063F" w14:textId="77777777" w:rsidR="00CC39B4" w:rsidRDefault="00CC39B4" w:rsidP="00CC39B4"/>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5316C7" w:rsidRPr="00225A62" w14:paraId="1B804FC9" w14:textId="77777777" w:rsidTr="00125BAB">
        <w:tc>
          <w:tcPr>
            <w:tcW w:w="9104" w:type="dxa"/>
            <w:shd w:val="clear" w:color="auto" w:fill="FEE6D5" w:themeFill="accent6" w:themeFillTint="33"/>
          </w:tcPr>
          <w:p w14:paraId="274EF7AC" w14:textId="77777777" w:rsidR="005316C7" w:rsidRPr="00225A62" w:rsidRDefault="005316C7" w:rsidP="00125BAB">
            <w:pPr>
              <w:spacing w:line="260" w:lineRule="exact"/>
              <w:rPr>
                <w:szCs w:val="18"/>
              </w:rPr>
            </w:pPr>
            <w:r>
              <w:rPr>
                <w:szCs w:val="18"/>
              </w:rPr>
              <w:t>Alma</w:t>
            </w:r>
          </w:p>
        </w:tc>
      </w:tr>
      <w:tr w:rsidR="005316C7" w:rsidRPr="00CB22D8" w14:paraId="2E86947D" w14:textId="77777777" w:rsidTr="00125BAB">
        <w:trPr>
          <w:trHeight w:val="2514"/>
        </w:trPr>
        <w:tc>
          <w:tcPr>
            <w:tcW w:w="9104" w:type="dxa"/>
            <w:shd w:val="clear" w:color="auto" w:fill="FEE6D5" w:themeFill="accent6" w:themeFillTint="33"/>
          </w:tcPr>
          <w:p w14:paraId="2481A4BE" w14:textId="77777777" w:rsidR="005316C7" w:rsidRPr="00032FDE" w:rsidRDefault="005316C7" w:rsidP="00125BAB">
            <w:pPr>
              <w:pStyle w:val="ormal"/>
              <w:spacing w:line="260" w:lineRule="exact"/>
              <w:rPr>
                <w:rStyle w:val="ibwisbd"/>
                <w:rFonts w:ascii="Verdana" w:hAnsi="Verdana"/>
                <w:sz w:val="18"/>
                <w:szCs w:val="18"/>
                <w:lang w:val="en-US"/>
              </w:rPr>
            </w:pPr>
            <w:r w:rsidRPr="00032FDE">
              <w:rPr>
                <w:rFonts w:ascii="Verdana" w:hAnsi="Verdana"/>
                <w:b/>
                <w:sz w:val="18"/>
                <w:szCs w:val="18"/>
                <w:lang w:val="en-US"/>
              </w:rPr>
              <w:t>0</w:t>
            </w:r>
            <w:r>
              <w:rPr>
                <w:rFonts w:ascii="Verdana" w:hAnsi="Verdana"/>
                <w:b/>
                <w:sz w:val="18"/>
                <w:szCs w:val="18"/>
                <w:lang w:val="en-US"/>
              </w:rPr>
              <w:t>75</w:t>
            </w:r>
            <w:r w:rsidRPr="00032FDE">
              <w:rPr>
                <w:rFonts w:ascii="Verdana" w:hAnsi="Verdana"/>
                <w:sz w:val="18"/>
                <w:szCs w:val="18"/>
                <w:lang w:val="en-US"/>
              </w:rPr>
              <w:t xml:space="preserve"> </w:t>
            </w:r>
            <w:r>
              <w:rPr>
                <w:rFonts w:ascii="Verdana" w:hAnsi="Verdana"/>
                <w:sz w:val="18"/>
                <w:szCs w:val="18"/>
                <w:lang w:val="en-US"/>
              </w:rPr>
              <w:t xml:space="preserve">     </w:t>
            </w:r>
            <w:r w:rsidRPr="00032FDE">
              <w:rPr>
                <w:rFonts w:ascii="Verdana" w:hAnsi="Verdana"/>
                <w:b/>
                <w:sz w:val="18"/>
                <w:szCs w:val="18"/>
                <w:lang w:val="en-US"/>
              </w:rPr>
              <w:t>$</w:t>
            </w:r>
            <w:r>
              <w:rPr>
                <w:rFonts w:ascii="Verdana" w:hAnsi="Verdana"/>
                <w:b/>
                <w:sz w:val="18"/>
                <w:szCs w:val="18"/>
                <w:lang w:val="en-US"/>
              </w:rPr>
              <w:t>$b</w:t>
            </w:r>
            <w:r w:rsidRPr="00032FDE">
              <w:rPr>
                <w:rFonts w:ascii="Verdana" w:hAnsi="Verdana"/>
                <w:sz w:val="18"/>
                <w:szCs w:val="18"/>
                <w:lang w:val="en-US"/>
              </w:rPr>
              <w:t xml:space="preserve"> </w:t>
            </w:r>
            <w:r w:rsidRPr="00032FDE">
              <w:rPr>
                <w:rStyle w:val="ibwisbd"/>
                <w:rFonts w:ascii="Verdana" w:hAnsi="Verdana"/>
                <w:sz w:val="18"/>
                <w:szCs w:val="18"/>
                <w:lang w:val="en-US"/>
              </w:rPr>
              <w:t>piz</w:t>
            </w:r>
            <w:r>
              <w:rPr>
                <w:rStyle w:val="ibwisbd"/>
                <w:rFonts w:ascii="Verdana" w:hAnsi="Verdana"/>
                <w:sz w:val="18"/>
                <w:szCs w:val="18"/>
              </w:rPr>
              <w:t xml:space="preserve"> </w:t>
            </w:r>
            <w:r w:rsidRPr="003D359E">
              <w:rPr>
                <w:rStyle w:val="ibwisbd"/>
                <w:rFonts w:ascii="Verdana" w:hAnsi="Verdana"/>
                <w:b/>
                <w:sz w:val="18"/>
                <w:szCs w:val="18"/>
              </w:rPr>
              <w:t>$$2</w:t>
            </w:r>
            <w:r w:rsidRPr="003D359E">
              <w:rPr>
                <w:rStyle w:val="ibwisbd"/>
                <w:rFonts w:ascii="Verdana" w:hAnsi="Verdana"/>
                <w:sz w:val="18"/>
                <w:szCs w:val="18"/>
              </w:rPr>
              <w:t xml:space="preserve"> gndspec</w:t>
            </w:r>
          </w:p>
          <w:p w14:paraId="1C99D4E2" w14:textId="77777777" w:rsidR="005316C7" w:rsidRPr="00032FDE" w:rsidRDefault="005316C7" w:rsidP="00125BAB">
            <w:pPr>
              <w:pStyle w:val="ormal"/>
              <w:spacing w:line="260" w:lineRule="exact"/>
              <w:rPr>
                <w:rFonts w:ascii="Verdana" w:hAnsi="Verdana"/>
                <w:bCs/>
                <w:color w:val="000000"/>
                <w:sz w:val="18"/>
                <w:szCs w:val="18"/>
                <w:lang w:val="en-US"/>
              </w:rPr>
            </w:pPr>
            <w:r w:rsidRPr="00032FDE">
              <w:rPr>
                <w:rFonts w:ascii="Verdana" w:hAnsi="Verdana"/>
                <w:b/>
                <w:bCs/>
                <w:color w:val="000000"/>
                <w:sz w:val="18"/>
                <w:szCs w:val="18"/>
                <w:lang w:val="en-US"/>
              </w:rPr>
              <w:t>100</w:t>
            </w:r>
            <w:r w:rsidRPr="00032FDE">
              <w:rPr>
                <w:rFonts w:ascii="Verdana" w:hAnsi="Verdana"/>
                <w:bCs/>
                <w:color w:val="000000"/>
                <w:sz w:val="18"/>
                <w:szCs w:val="18"/>
                <w:lang w:val="en-US"/>
              </w:rPr>
              <w:t xml:space="preserve"> </w:t>
            </w:r>
            <w:r>
              <w:rPr>
                <w:rFonts w:ascii="Verdana" w:hAnsi="Verdana"/>
                <w:b/>
                <w:bCs/>
                <w:color w:val="000000"/>
                <w:sz w:val="18"/>
                <w:szCs w:val="18"/>
                <w:lang w:val="en-US"/>
              </w:rPr>
              <w:t xml:space="preserve">1   </w:t>
            </w:r>
            <w:r w:rsidRPr="00032FDE">
              <w:rPr>
                <w:rFonts w:ascii="Verdana" w:hAnsi="Verdana"/>
                <w:b/>
                <w:bCs/>
                <w:color w:val="000000"/>
                <w:sz w:val="18"/>
                <w:szCs w:val="18"/>
                <w:lang w:val="en-US"/>
              </w:rPr>
              <w:t>$</w:t>
            </w:r>
            <w:r>
              <w:rPr>
                <w:rFonts w:ascii="Verdana" w:hAnsi="Verdana"/>
                <w:b/>
                <w:bCs/>
                <w:color w:val="000000"/>
                <w:sz w:val="18"/>
                <w:szCs w:val="18"/>
                <w:lang w:val="en-US"/>
              </w:rPr>
              <w:t>$a</w:t>
            </w:r>
            <w:r w:rsidRPr="00032FDE">
              <w:rPr>
                <w:rFonts w:ascii="Verdana" w:hAnsi="Verdana"/>
                <w:bCs/>
                <w:color w:val="000000"/>
                <w:sz w:val="18"/>
                <w:szCs w:val="18"/>
                <w:lang w:val="en-US"/>
              </w:rPr>
              <w:t xml:space="preserve"> Hemingway, Ernest</w:t>
            </w:r>
            <w:r>
              <w:rPr>
                <w:rFonts w:ascii="Verdana" w:hAnsi="Verdana"/>
                <w:bCs/>
                <w:color w:val="000000"/>
                <w:sz w:val="18"/>
                <w:szCs w:val="18"/>
                <w:lang w:val="en-US"/>
              </w:rPr>
              <w:t xml:space="preserve"> </w:t>
            </w:r>
            <w:r w:rsidRPr="008654AD">
              <w:rPr>
                <w:rFonts w:ascii="Verdana" w:hAnsi="Verdana"/>
                <w:b/>
                <w:bCs/>
                <w:color w:val="000000"/>
                <w:sz w:val="18"/>
                <w:szCs w:val="18"/>
                <w:lang w:val="en-US"/>
              </w:rPr>
              <w:t>$</w:t>
            </w:r>
            <w:r>
              <w:rPr>
                <w:rFonts w:ascii="Verdana" w:hAnsi="Verdana"/>
                <w:b/>
                <w:bCs/>
                <w:color w:val="000000"/>
                <w:sz w:val="18"/>
                <w:szCs w:val="18"/>
                <w:lang w:val="en-US"/>
              </w:rPr>
              <w:t>$</w:t>
            </w:r>
            <w:r w:rsidRPr="008654AD">
              <w:rPr>
                <w:rFonts w:ascii="Verdana" w:hAnsi="Verdana"/>
                <w:b/>
                <w:bCs/>
                <w:color w:val="000000"/>
                <w:sz w:val="18"/>
                <w:szCs w:val="18"/>
                <w:lang w:val="en-US"/>
              </w:rPr>
              <w:t>d</w:t>
            </w:r>
            <w:r>
              <w:rPr>
                <w:rFonts w:ascii="Verdana" w:hAnsi="Verdana"/>
                <w:bCs/>
                <w:color w:val="000000"/>
                <w:sz w:val="18"/>
                <w:szCs w:val="18"/>
                <w:lang w:val="en-US"/>
              </w:rPr>
              <w:t xml:space="preserve"> 1899-1961</w:t>
            </w:r>
          </w:p>
          <w:p w14:paraId="54889CFF" w14:textId="77777777" w:rsidR="005316C7" w:rsidRPr="00032FDE" w:rsidRDefault="005316C7" w:rsidP="00125BAB">
            <w:pPr>
              <w:pStyle w:val="ormal"/>
              <w:spacing w:line="260" w:lineRule="exact"/>
              <w:rPr>
                <w:rFonts w:ascii="Verdana" w:hAnsi="Verdana"/>
                <w:bCs/>
                <w:color w:val="000000"/>
                <w:sz w:val="18"/>
                <w:szCs w:val="18"/>
                <w:lang w:val="en-US"/>
              </w:rPr>
            </w:pPr>
            <w:r w:rsidRPr="00032FDE">
              <w:rPr>
                <w:rFonts w:ascii="Verdana" w:hAnsi="Verdana"/>
                <w:b/>
                <w:sz w:val="18"/>
                <w:szCs w:val="18"/>
                <w:lang w:val="en-US"/>
              </w:rPr>
              <w:t>548</w:t>
            </w:r>
            <w:r w:rsidRPr="00032FDE">
              <w:rPr>
                <w:rFonts w:ascii="Verdana" w:hAnsi="Verdana"/>
                <w:sz w:val="18"/>
                <w:szCs w:val="18"/>
                <w:lang w:val="en-US"/>
              </w:rPr>
              <w:t xml:space="preserve"> </w:t>
            </w:r>
            <w:r>
              <w:rPr>
                <w:rFonts w:ascii="Verdana" w:hAnsi="Verdana"/>
                <w:sz w:val="18"/>
                <w:szCs w:val="18"/>
                <w:lang w:val="en-US"/>
              </w:rPr>
              <w:t xml:space="preserve">     </w:t>
            </w:r>
            <w:r w:rsidRPr="00032FDE">
              <w:rPr>
                <w:rFonts w:ascii="Verdana" w:hAnsi="Verdana"/>
                <w:b/>
                <w:sz w:val="18"/>
                <w:szCs w:val="18"/>
                <w:lang w:val="en-US"/>
              </w:rPr>
              <w:t>$</w:t>
            </w:r>
            <w:r>
              <w:rPr>
                <w:rFonts w:ascii="Verdana" w:hAnsi="Verdana"/>
                <w:b/>
                <w:sz w:val="18"/>
                <w:szCs w:val="18"/>
                <w:lang w:val="en-US"/>
              </w:rPr>
              <w:t>$</w:t>
            </w:r>
            <w:r w:rsidRPr="00032FDE">
              <w:rPr>
                <w:rFonts w:ascii="Verdana" w:hAnsi="Verdana"/>
                <w:b/>
                <w:sz w:val="18"/>
                <w:szCs w:val="18"/>
                <w:lang w:val="en-US"/>
              </w:rPr>
              <w:t>a</w:t>
            </w:r>
            <w:r w:rsidRPr="00032FDE">
              <w:rPr>
                <w:rFonts w:ascii="Verdana" w:hAnsi="Verdana"/>
                <w:sz w:val="18"/>
                <w:szCs w:val="18"/>
                <w:lang w:val="en-US"/>
              </w:rPr>
              <w:t xml:space="preserve"> </w:t>
            </w:r>
            <w:r w:rsidRPr="00032FDE">
              <w:rPr>
                <w:rFonts w:ascii="Verdana" w:hAnsi="Verdana"/>
                <w:bCs/>
                <w:color w:val="000000"/>
                <w:sz w:val="18"/>
                <w:szCs w:val="18"/>
                <w:lang w:val="en-US"/>
              </w:rPr>
              <w:t>1899</w:t>
            </w:r>
            <w:r w:rsidRPr="00287F08">
              <w:rPr>
                <w:rFonts w:ascii="Verdana" w:hAnsi="Verdana"/>
                <w:bCs/>
                <w:color w:val="000000"/>
                <w:sz w:val="18"/>
                <w:szCs w:val="18"/>
                <w:lang w:val="en-US"/>
              </w:rPr>
              <w:t>-</w:t>
            </w:r>
            <w:r w:rsidRPr="00032FDE">
              <w:rPr>
                <w:rFonts w:ascii="Verdana" w:hAnsi="Verdana"/>
                <w:bCs/>
                <w:color w:val="000000"/>
                <w:sz w:val="18"/>
                <w:szCs w:val="18"/>
                <w:lang w:val="en-US"/>
              </w:rPr>
              <w:t>1961</w:t>
            </w:r>
            <w:r w:rsidRPr="00032FDE">
              <w:rPr>
                <w:rFonts w:ascii="Verdana" w:hAnsi="Verdana"/>
                <w:sz w:val="18"/>
                <w:szCs w:val="18"/>
                <w:lang w:val="en-US"/>
              </w:rPr>
              <w:t xml:space="preserve"> </w:t>
            </w:r>
            <w:r w:rsidRPr="00032FDE">
              <w:rPr>
                <w:rFonts w:ascii="Verdana" w:hAnsi="Verdana"/>
                <w:b/>
                <w:bCs/>
                <w:color w:val="000000"/>
                <w:sz w:val="18"/>
                <w:szCs w:val="18"/>
                <w:lang w:val="en-US"/>
              </w:rPr>
              <w:t>$</w:t>
            </w:r>
            <w:r>
              <w:rPr>
                <w:rFonts w:ascii="Verdana" w:hAnsi="Verdana"/>
                <w:b/>
                <w:bCs/>
                <w:color w:val="000000"/>
                <w:sz w:val="18"/>
                <w:szCs w:val="18"/>
                <w:lang w:val="en-US"/>
              </w:rPr>
              <w:t>$</w:t>
            </w:r>
            <w:r w:rsidRPr="00032FDE">
              <w:rPr>
                <w:rFonts w:ascii="Verdana" w:hAnsi="Verdana"/>
                <w:b/>
                <w:bCs/>
                <w:color w:val="000000"/>
                <w:sz w:val="18"/>
                <w:szCs w:val="18"/>
                <w:lang w:val="en-US"/>
              </w:rPr>
              <w:t>4</w:t>
            </w:r>
            <w:r w:rsidRPr="00032FDE">
              <w:rPr>
                <w:rFonts w:ascii="Verdana" w:hAnsi="Verdana"/>
                <w:sz w:val="18"/>
                <w:szCs w:val="18"/>
                <w:lang w:val="en-US"/>
              </w:rPr>
              <w:t xml:space="preserve"> </w:t>
            </w:r>
            <w:r w:rsidRPr="00032FDE">
              <w:rPr>
                <w:rFonts w:ascii="Verdana" w:hAnsi="Verdana"/>
                <w:bCs/>
                <w:color w:val="000000"/>
                <w:sz w:val="18"/>
                <w:szCs w:val="18"/>
                <w:lang w:val="en-US"/>
              </w:rPr>
              <w:t>datl</w:t>
            </w:r>
          </w:p>
          <w:p w14:paraId="17FBB3A3" w14:textId="77777777" w:rsidR="005316C7" w:rsidRPr="002A1D16" w:rsidRDefault="005316C7" w:rsidP="00125BAB">
            <w:pPr>
              <w:spacing w:line="260" w:lineRule="exact"/>
              <w:ind w:left="459" w:hanging="459"/>
              <w:rPr>
                <w:szCs w:val="18"/>
                <w:lang w:val="fr-CH"/>
              </w:rPr>
            </w:pPr>
            <w:r w:rsidRPr="00032FDE">
              <w:rPr>
                <w:b/>
                <w:szCs w:val="18"/>
                <w:lang w:val="en-US"/>
              </w:rPr>
              <w:t>551</w:t>
            </w:r>
            <w:r w:rsidRPr="00032FDE">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032FDE">
              <w:rPr>
                <w:b/>
                <w:szCs w:val="18"/>
                <w:lang w:val="en-US"/>
              </w:rPr>
              <w:t>$</w:t>
            </w:r>
            <w:r>
              <w:rPr>
                <w:b/>
                <w:szCs w:val="18"/>
                <w:lang w:val="en-US"/>
              </w:rPr>
              <w:t>$a</w:t>
            </w:r>
            <w:r w:rsidRPr="00032FDE">
              <w:rPr>
                <w:szCs w:val="18"/>
                <w:lang w:val="en-US"/>
              </w:rPr>
              <w:t xml:space="preserve"> Oak Park, Ill. </w:t>
            </w:r>
            <w:r w:rsidRPr="002A1D16">
              <w:rPr>
                <w:b/>
                <w:szCs w:val="18"/>
                <w:lang w:val="fr-CH"/>
              </w:rPr>
              <w:t>$</w:t>
            </w:r>
            <w:r>
              <w:rPr>
                <w:b/>
                <w:szCs w:val="18"/>
                <w:lang w:val="fr-CH"/>
              </w:rPr>
              <w:t>$</w:t>
            </w:r>
            <w:r w:rsidRPr="002A1D16">
              <w:rPr>
                <w:b/>
                <w:szCs w:val="18"/>
                <w:lang w:val="fr-CH"/>
              </w:rPr>
              <w:t>4</w:t>
            </w:r>
            <w:r w:rsidRPr="002A1D16">
              <w:rPr>
                <w:szCs w:val="18"/>
                <w:lang w:val="fr-CH"/>
              </w:rPr>
              <w:t xml:space="preserve"> ortg </w:t>
            </w:r>
            <w:r w:rsidRPr="002A1D16">
              <w:rPr>
                <w:b/>
                <w:szCs w:val="18"/>
                <w:lang w:val="fr-CH"/>
              </w:rPr>
              <w:t>$</w:t>
            </w:r>
            <w:r>
              <w:rPr>
                <w:b/>
                <w:szCs w:val="18"/>
                <w:lang w:val="fr-CH"/>
              </w:rPr>
              <w:t>1</w:t>
            </w:r>
            <w:r w:rsidRPr="002A1D16">
              <w:rPr>
                <w:szCs w:val="18"/>
                <w:lang w:val="fr-CH"/>
              </w:rPr>
              <w:t xml:space="preserve"> (DE-588)</w:t>
            </w:r>
            <w:r>
              <w:rPr>
                <w:szCs w:val="18"/>
                <w:lang w:val="fr-CH"/>
              </w:rPr>
              <w:t>…</w:t>
            </w:r>
          </w:p>
          <w:p w14:paraId="2E273541" w14:textId="77777777" w:rsidR="005316C7" w:rsidRPr="0002566D" w:rsidRDefault="005316C7" w:rsidP="00125BAB">
            <w:pPr>
              <w:spacing w:line="260" w:lineRule="exact"/>
              <w:ind w:left="459" w:hanging="459"/>
              <w:rPr>
                <w:szCs w:val="18"/>
                <w:lang w:val="en-US"/>
              </w:rPr>
            </w:pPr>
            <w:r w:rsidRPr="0002566D">
              <w:rPr>
                <w:b/>
                <w:szCs w:val="18"/>
                <w:lang w:val="en-US"/>
              </w:rPr>
              <w:t>551</w:t>
            </w:r>
            <w:r w:rsidRPr="0002566D">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02566D">
              <w:rPr>
                <w:b/>
                <w:szCs w:val="18"/>
                <w:lang w:val="en-US"/>
              </w:rPr>
              <w:t>$</w:t>
            </w:r>
            <w:r>
              <w:rPr>
                <w:b/>
                <w:szCs w:val="18"/>
                <w:lang w:val="en-US"/>
              </w:rPr>
              <w:t>$a</w:t>
            </w:r>
            <w:r w:rsidRPr="0002566D">
              <w:rPr>
                <w:szCs w:val="18"/>
                <w:lang w:val="en-US"/>
              </w:rPr>
              <w:t xml:space="preserve"> Ketchum (Idaho) </w:t>
            </w:r>
            <w:r w:rsidRPr="0002566D">
              <w:rPr>
                <w:b/>
                <w:szCs w:val="18"/>
                <w:lang w:val="en-US"/>
              </w:rPr>
              <w:t>$</w:t>
            </w:r>
            <w:r>
              <w:rPr>
                <w:b/>
                <w:szCs w:val="18"/>
                <w:lang w:val="en-US"/>
              </w:rPr>
              <w:t>$</w:t>
            </w:r>
            <w:r w:rsidRPr="0002566D">
              <w:rPr>
                <w:b/>
                <w:szCs w:val="18"/>
                <w:lang w:val="en-US"/>
              </w:rPr>
              <w:t>4</w:t>
            </w:r>
            <w:r w:rsidRPr="0002566D">
              <w:rPr>
                <w:szCs w:val="18"/>
                <w:lang w:val="en-US"/>
              </w:rPr>
              <w:t xml:space="preserve"> orts</w:t>
            </w:r>
          </w:p>
          <w:p w14:paraId="3132CB91" w14:textId="77777777" w:rsidR="005316C7" w:rsidRPr="00032FDE" w:rsidRDefault="005316C7" w:rsidP="00125BAB">
            <w:pPr>
              <w:spacing w:line="260" w:lineRule="exact"/>
              <w:ind w:left="459" w:hanging="459"/>
              <w:rPr>
                <w:szCs w:val="18"/>
                <w:lang w:val="en-US"/>
              </w:rPr>
            </w:pPr>
            <w:r w:rsidRPr="00032FDE">
              <w:rPr>
                <w:b/>
                <w:szCs w:val="18"/>
                <w:lang w:val="en-US"/>
              </w:rPr>
              <w:t>551</w:t>
            </w:r>
            <w:r w:rsidRPr="00032FDE">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032FDE">
              <w:rPr>
                <w:b/>
                <w:szCs w:val="18"/>
                <w:lang w:val="en-US"/>
              </w:rPr>
              <w:t>$</w:t>
            </w:r>
            <w:r>
              <w:rPr>
                <w:b/>
                <w:szCs w:val="18"/>
                <w:lang w:val="en-US"/>
              </w:rPr>
              <w:t>$a</w:t>
            </w:r>
            <w:r w:rsidRPr="00032FDE">
              <w:rPr>
                <w:szCs w:val="18"/>
                <w:lang w:val="en-US"/>
              </w:rPr>
              <w:t xml:space="preserve"> Toronto </w:t>
            </w:r>
            <w:r w:rsidRPr="00032FDE">
              <w:rPr>
                <w:b/>
                <w:szCs w:val="18"/>
                <w:lang w:val="en-US"/>
              </w:rPr>
              <w:t>$</w:t>
            </w:r>
            <w:r>
              <w:rPr>
                <w:b/>
                <w:szCs w:val="18"/>
                <w:lang w:val="en-US"/>
              </w:rPr>
              <w:t>$</w:t>
            </w:r>
            <w:r w:rsidRPr="00032FDE">
              <w:rPr>
                <w:b/>
                <w:szCs w:val="18"/>
                <w:lang w:val="en-US"/>
              </w:rPr>
              <w:t>4</w:t>
            </w:r>
            <w:r>
              <w:rPr>
                <w:szCs w:val="18"/>
                <w:lang w:val="en-US"/>
              </w:rPr>
              <w:t xml:space="preserve"> ortw</w:t>
            </w:r>
          </w:p>
          <w:p w14:paraId="04B8420F" w14:textId="77777777" w:rsidR="005316C7" w:rsidRPr="00032FDE" w:rsidRDefault="005316C7" w:rsidP="00125BAB">
            <w:pPr>
              <w:spacing w:line="260" w:lineRule="exact"/>
              <w:ind w:left="459" w:hanging="459"/>
              <w:rPr>
                <w:szCs w:val="18"/>
                <w:lang w:val="en-US"/>
              </w:rPr>
            </w:pPr>
            <w:r w:rsidRPr="00032FDE">
              <w:rPr>
                <w:b/>
                <w:szCs w:val="18"/>
                <w:lang w:val="en-US"/>
              </w:rPr>
              <w:t>551</w:t>
            </w:r>
            <w:r w:rsidRPr="00032FDE">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032FDE">
              <w:rPr>
                <w:b/>
                <w:szCs w:val="18"/>
                <w:lang w:val="en-US"/>
              </w:rPr>
              <w:t>$</w:t>
            </w:r>
            <w:r>
              <w:rPr>
                <w:b/>
                <w:szCs w:val="18"/>
                <w:lang w:val="en-US"/>
              </w:rPr>
              <w:t>$a</w:t>
            </w:r>
            <w:r w:rsidRPr="00032FDE">
              <w:rPr>
                <w:szCs w:val="18"/>
                <w:lang w:val="en-US"/>
              </w:rPr>
              <w:t xml:space="preserve"> Chicago, Ill. </w:t>
            </w:r>
            <w:r w:rsidRPr="00032FDE">
              <w:rPr>
                <w:b/>
                <w:szCs w:val="18"/>
                <w:lang w:val="en-US"/>
              </w:rPr>
              <w:t>$</w:t>
            </w:r>
            <w:r>
              <w:rPr>
                <w:b/>
                <w:szCs w:val="18"/>
                <w:lang w:val="en-US"/>
              </w:rPr>
              <w:t>$</w:t>
            </w:r>
            <w:r w:rsidRPr="00032FDE">
              <w:rPr>
                <w:b/>
                <w:szCs w:val="18"/>
                <w:lang w:val="en-US"/>
              </w:rPr>
              <w:t>4</w:t>
            </w:r>
            <w:r>
              <w:rPr>
                <w:szCs w:val="18"/>
                <w:lang w:val="en-US"/>
              </w:rPr>
              <w:t xml:space="preserve"> ortw</w:t>
            </w:r>
          </w:p>
          <w:p w14:paraId="2BCAFEC2" w14:textId="77777777" w:rsidR="005316C7" w:rsidRPr="00032FDE" w:rsidRDefault="005316C7" w:rsidP="00125BAB">
            <w:pPr>
              <w:spacing w:line="260" w:lineRule="exact"/>
              <w:ind w:left="459" w:hanging="459"/>
              <w:rPr>
                <w:szCs w:val="18"/>
                <w:lang w:val="en-US"/>
              </w:rPr>
            </w:pPr>
            <w:r w:rsidRPr="00032FDE">
              <w:rPr>
                <w:b/>
                <w:szCs w:val="18"/>
                <w:lang w:val="en-US"/>
              </w:rPr>
              <w:t>551</w:t>
            </w:r>
            <w:r w:rsidRPr="00032FDE">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032FDE">
              <w:rPr>
                <w:b/>
                <w:szCs w:val="18"/>
                <w:lang w:val="en-US"/>
              </w:rPr>
              <w:t>$</w:t>
            </w:r>
            <w:r>
              <w:rPr>
                <w:b/>
                <w:szCs w:val="18"/>
                <w:lang w:val="en-US"/>
              </w:rPr>
              <w:t>$a</w:t>
            </w:r>
            <w:r w:rsidRPr="00032FDE">
              <w:rPr>
                <w:szCs w:val="18"/>
                <w:lang w:val="en-US"/>
              </w:rPr>
              <w:t xml:space="preserve"> Paris </w:t>
            </w:r>
            <w:r w:rsidRPr="00032FDE">
              <w:rPr>
                <w:b/>
                <w:szCs w:val="18"/>
                <w:lang w:val="en-US"/>
              </w:rPr>
              <w:t>$</w:t>
            </w:r>
            <w:r>
              <w:rPr>
                <w:b/>
                <w:szCs w:val="18"/>
                <w:lang w:val="en-US"/>
              </w:rPr>
              <w:t>$</w:t>
            </w:r>
            <w:r w:rsidRPr="00032FDE">
              <w:rPr>
                <w:b/>
                <w:szCs w:val="18"/>
                <w:lang w:val="en-US"/>
              </w:rPr>
              <w:t>4</w:t>
            </w:r>
            <w:r>
              <w:rPr>
                <w:szCs w:val="18"/>
                <w:lang w:val="en-US"/>
              </w:rPr>
              <w:t xml:space="preserve"> ortw</w:t>
            </w:r>
          </w:p>
          <w:p w14:paraId="259C32FE" w14:textId="77777777" w:rsidR="005316C7" w:rsidRPr="00032FDE" w:rsidRDefault="005316C7" w:rsidP="00125BAB">
            <w:pPr>
              <w:spacing w:line="260" w:lineRule="exact"/>
              <w:ind w:left="459" w:hanging="459"/>
              <w:rPr>
                <w:szCs w:val="18"/>
                <w:lang w:val="en-US"/>
              </w:rPr>
            </w:pPr>
            <w:r w:rsidRPr="00032FDE">
              <w:rPr>
                <w:b/>
                <w:szCs w:val="18"/>
                <w:lang w:val="en-US"/>
              </w:rPr>
              <w:t>551</w:t>
            </w:r>
            <w:r w:rsidRPr="00032FDE">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032FDE">
              <w:rPr>
                <w:b/>
                <w:szCs w:val="18"/>
                <w:lang w:val="en-US"/>
              </w:rPr>
              <w:t>$</w:t>
            </w:r>
            <w:r>
              <w:rPr>
                <w:b/>
                <w:szCs w:val="18"/>
                <w:lang w:val="en-US"/>
              </w:rPr>
              <w:t>$a</w:t>
            </w:r>
            <w:r w:rsidRPr="00032FDE">
              <w:rPr>
                <w:szCs w:val="18"/>
                <w:lang w:val="en-US"/>
              </w:rPr>
              <w:t xml:space="preserve"> Key West, Fla. </w:t>
            </w:r>
            <w:r w:rsidRPr="00032FDE">
              <w:rPr>
                <w:b/>
                <w:szCs w:val="18"/>
                <w:lang w:val="en-US"/>
              </w:rPr>
              <w:t>$</w:t>
            </w:r>
            <w:r>
              <w:rPr>
                <w:b/>
                <w:szCs w:val="18"/>
                <w:lang w:val="en-US"/>
              </w:rPr>
              <w:t>$</w:t>
            </w:r>
            <w:r w:rsidRPr="00032FDE">
              <w:rPr>
                <w:b/>
                <w:szCs w:val="18"/>
                <w:lang w:val="en-US"/>
              </w:rPr>
              <w:t>4</w:t>
            </w:r>
            <w:r>
              <w:rPr>
                <w:szCs w:val="18"/>
                <w:lang w:val="en-US"/>
              </w:rPr>
              <w:t xml:space="preserve"> ortw</w:t>
            </w:r>
          </w:p>
          <w:p w14:paraId="745CFDEE" w14:textId="77777777" w:rsidR="005316C7" w:rsidRPr="00ED6C7B" w:rsidRDefault="005316C7" w:rsidP="00125BAB">
            <w:pPr>
              <w:spacing w:line="260" w:lineRule="exact"/>
              <w:ind w:left="459" w:hanging="459"/>
              <w:rPr>
                <w:szCs w:val="18"/>
                <w:lang w:val="fr-CH"/>
              </w:rPr>
            </w:pPr>
            <w:r w:rsidRPr="00032FDE">
              <w:rPr>
                <w:b/>
                <w:szCs w:val="18"/>
                <w:lang w:val="en-US"/>
              </w:rPr>
              <w:t>551</w:t>
            </w:r>
            <w:r w:rsidRPr="00032FDE">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032FDE">
              <w:rPr>
                <w:b/>
                <w:szCs w:val="18"/>
                <w:lang w:val="en-US"/>
              </w:rPr>
              <w:t>$</w:t>
            </w:r>
            <w:r>
              <w:rPr>
                <w:b/>
                <w:szCs w:val="18"/>
                <w:lang w:val="en-US"/>
              </w:rPr>
              <w:t>$a</w:t>
            </w:r>
            <w:r w:rsidRPr="00032FDE">
              <w:rPr>
                <w:szCs w:val="18"/>
                <w:lang w:val="en-US"/>
              </w:rPr>
              <w:t xml:space="preserve"> Kuba </w:t>
            </w:r>
            <w:r w:rsidRPr="00032FDE">
              <w:rPr>
                <w:b/>
                <w:szCs w:val="18"/>
                <w:lang w:val="en-US"/>
              </w:rPr>
              <w:t>$</w:t>
            </w:r>
            <w:r>
              <w:rPr>
                <w:b/>
                <w:szCs w:val="18"/>
                <w:lang w:val="en-US"/>
              </w:rPr>
              <w:t>$</w:t>
            </w:r>
            <w:r w:rsidRPr="00032FDE">
              <w:rPr>
                <w:b/>
                <w:szCs w:val="18"/>
                <w:lang w:val="en-US"/>
              </w:rPr>
              <w:t>4</w:t>
            </w:r>
            <w:r>
              <w:rPr>
                <w:szCs w:val="18"/>
                <w:lang w:val="en-US"/>
              </w:rPr>
              <w:t xml:space="preserve"> ortw</w:t>
            </w:r>
          </w:p>
        </w:tc>
      </w:tr>
      <w:tr w:rsidR="005316C7" w:rsidRPr="00764012" w14:paraId="73654BE3" w14:textId="77777777" w:rsidTr="00125BAB">
        <w:tc>
          <w:tcPr>
            <w:tcW w:w="9104" w:type="dxa"/>
            <w:shd w:val="clear" w:color="auto" w:fill="FEE6D5" w:themeFill="accent6" w:themeFillTint="33"/>
          </w:tcPr>
          <w:p w14:paraId="7BFB5127" w14:textId="77777777" w:rsidR="005316C7" w:rsidRPr="00032FDE" w:rsidRDefault="005316C7" w:rsidP="00125BAB">
            <w:pPr>
              <w:spacing w:before="60"/>
              <w:rPr>
                <w:rFonts w:asciiTheme="minorHAnsi" w:hAnsiTheme="minorHAnsi" w:cstheme="minorHAnsi"/>
                <w:sz w:val="16"/>
                <w:szCs w:val="16"/>
              </w:rPr>
            </w:pPr>
            <w:r w:rsidRPr="00032FDE">
              <w:rPr>
                <w:rFonts w:asciiTheme="minorHAnsi" w:hAnsiTheme="minorHAnsi" w:cstheme="minorHAnsi"/>
                <w:sz w:val="16"/>
                <w:szCs w:val="16"/>
              </w:rPr>
              <w:t>Der Wohnort wird nur als getrenntes Element im Feld 551 $4</w:t>
            </w:r>
            <w:r>
              <w:rPr>
                <w:rFonts w:asciiTheme="minorHAnsi" w:hAnsiTheme="minorHAnsi" w:cstheme="minorHAnsi"/>
                <w:sz w:val="16"/>
                <w:szCs w:val="16"/>
              </w:rPr>
              <w:t xml:space="preserve"> </w:t>
            </w:r>
            <w:r w:rsidRPr="00032FDE">
              <w:rPr>
                <w:rFonts w:asciiTheme="minorHAnsi" w:hAnsiTheme="minorHAnsi" w:cstheme="minorHAnsi"/>
                <w:sz w:val="16"/>
                <w:szCs w:val="16"/>
              </w:rPr>
              <w:t>ortw erfasst.</w:t>
            </w:r>
          </w:p>
        </w:tc>
      </w:tr>
    </w:tbl>
    <w:p w14:paraId="101D3416" w14:textId="77777777" w:rsidR="005316C7" w:rsidRPr="002A0D47" w:rsidRDefault="008949FF" w:rsidP="005316C7">
      <w:pPr>
        <w:jc w:val="right"/>
        <w:rPr>
          <w:sz w:val="12"/>
        </w:rPr>
      </w:pPr>
      <w:hyperlink w:anchor="uebersicht" w:history="1">
        <w:r w:rsidR="005316C7" w:rsidRPr="006A6D6D">
          <w:rPr>
            <w:rStyle w:val="Hyperlink"/>
            <w:sz w:val="12"/>
          </w:rPr>
          <w:sym w:font="Symbol" w:char="F0AD"/>
        </w:r>
        <w:r w:rsidR="005316C7" w:rsidRPr="006A6D6D">
          <w:rPr>
            <w:rStyle w:val="Hyperlink"/>
            <w:sz w:val="12"/>
          </w:rPr>
          <w:t xml:space="preserve"> zur Übersicht „Sonstige identifizierende Merkmale“</w:t>
        </w:r>
      </w:hyperlink>
    </w:p>
    <w:p w14:paraId="78E359A5" w14:textId="77777777" w:rsidR="000773D6" w:rsidRPr="00A24B68" w:rsidRDefault="008D490B" w:rsidP="00FE207C">
      <w:pPr>
        <w:pStyle w:val="ue1"/>
      </w:pPr>
      <w:bookmarkStart w:id="63" w:name="_Toc384116989"/>
      <w:bookmarkStart w:id="64" w:name="_Toc403648970"/>
      <w:r>
        <w:t>Adresse der Person</w:t>
      </w:r>
      <w:r w:rsidR="000773D6" w:rsidRPr="00A24B68">
        <w:t xml:space="preserve"> </w:t>
      </w:r>
      <w:r w:rsidR="000773D6" w:rsidRPr="00FE207C">
        <w:t>(</w:t>
      </w:r>
      <w:hyperlink r:id="rId91" w:history="1">
        <w:r w:rsidRPr="00FE207C">
          <w:rPr>
            <w:rStyle w:val="Hyperlink"/>
          </w:rPr>
          <w:t>9.12</w:t>
        </w:r>
      </w:hyperlink>
      <w:r w:rsidR="000773D6" w:rsidRPr="00A24B68">
        <w:t>)</w:t>
      </w:r>
      <w:bookmarkEnd w:id="63"/>
      <w:bookmarkEnd w:id="64"/>
    </w:p>
    <w:p w14:paraId="44F3191C" w14:textId="77777777" w:rsidR="00FD6181" w:rsidRPr="00D4112B" w:rsidRDefault="00D54EC3" w:rsidP="00B976CE">
      <w:pPr>
        <w:pStyle w:val="Listenabsatz"/>
        <w:numPr>
          <w:ilvl w:val="0"/>
          <w:numId w:val="11"/>
        </w:numPr>
        <w:spacing w:before="120"/>
        <w:ind w:left="142" w:hanging="142"/>
        <w:contextualSpacing w:val="0"/>
        <w:rPr>
          <w:i/>
          <w:szCs w:val="18"/>
        </w:rPr>
      </w:pPr>
      <w:r w:rsidRPr="00D4112B">
        <w:rPr>
          <w:i/>
          <w:szCs w:val="18"/>
        </w:rPr>
        <w:t xml:space="preserve">kein </w:t>
      </w:r>
      <w:r w:rsidR="00A23F6A" w:rsidRPr="00D4112B">
        <w:rPr>
          <w:i/>
          <w:szCs w:val="18"/>
        </w:rPr>
        <w:t>Kernelement</w:t>
      </w:r>
    </w:p>
    <w:p w14:paraId="3D171EEA" w14:textId="77777777" w:rsidR="000773D6" w:rsidRPr="00421022" w:rsidRDefault="00654CA3" w:rsidP="00073AAD">
      <w:pPr>
        <w:pStyle w:val="Listenabsatz"/>
        <w:numPr>
          <w:ilvl w:val="0"/>
          <w:numId w:val="11"/>
        </w:numPr>
        <w:spacing w:before="120"/>
        <w:ind w:left="142" w:hanging="142"/>
        <w:contextualSpacing w:val="0"/>
        <w:rPr>
          <w:i/>
        </w:rPr>
      </w:pPr>
      <w:r w:rsidRPr="00421022">
        <w:rPr>
          <w:i/>
        </w:rPr>
        <w:t xml:space="preserve">nicht </w:t>
      </w:r>
      <w:r w:rsidR="00CD5C99" w:rsidRPr="00421022">
        <w:rPr>
          <w:i/>
        </w:rPr>
        <w:t>Teil des normierten Sucheinstiegs</w:t>
      </w:r>
    </w:p>
    <w:p w14:paraId="3B09C562" w14:textId="77777777" w:rsidR="007A386D" w:rsidRDefault="007A386D" w:rsidP="00073AAD">
      <w:pPr>
        <w:spacing w:before="120"/>
        <w:rPr>
          <w:rFonts w:cs="Verdana"/>
          <w:szCs w:val="18"/>
        </w:rPr>
      </w:pPr>
      <w:r w:rsidRPr="007A386D">
        <w:t xml:space="preserve">Für </w:t>
      </w:r>
      <w:r>
        <w:t>noch lebende Personen werden in der GND keine Adressen</w:t>
      </w:r>
      <w:r w:rsidR="00386E8D">
        <w:t xml:space="preserve"> (Postanschrift </w:t>
      </w:r>
      <w:r w:rsidR="00C4030F">
        <w:t xml:space="preserve">oder </w:t>
      </w:r>
      <w:r w:rsidR="00386E8D">
        <w:t>E-Mail-Adressen</w:t>
      </w:r>
      <w:r w:rsidR="00C4030F">
        <w:t>)</w:t>
      </w:r>
      <w:r w:rsidR="00386E8D">
        <w:t xml:space="preserve"> </w:t>
      </w:r>
      <w:r>
        <w:t>erfasst. Für verstorbene Personen wird die Adresse ausschließlich als getrenntes Element im Feld 678 als Freitext erfasst.</w:t>
      </w:r>
      <w:r w:rsidR="0045587D">
        <w:t xml:space="preserve"> </w:t>
      </w:r>
      <w:r w:rsidR="00896450" w:rsidRPr="00B00E3A">
        <w:rPr>
          <w:rFonts w:cs="Verdana"/>
          <w:szCs w:val="18"/>
        </w:rPr>
        <w:t>Zur Erfass</w:t>
      </w:r>
      <w:r w:rsidR="00896450">
        <w:rPr>
          <w:rFonts w:cs="Verdana"/>
          <w:szCs w:val="18"/>
        </w:rPr>
        <w:t xml:space="preserve">ung vgl. auch Erfassungsleitfaden für Feld </w:t>
      </w:r>
      <w:r w:rsidR="00896450" w:rsidRPr="00896450">
        <w:rPr>
          <w:rFonts w:cs="Verdana"/>
          <w:szCs w:val="18"/>
        </w:rPr>
        <w:t>678</w:t>
      </w:r>
      <w:r w:rsidR="00896450">
        <w:rPr>
          <w:rFonts w:cs="Verdana"/>
          <w:szCs w:val="18"/>
        </w:rPr>
        <w:t>.</w:t>
      </w:r>
      <w:r w:rsidR="00C4030F">
        <w:rPr>
          <w:rFonts w:cs="Verdana"/>
          <w:szCs w:val="18"/>
        </w:rPr>
        <w:t xml:space="preserve"> Die Erfassung von Webadressen als Quellenangaben ist zulässig, vgl. auch Erfassungsleitfaden für Feld 670.</w:t>
      </w:r>
    </w:p>
    <w:p w14:paraId="168B72FC" w14:textId="77777777" w:rsidR="00235B9F" w:rsidRDefault="00235B9F" w:rsidP="00073AAD">
      <w:pPr>
        <w:spacing w:before="120" w:after="120"/>
      </w:pPr>
      <w:r>
        <w:rPr>
          <w:rFonts w:cs="Verdana"/>
          <w:szCs w:val="18"/>
        </w:rP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2FDE72E8" w14:textId="77777777" w:rsidTr="0000253A">
        <w:tc>
          <w:tcPr>
            <w:tcW w:w="9104" w:type="dxa"/>
            <w:shd w:val="clear" w:color="auto" w:fill="FFFFCC"/>
          </w:tcPr>
          <w:p w14:paraId="7EC6E8D0" w14:textId="77777777" w:rsidR="000773D6" w:rsidRPr="00225A62" w:rsidRDefault="000773D6" w:rsidP="0000253A">
            <w:pPr>
              <w:spacing w:line="260" w:lineRule="exact"/>
              <w:rPr>
                <w:szCs w:val="18"/>
              </w:rPr>
            </w:pPr>
            <w:r w:rsidRPr="00225A62">
              <w:rPr>
                <w:szCs w:val="18"/>
              </w:rPr>
              <w:t>PICA3</w:t>
            </w:r>
          </w:p>
        </w:tc>
      </w:tr>
      <w:tr w:rsidR="000773D6" w:rsidRPr="00225A62" w14:paraId="41417BDE" w14:textId="77777777" w:rsidTr="0000253A">
        <w:tc>
          <w:tcPr>
            <w:tcW w:w="9104" w:type="dxa"/>
            <w:shd w:val="clear" w:color="auto" w:fill="FFFFCC"/>
          </w:tcPr>
          <w:p w14:paraId="03EAE967" w14:textId="77777777" w:rsidR="000773D6" w:rsidRPr="00275888" w:rsidRDefault="00386E8D" w:rsidP="00E31B9C">
            <w:pPr>
              <w:spacing w:line="260" w:lineRule="exact"/>
              <w:ind w:left="459" w:hanging="459"/>
              <w:rPr>
                <w:szCs w:val="18"/>
                <w:lang w:val="fr-CH"/>
              </w:rPr>
            </w:pPr>
            <w:r w:rsidRPr="00275888">
              <w:rPr>
                <w:b/>
                <w:szCs w:val="18"/>
                <w:lang w:val="fr-CH"/>
              </w:rPr>
              <w:t>008</w:t>
            </w:r>
            <w:r w:rsidRPr="00275888">
              <w:rPr>
                <w:szCs w:val="18"/>
                <w:lang w:val="fr-CH"/>
              </w:rPr>
              <w:t xml:space="preserve"> piz</w:t>
            </w:r>
          </w:p>
          <w:p w14:paraId="6608D3F5" w14:textId="77777777" w:rsidR="00386E8D" w:rsidRPr="00275888" w:rsidRDefault="00386E8D" w:rsidP="00E31B9C">
            <w:pPr>
              <w:spacing w:line="260" w:lineRule="exact"/>
              <w:ind w:left="459" w:hanging="459"/>
              <w:rPr>
                <w:szCs w:val="18"/>
                <w:lang w:val="fr-CH"/>
              </w:rPr>
            </w:pPr>
            <w:r w:rsidRPr="00275888">
              <w:rPr>
                <w:b/>
                <w:szCs w:val="18"/>
                <w:lang w:val="fr-CH"/>
              </w:rPr>
              <w:t>100</w:t>
            </w:r>
            <w:r w:rsidRPr="00275888">
              <w:rPr>
                <w:szCs w:val="18"/>
                <w:lang w:val="fr-CH"/>
              </w:rPr>
              <w:t xml:space="preserve"> Le Mesgissier, Martin</w:t>
            </w:r>
          </w:p>
          <w:p w14:paraId="7BB8390A" w14:textId="77777777" w:rsidR="00A7346F" w:rsidRPr="00275888" w:rsidRDefault="00A7346F" w:rsidP="00E31B9C">
            <w:pPr>
              <w:spacing w:line="260" w:lineRule="exact"/>
              <w:ind w:left="459" w:hanging="459"/>
              <w:rPr>
                <w:szCs w:val="18"/>
                <w:lang w:val="fr-CH"/>
              </w:rPr>
            </w:pPr>
            <w:r w:rsidRPr="00275888">
              <w:rPr>
                <w:b/>
                <w:szCs w:val="18"/>
                <w:lang w:val="fr-CH"/>
              </w:rPr>
              <w:t>548</w:t>
            </w:r>
            <w:r w:rsidRPr="00275888">
              <w:rPr>
                <w:szCs w:val="18"/>
                <w:lang w:val="fr-CH"/>
              </w:rPr>
              <w:t xml:space="preserve"> 1563</w:t>
            </w:r>
            <w:r w:rsidRPr="00275888">
              <w:rPr>
                <w:b/>
                <w:szCs w:val="18"/>
                <w:lang w:val="fr-CH"/>
              </w:rPr>
              <w:t>$b</w:t>
            </w:r>
            <w:r w:rsidRPr="00275888">
              <w:rPr>
                <w:szCs w:val="18"/>
                <w:lang w:val="fr-CH"/>
              </w:rPr>
              <w:t>1596</w:t>
            </w:r>
            <w:r w:rsidRPr="00275888">
              <w:rPr>
                <w:b/>
                <w:szCs w:val="18"/>
                <w:lang w:val="fr-CH"/>
              </w:rPr>
              <w:t>$4</w:t>
            </w:r>
            <w:r w:rsidRPr="00275888">
              <w:rPr>
                <w:szCs w:val="18"/>
                <w:lang w:val="fr-CH"/>
              </w:rPr>
              <w:t>datw</w:t>
            </w:r>
          </w:p>
          <w:p w14:paraId="65712912" w14:textId="77777777" w:rsidR="000D4FD8" w:rsidRPr="00901106" w:rsidRDefault="00386E8D" w:rsidP="00E31B9C">
            <w:pPr>
              <w:spacing w:line="260" w:lineRule="exact"/>
              <w:ind w:left="459" w:hanging="459"/>
              <w:rPr>
                <w:szCs w:val="18"/>
              </w:rPr>
            </w:pPr>
            <w:r w:rsidRPr="00275888">
              <w:rPr>
                <w:b/>
                <w:szCs w:val="18"/>
                <w:lang w:val="fr-CH"/>
              </w:rPr>
              <w:t>678</w:t>
            </w:r>
            <w:r w:rsidRPr="00275888">
              <w:rPr>
                <w:szCs w:val="18"/>
                <w:lang w:val="fr-CH"/>
              </w:rPr>
              <w:t xml:space="preserve"> </w:t>
            </w:r>
            <w:r w:rsidRPr="00275888">
              <w:rPr>
                <w:b/>
                <w:szCs w:val="18"/>
                <w:lang w:val="fr-CH"/>
              </w:rPr>
              <w:t>$b</w:t>
            </w:r>
            <w:r w:rsidRPr="00275888">
              <w:rPr>
                <w:szCs w:val="18"/>
                <w:lang w:val="fr-CH"/>
              </w:rPr>
              <w:t xml:space="preserve">Adresse: Au haut des degrés du Palais und Près l'église St. Lô. - Königl. </w:t>
            </w:r>
            <w:r w:rsidRPr="00386E8D">
              <w:rPr>
                <w:szCs w:val="18"/>
              </w:rPr>
              <w:t>Buchdrucker. - Sohn des Druckers Martin I. Le Mesgissier</w:t>
            </w:r>
          </w:p>
        </w:tc>
      </w:tr>
      <w:tr w:rsidR="00D70ABA" w:rsidRPr="00764012" w14:paraId="2DCC17BA" w14:textId="77777777" w:rsidTr="00245595">
        <w:tc>
          <w:tcPr>
            <w:tcW w:w="9104" w:type="dxa"/>
            <w:shd w:val="clear" w:color="auto" w:fill="FFFFCC"/>
          </w:tcPr>
          <w:p w14:paraId="0839D5CF" w14:textId="77777777" w:rsidR="00D70ABA" w:rsidRPr="00764012" w:rsidRDefault="00E1676D" w:rsidP="00E1676D">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 xml:space="preserve">Die </w:t>
            </w:r>
            <w:r>
              <w:rPr>
                <w:rFonts w:asciiTheme="minorHAnsi" w:hAnsiTheme="minorHAnsi" w:cstheme="minorHAnsi"/>
                <w:sz w:val="16"/>
                <w:szCs w:val="16"/>
              </w:rPr>
              <w:t>Adresse der Person</w:t>
            </w:r>
            <w:r w:rsidRPr="00764012">
              <w:rPr>
                <w:rFonts w:asciiTheme="minorHAnsi" w:hAnsiTheme="minorHAnsi" w:cstheme="minorHAnsi"/>
                <w:sz w:val="16"/>
                <w:szCs w:val="16"/>
              </w:rPr>
              <w:t xml:space="preserve"> wird nur als getrenntes Element im Feld 678 erfasst.</w:t>
            </w:r>
          </w:p>
        </w:tc>
      </w:tr>
    </w:tbl>
    <w:p w14:paraId="09B716E3" w14:textId="66C7F935" w:rsidR="000F6990" w:rsidRDefault="000F6990"/>
    <w:p w14:paraId="3E5AD276" w14:textId="77777777" w:rsidR="00CC39B4" w:rsidRDefault="00CC39B4" w:rsidP="00CC39B4"/>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CC39B4" w:rsidRPr="00225A62" w14:paraId="2B2D596E" w14:textId="77777777" w:rsidTr="00830EEA">
        <w:tc>
          <w:tcPr>
            <w:tcW w:w="9104" w:type="dxa"/>
            <w:shd w:val="clear" w:color="auto" w:fill="CCECFF"/>
          </w:tcPr>
          <w:p w14:paraId="3D48C153" w14:textId="77777777" w:rsidR="00CC39B4" w:rsidRPr="00225A62" w:rsidRDefault="00CC39B4" w:rsidP="00830EEA">
            <w:pPr>
              <w:spacing w:line="260" w:lineRule="exact"/>
              <w:rPr>
                <w:szCs w:val="18"/>
              </w:rPr>
            </w:pPr>
            <w:r>
              <w:rPr>
                <w:szCs w:val="18"/>
              </w:rPr>
              <w:lastRenderedPageBreak/>
              <w:t>Aleph</w:t>
            </w:r>
          </w:p>
        </w:tc>
      </w:tr>
      <w:tr w:rsidR="00CC39B4" w:rsidRPr="00901106" w14:paraId="70A669EE" w14:textId="77777777" w:rsidTr="00830EEA">
        <w:trPr>
          <w:trHeight w:val="187"/>
        </w:trPr>
        <w:tc>
          <w:tcPr>
            <w:tcW w:w="9104" w:type="dxa"/>
            <w:shd w:val="clear" w:color="auto" w:fill="CCECFF"/>
          </w:tcPr>
          <w:p w14:paraId="67C98074" w14:textId="77777777" w:rsidR="00CC39B4" w:rsidRPr="00CB1D20" w:rsidRDefault="00CC39B4" w:rsidP="00CC39B4">
            <w:pPr>
              <w:spacing w:line="260" w:lineRule="exact"/>
              <w:ind w:left="459" w:hanging="459"/>
              <w:rPr>
                <w:szCs w:val="18"/>
                <w:lang w:val="en-US"/>
              </w:rPr>
            </w:pPr>
            <w:r w:rsidRPr="00CB1D20">
              <w:rPr>
                <w:b/>
                <w:szCs w:val="18"/>
                <w:lang w:val="en-US"/>
              </w:rPr>
              <w:t>093</w:t>
            </w:r>
            <w:r w:rsidRPr="00CB1D20">
              <w:rPr>
                <w:szCs w:val="18"/>
                <w:lang w:val="en-US"/>
              </w:rPr>
              <w:t xml:space="preserve"> </w:t>
            </w:r>
            <w:r w:rsidRPr="00CB1D20">
              <w:rPr>
                <w:b/>
                <w:szCs w:val="18"/>
                <w:lang w:val="en-US"/>
              </w:rPr>
              <w:t>$a</w:t>
            </w:r>
            <w:r w:rsidRPr="00CB1D20">
              <w:rPr>
                <w:szCs w:val="18"/>
                <w:lang w:val="en-US"/>
              </w:rPr>
              <w:t xml:space="preserve"> piz</w:t>
            </w:r>
          </w:p>
          <w:p w14:paraId="3851CB44" w14:textId="77777777" w:rsidR="00CC39B4" w:rsidRPr="00CB1D20" w:rsidRDefault="00CC39B4" w:rsidP="00CC39B4">
            <w:pPr>
              <w:spacing w:line="260" w:lineRule="exact"/>
              <w:ind w:left="459" w:hanging="459"/>
              <w:rPr>
                <w:szCs w:val="18"/>
                <w:lang w:val="en-US"/>
              </w:rPr>
            </w:pPr>
            <w:r w:rsidRPr="00CB1D20">
              <w:rPr>
                <w:b/>
                <w:szCs w:val="18"/>
                <w:lang w:val="en-US"/>
              </w:rPr>
              <w:t>100</w:t>
            </w:r>
            <w:r w:rsidRPr="00CB1D20">
              <w:rPr>
                <w:szCs w:val="18"/>
                <w:lang w:val="en-US"/>
              </w:rPr>
              <w:t xml:space="preserve"> </w:t>
            </w:r>
            <w:r w:rsidRPr="00CB1D20">
              <w:rPr>
                <w:b/>
                <w:szCs w:val="18"/>
                <w:lang w:val="en-US"/>
              </w:rPr>
              <w:t>$p</w:t>
            </w:r>
            <w:r w:rsidRPr="00CB1D20">
              <w:rPr>
                <w:szCs w:val="18"/>
                <w:lang w:val="en-US"/>
              </w:rPr>
              <w:t xml:space="preserve"> Le Mesgissier, Martin</w:t>
            </w:r>
          </w:p>
          <w:p w14:paraId="34EFC379" w14:textId="77777777" w:rsidR="00CC39B4" w:rsidRPr="00CB1D20" w:rsidRDefault="00CC39B4" w:rsidP="00CC39B4">
            <w:pPr>
              <w:spacing w:line="260" w:lineRule="exact"/>
              <w:ind w:left="459" w:hanging="459"/>
              <w:rPr>
                <w:szCs w:val="18"/>
                <w:lang w:val="en-US"/>
              </w:rPr>
            </w:pPr>
            <w:r w:rsidRPr="00CB1D20">
              <w:rPr>
                <w:b/>
                <w:szCs w:val="18"/>
                <w:lang w:val="en-US"/>
              </w:rPr>
              <w:t>548</w:t>
            </w:r>
            <w:r w:rsidRPr="00CB1D20">
              <w:rPr>
                <w:szCs w:val="18"/>
                <w:lang w:val="en-US"/>
              </w:rPr>
              <w:t xml:space="preserve"> </w:t>
            </w:r>
            <w:r w:rsidRPr="00CB1D20">
              <w:rPr>
                <w:b/>
                <w:szCs w:val="18"/>
                <w:lang w:val="en-US"/>
              </w:rPr>
              <w:t>$a</w:t>
            </w:r>
            <w:r w:rsidRPr="00CB1D20">
              <w:rPr>
                <w:szCs w:val="18"/>
                <w:lang w:val="en-US"/>
              </w:rPr>
              <w:t xml:space="preserve"> 1563</w:t>
            </w:r>
            <w:r w:rsidRPr="00287F08">
              <w:rPr>
                <w:szCs w:val="18"/>
                <w:lang w:val="en-US"/>
              </w:rPr>
              <w:t>-</w:t>
            </w:r>
            <w:r w:rsidRPr="00CB1D20">
              <w:rPr>
                <w:szCs w:val="18"/>
                <w:lang w:val="en-US"/>
              </w:rPr>
              <w:t xml:space="preserve">1596 </w:t>
            </w:r>
            <w:r w:rsidRPr="00CB1D20">
              <w:rPr>
                <w:b/>
                <w:szCs w:val="18"/>
                <w:lang w:val="en-US"/>
              </w:rPr>
              <w:t>$4</w:t>
            </w:r>
            <w:r w:rsidRPr="00CB1D20">
              <w:rPr>
                <w:szCs w:val="18"/>
                <w:lang w:val="en-US"/>
              </w:rPr>
              <w:t xml:space="preserve"> datw</w:t>
            </w:r>
          </w:p>
          <w:p w14:paraId="2C87CBE9" w14:textId="6D2AD5A4" w:rsidR="00CC39B4" w:rsidRPr="00032FDE" w:rsidRDefault="00CC39B4" w:rsidP="00CC39B4">
            <w:pPr>
              <w:spacing w:line="260" w:lineRule="exact"/>
              <w:ind w:left="459" w:hanging="459"/>
              <w:rPr>
                <w:szCs w:val="18"/>
              </w:rPr>
            </w:pPr>
            <w:r w:rsidRPr="00275888">
              <w:rPr>
                <w:b/>
                <w:szCs w:val="18"/>
                <w:lang w:val="fr-CH"/>
              </w:rPr>
              <w:t>678</w:t>
            </w:r>
            <w:r w:rsidRPr="00275888">
              <w:rPr>
                <w:szCs w:val="18"/>
                <w:lang w:val="fr-CH"/>
              </w:rPr>
              <w:t xml:space="preserve"> </w:t>
            </w:r>
            <w:r w:rsidRPr="00275888">
              <w:rPr>
                <w:b/>
                <w:szCs w:val="18"/>
                <w:lang w:val="fr-CH"/>
              </w:rPr>
              <w:t>$b</w:t>
            </w:r>
            <w:r w:rsidRPr="00275888">
              <w:rPr>
                <w:szCs w:val="18"/>
                <w:lang w:val="fr-CH"/>
              </w:rPr>
              <w:t xml:space="preserve"> Adresse: Au haut des degrés du Palais und Près l'église St. Lô. - Königl. </w:t>
            </w:r>
            <w:r w:rsidRPr="00787E07">
              <w:rPr>
                <w:szCs w:val="18"/>
              </w:rPr>
              <w:t>Buchdrucker. - Sohn des Druckers Martin I. Le Mesgissier</w:t>
            </w:r>
          </w:p>
        </w:tc>
      </w:tr>
      <w:tr w:rsidR="00CC39B4" w:rsidRPr="00764012" w14:paraId="595D4897" w14:textId="77777777" w:rsidTr="00830EEA">
        <w:tblPrEx>
          <w:shd w:val="clear" w:color="auto" w:fill="FFFFCC"/>
        </w:tblPrEx>
        <w:tc>
          <w:tcPr>
            <w:tcW w:w="9104" w:type="dxa"/>
            <w:shd w:val="clear" w:color="auto" w:fill="CBEFFF" w:themeFill="accent1" w:themeFillTint="33"/>
          </w:tcPr>
          <w:p w14:paraId="3B3AC9D2" w14:textId="1F52E8DF" w:rsidR="00CC39B4" w:rsidRPr="00032FDE" w:rsidRDefault="00CC39B4" w:rsidP="00CC39B4">
            <w:pPr>
              <w:spacing w:before="60"/>
              <w:rPr>
                <w:rFonts w:asciiTheme="minorHAnsi" w:hAnsiTheme="minorHAnsi" w:cstheme="minorHAnsi"/>
                <w:sz w:val="16"/>
                <w:szCs w:val="16"/>
              </w:rPr>
            </w:pPr>
            <w:r w:rsidRPr="00764012">
              <w:rPr>
                <w:rFonts w:asciiTheme="minorHAnsi" w:hAnsiTheme="minorHAnsi" w:cstheme="minorHAnsi"/>
                <w:sz w:val="16"/>
                <w:szCs w:val="16"/>
              </w:rPr>
              <w:t xml:space="preserve">Die </w:t>
            </w:r>
            <w:r>
              <w:rPr>
                <w:rFonts w:asciiTheme="minorHAnsi" w:hAnsiTheme="minorHAnsi" w:cstheme="minorHAnsi"/>
                <w:sz w:val="16"/>
                <w:szCs w:val="16"/>
              </w:rPr>
              <w:t>Adresse der Person</w:t>
            </w:r>
            <w:r w:rsidRPr="00764012">
              <w:rPr>
                <w:rFonts w:asciiTheme="minorHAnsi" w:hAnsiTheme="minorHAnsi" w:cstheme="minorHAnsi"/>
                <w:sz w:val="16"/>
                <w:szCs w:val="16"/>
              </w:rPr>
              <w:t xml:space="preserve"> wird nur als getrenntes Element im Feld 678 erfasst.</w:t>
            </w:r>
          </w:p>
        </w:tc>
      </w:tr>
    </w:tbl>
    <w:p w14:paraId="52229B7C" w14:textId="2DC464E2" w:rsidR="00CC39B4" w:rsidRDefault="00CC39B4" w:rsidP="00A1327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CC39B4" w:rsidRPr="00225A62" w14:paraId="57030F9B" w14:textId="77777777" w:rsidTr="00830EEA">
        <w:tc>
          <w:tcPr>
            <w:tcW w:w="9104" w:type="dxa"/>
            <w:shd w:val="clear" w:color="auto" w:fill="D3E9D3"/>
          </w:tcPr>
          <w:p w14:paraId="4CF11017" w14:textId="77777777" w:rsidR="00CC39B4" w:rsidRPr="00225A62" w:rsidRDefault="00CC39B4" w:rsidP="00830EEA">
            <w:pPr>
              <w:spacing w:line="260" w:lineRule="exact"/>
              <w:rPr>
                <w:szCs w:val="18"/>
              </w:rPr>
            </w:pPr>
            <w:r>
              <w:rPr>
                <w:szCs w:val="18"/>
              </w:rPr>
              <w:t>Aleph IDS</w:t>
            </w:r>
          </w:p>
        </w:tc>
      </w:tr>
      <w:tr w:rsidR="00CC39B4" w:rsidRPr="0089014E" w14:paraId="319F1F5A" w14:textId="77777777" w:rsidTr="00830EEA">
        <w:tc>
          <w:tcPr>
            <w:tcW w:w="9104" w:type="dxa"/>
            <w:shd w:val="clear" w:color="auto" w:fill="D3E9D3"/>
          </w:tcPr>
          <w:p w14:paraId="2D0EFCB0" w14:textId="77777777" w:rsidR="00CC39B4" w:rsidRPr="00CB1D20" w:rsidRDefault="00CC39B4" w:rsidP="00CC39B4">
            <w:pPr>
              <w:spacing w:line="260" w:lineRule="exact"/>
              <w:ind w:left="459" w:hanging="459"/>
              <w:rPr>
                <w:szCs w:val="18"/>
                <w:lang w:val="en-US"/>
              </w:rPr>
            </w:pPr>
            <w:r w:rsidRPr="00CB1D20">
              <w:rPr>
                <w:b/>
                <w:szCs w:val="18"/>
                <w:lang w:val="en-US"/>
              </w:rPr>
              <w:t>0</w:t>
            </w:r>
            <w:r>
              <w:rPr>
                <w:b/>
                <w:szCs w:val="18"/>
                <w:lang w:val="en-US"/>
              </w:rPr>
              <w:t>7</w:t>
            </w:r>
            <w:r w:rsidRPr="00CB1D20">
              <w:rPr>
                <w:b/>
                <w:szCs w:val="18"/>
                <w:lang w:val="en-US"/>
              </w:rPr>
              <w:t>9</w:t>
            </w:r>
            <w:r w:rsidRPr="00CB1D20">
              <w:rPr>
                <w:szCs w:val="18"/>
                <w:lang w:val="en-US"/>
              </w:rPr>
              <w:t xml:space="preserve"> </w:t>
            </w:r>
            <w:r>
              <w:rPr>
                <w:szCs w:val="18"/>
                <w:lang w:val="en-US"/>
              </w:rPr>
              <w:t xml:space="preserve">     </w:t>
            </w:r>
            <w:r w:rsidRPr="00CB1D20">
              <w:rPr>
                <w:b/>
                <w:szCs w:val="18"/>
                <w:lang w:val="en-US"/>
              </w:rPr>
              <w:t>$</w:t>
            </w:r>
            <w:r>
              <w:rPr>
                <w:b/>
                <w:szCs w:val="18"/>
                <w:lang w:val="en-US"/>
              </w:rPr>
              <w:t>v</w:t>
            </w:r>
            <w:r w:rsidRPr="00CB1D20">
              <w:rPr>
                <w:szCs w:val="18"/>
                <w:lang w:val="en-US"/>
              </w:rPr>
              <w:t xml:space="preserve"> piz</w:t>
            </w:r>
          </w:p>
          <w:p w14:paraId="3300C328" w14:textId="77777777" w:rsidR="00CC39B4" w:rsidRPr="00CB1D20" w:rsidRDefault="00CC39B4" w:rsidP="00CC39B4">
            <w:pPr>
              <w:spacing w:line="260" w:lineRule="exact"/>
              <w:ind w:left="459" w:hanging="459"/>
              <w:rPr>
                <w:szCs w:val="18"/>
                <w:lang w:val="en-US"/>
              </w:rPr>
            </w:pPr>
            <w:r w:rsidRPr="00CB1D20">
              <w:rPr>
                <w:b/>
                <w:szCs w:val="18"/>
                <w:lang w:val="en-US"/>
              </w:rPr>
              <w:t>100</w:t>
            </w:r>
            <w:r w:rsidRPr="00CB1D20">
              <w:rPr>
                <w:szCs w:val="18"/>
                <w:lang w:val="en-US"/>
              </w:rPr>
              <w:t xml:space="preserve"> </w:t>
            </w:r>
            <w:r>
              <w:rPr>
                <w:b/>
                <w:szCs w:val="18"/>
                <w:lang w:val="en-US"/>
              </w:rPr>
              <w:t xml:space="preserve">1_ </w:t>
            </w:r>
            <w:r w:rsidRPr="00CB1D20">
              <w:rPr>
                <w:b/>
                <w:szCs w:val="18"/>
                <w:lang w:val="en-US"/>
              </w:rPr>
              <w:t>$</w:t>
            </w:r>
            <w:r>
              <w:rPr>
                <w:b/>
                <w:szCs w:val="18"/>
                <w:lang w:val="en-US"/>
              </w:rPr>
              <w:t>a</w:t>
            </w:r>
            <w:r w:rsidRPr="00CB1D20">
              <w:rPr>
                <w:szCs w:val="18"/>
                <w:lang w:val="en-US"/>
              </w:rPr>
              <w:t xml:space="preserve"> Le Mesgissier, Martin</w:t>
            </w:r>
          </w:p>
          <w:p w14:paraId="3F4B997E" w14:textId="77777777" w:rsidR="00CC39B4" w:rsidRPr="00CB1D20" w:rsidRDefault="00CC39B4" w:rsidP="00CC39B4">
            <w:pPr>
              <w:spacing w:line="260" w:lineRule="exact"/>
              <w:ind w:left="459" w:hanging="459"/>
              <w:rPr>
                <w:szCs w:val="18"/>
                <w:lang w:val="en-US"/>
              </w:rPr>
            </w:pPr>
            <w:r w:rsidRPr="00CB1D20">
              <w:rPr>
                <w:b/>
                <w:szCs w:val="18"/>
                <w:lang w:val="en-US"/>
              </w:rPr>
              <w:t>548</w:t>
            </w:r>
            <w:r w:rsidRPr="00CB1D20">
              <w:rPr>
                <w:szCs w:val="18"/>
                <w:lang w:val="en-US"/>
              </w:rPr>
              <w:t xml:space="preserve"> </w:t>
            </w:r>
            <w:r>
              <w:rPr>
                <w:szCs w:val="18"/>
                <w:lang w:val="en-US"/>
              </w:rPr>
              <w:t xml:space="preserve">     </w:t>
            </w:r>
            <w:r w:rsidRPr="00CB1D20">
              <w:rPr>
                <w:b/>
                <w:szCs w:val="18"/>
                <w:lang w:val="en-US"/>
              </w:rPr>
              <w:t>$a</w:t>
            </w:r>
            <w:r w:rsidRPr="00CB1D20">
              <w:rPr>
                <w:szCs w:val="18"/>
                <w:lang w:val="en-US"/>
              </w:rPr>
              <w:t xml:space="preserve"> 1563</w:t>
            </w:r>
            <w:r w:rsidRPr="00287F08">
              <w:rPr>
                <w:szCs w:val="18"/>
                <w:lang w:val="en-US"/>
              </w:rPr>
              <w:t>-</w:t>
            </w:r>
            <w:r w:rsidRPr="00CB1D20">
              <w:rPr>
                <w:szCs w:val="18"/>
                <w:lang w:val="en-US"/>
              </w:rPr>
              <w:t xml:space="preserve">1596 </w:t>
            </w:r>
            <w:r w:rsidRPr="00CB1D20">
              <w:rPr>
                <w:b/>
                <w:szCs w:val="18"/>
                <w:lang w:val="en-US"/>
              </w:rPr>
              <w:t>$4</w:t>
            </w:r>
            <w:r w:rsidRPr="00CB1D20">
              <w:rPr>
                <w:szCs w:val="18"/>
                <w:lang w:val="en-US"/>
              </w:rPr>
              <w:t xml:space="preserve"> datw</w:t>
            </w:r>
          </w:p>
          <w:p w14:paraId="524C46F2" w14:textId="77777777" w:rsidR="00CC39B4" w:rsidRDefault="00CC39B4" w:rsidP="00CC39B4">
            <w:pPr>
              <w:spacing w:line="260" w:lineRule="exact"/>
              <w:ind w:left="459" w:hanging="459"/>
              <w:rPr>
                <w:szCs w:val="18"/>
                <w:lang w:val="en-US"/>
              </w:rPr>
            </w:pPr>
            <w:r w:rsidRPr="009E3A38">
              <w:rPr>
                <w:b/>
                <w:szCs w:val="18"/>
              </w:rPr>
              <w:t>678</w:t>
            </w:r>
            <w:r w:rsidRPr="009E3A38">
              <w:rPr>
                <w:szCs w:val="18"/>
              </w:rPr>
              <w:t xml:space="preserve">      </w:t>
            </w:r>
            <w:r w:rsidRPr="009E3A38">
              <w:rPr>
                <w:b/>
                <w:szCs w:val="18"/>
              </w:rPr>
              <w:t>$b</w:t>
            </w:r>
            <w:r w:rsidRPr="009E3A38">
              <w:rPr>
                <w:szCs w:val="18"/>
              </w:rPr>
              <w:t xml:space="preserve"> Adresse: Au haut des degrés du Palais und Près l'église St. Lô. - Königl. </w:t>
            </w:r>
            <w:r w:rsidRPr="00A1327F">
              <w:rPr>
                <w:szCs w:val="18"/>
                <w:lang w:val="en-US"/>
              </w:rPr>
              <w:t>Buchdrucker.</w:t>
            </w:r>
          </w:p>
          <w:p w14:paraId="42AAE850" w14:textId="534A9964" w:rsidR="00CC39B4" w:rsidRPr="004C5143" w:rsidRDefault="00CC39B4" w:rsidP="00CC39B4">
            <w:pPr>
              <w:spacing w:line="260" w:lineRule="exact"/>
              <w:ind w:left="459" w:hanging="459"/>
              <w:rPr>
                <w:szCs w:val="18"/>
                <w:lang w:val="en-US"/>
              </w:rPr>
            </w:pPr>
            <w:r>
              <w:rPr>
                <w:szCs w:val="18"/>
                <w:lang w:val="en-US"/>
              </w:rPr>
              <w:t xml:space="preserve">           </w:t>
            </w:r>
            <w:r w:rsidRPr="00A1327F">
              <w:rPr>
                <w:szCs w:val="18"/>
                <w:lang w:val="en-US"/>
              </w:rPr>
              <w:t xml:space="preserve"> - Sohn des Druckers Martin I. Le Mesgissier</w:t>
            </w:r>
          </w:p>
        </w:tc>
      </w:tr>
      <w:tr w:rsidR="00CC39B4" w:rsidRPr="00764012" w14:paraId="6C93D696" w14:textId="77777777" w:rsidTr="00830EEA">
        <w:tc>
          <w:tcPr>
            <w:tcW w:w="9104" w:type="dxa"/>
            <w:shd w:val="clear" w:color="auto" w:fill="D3E9D3"/>
          </w:tcPr>
          <w:p w14:paraId="408294D0" w14:textId="6FEB653F" w:rsidR="00CC39B4" w:rsidRPr="00764012" w:rsidRDefault="00CC39B4" w:rsidP="00CC39B4">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 xml:space="preserve">Die </w:t>
            </w:r>
            <w:r>
              <w:rPr>
                <w:rFonts w:asciiTheme="minorHAnsi" w:hAnsiTheme="minorHAnsi" w:cstheme="minorHAnsi"/>
                <w:sz w:val="16"/>
                <w:szCs w:val="16"/>
              </w:rPr>
              <w:t>Adresse der Person</w:t>
            </w:r>
            <w:r w:rsidRPr="00764012">
              <w:rPr>
                <w:rFonts w:asciiTheme="minorHAnsi" w:hAnsiTheme="minorHAnsi" w:cstheme="minorHAnsi"/>
                <w:sz w:val="16"/>
                <w:szCs w:val="16"/>
              </w:rPr>
              <w:t xml:space="preserve"> wird nur als getrenntes Element im Feld 678 erfasst.</w:t>
            </w:r>
          </w:p>
        </w:tc>
      </w:tr>
    </w:tbl>
    <w:p w14:paraId="7E9C2F53" w14:textId="77777777" w:rsidR="00CC39B4" w:rsidRDefault="00CC39B4" w:rsidP="00CC39B4"/>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5316C7" w:rsidRPr="00225A62" w14:paraId="11F613D7" w14:textId="77777777" w:rsidTr="00125BAB">
        <w:tc>
          <w:tcPr>
            <w:tcW w:w="9104" w:type="dxa"/>
            <w:shd w:val="clear" w:color="auto" w:fill="FEE6D5" w:themeFill="accent6" w:themeFillTint="33"/>
          </w:tcPr>
          <w:p w14:paraId="53E1A14E" w14:textId="77777777" w:rsidR="005316C7" w:rsidRPr="00225A62" w:rsidRDefault="005316C7" w:rsidP="00125BAB">
            <w:pPr>
              <w:spacing w:line="260" w:lineRule="exact"/>
              <w:rPr>
                <w:szCs w:val="18"/>
              </w:rPr>
            </w:pPr>
            <w:r>
              <w:rPr>
                <w:szCs w:val="18"/>
              </w:rPr>
              <w:t>Alma</w:t>
            </w:r>
          </w:p>
        </w:tc>
      </w:tr>
      <w:tr w:rsidR="005316C7" w:rsidRPr="00A1327F" w14:paraId="29C225BF" w14:textId="77777777" w:rsidTr="00125BAB">
        <w:tc>
          <w:tcPr>
            <w:tcW w:w="9104" w:type="dxa"/>
            <w:shd w:val="clear" w:color="auto" w:fill="FEE6D5" w:themeFill="accent6" w:themeFillTint="33"/>
          </w:tcPr>
          <w:p w14:paraId="2863E52A" w14:textId="77777777" w:rsidR="005316C7" w:rsidRPr="00CB1D20" w:rsidRDefault="005316C7" w:rsidP="00125BAB">
            <w:pPr>
              <w:spacing w:line="260" w:lineRule="exact"/>
              <w:ind w:left="459" w:hanging="459"/>
              <w:rPr>
                <w:szCs w:val="18"/>
                <w:lang w:val="en-US"/>
              </w:rPr>
            </w:pPr>
            <w:r w:rsidRPr="00CB1D20">
              <w:rPr>
                <w:b/>
                <w:szCs w:val="18"/>
                <w:lang w:val="en-US"/>
              </w:rPr>
              <w:t>0</w:t>
            </w:r>
            <w:r>
              <w:rPr>
                <w:b/>
                <w:szCs w:val="18"/>
                <w:lang w:val="en-US"/>
              </w:rPr>
              <w:t>75</w:t>
            </w:r>
            <w:r w:rsidRPr="00CB1D20">
              <w:rPr>
                <w:szCs w:val="18"/>
                <w:lang w:val="en-US"/>
              </w:rPr>
              <w:t xml:space="preserve"> </w:t>
            </w:r>
            <w:r>
              <w:rPr>
                <w:szCs w:val="18"/>
                <w:lang w:val="en-US"/>
              </w:rPr>
              <w:t xml:space="preserve">     </w:t>
            </w:r>
            <w:r w:rsidRPr="00CB1D20">
              <w:rPr>
                <w:b/>
                <w:szCs w:val="18"/>
                <w:lang w:val="en-US"/>
              </w:rPr>
              <w:t>$</w:t>
            </w:r>
            <w:r>
              <w:rPr>
                <w:b/>
                <w:szCs w:val="18"/>
                <w:lang w:val="en-US"/>
              </w:rPr>
              <w:t>$b</w:t>
            </w:r>
            <w:r w:rsidRPr="00CB1D20">
              <w:rPr>
                <w:szCs w:val="18"/>
                <w:lang w:val="en-US"/>
              </w:rPr>
              <w:t xml:space="preserve"> piz</w:t>
            </w:r>
            <w:r>
              <w:rPr>
                <w:szCs w:val="18"/>
                <w:lang w:val="en-US"/>
              </w:rPr>
              <w:t xml:space="preserve"> </w:t>
            </w:r>
            <w:r w:rsidRPr="003D359E">
              <w:rPr>
                <w:rStyle w:val="ibwisbd"/>
                <w:b/>
                <w:szCs w:val="18"/>
              </w:rPr>
              <w:t>$$2</w:t>
            </w:r>
            <w:r w:rsidRPr="003D359E">
              <w:rPr>
                <w:rStyle w:val="ibwisbd"/>
                <w:szCs w:val="18"/>
              </w:rPr>
              <w:t xml:space="preserve"> gndspec</w:t>
            </w:r>
          </w:p>
          <w:p w14:paraId="1B5B4FBB" w14:textId="77777777" w:rsidR="005316C7" w:rsidRPr="00CB1D20" w:rsidRDefault="005316C7" w:rsidP="00125BAB">
            <w:pPr>
              <w:spacing w:line="260" w:lineRule="exact"/>
              <w:ind w:left="459" w:hanging="459"/>
              <w:rPr>
                <w:szCs w:val="18"/>
                <w:lang w:val="en-US"/>
              </w:rPr>
            </w:pPr>
            <w:r w:rsidRPr="00CB1D20">
              <w:rPr>
                <w:b/>
                <w:szCs w:val="18"/>
                <w:lang w:val="en-US"/>
              </w:rPr>
              <w:t>100</w:t>
            </w:r>
            <w:r w:rsidRPr="00CB1D20">
              <w:rPr>
                <w:szCs w:val="18"/>
                <w:lang w:val="en-US"/>
              </w:rPr>
              <w:t xml:space="preserve"> </w:t>
            </w:r>
            <w:r>
              <w:rPr>
                <w:b/>
                <w:szCs w:val="18"/>
                <w:lang w:val="en-US"/>
              </w:rPr>
              <w:t xml:space="preserve">1   </w:t>
            </w:r>
            <w:r w:rsidRPr="00CB1D20">
              <w:rPr>
                <w:b/>
                <w:szCs w:val="18"/>
                <w:lang w:val="en-US"/>
              </w:rPr>
              <w:t>$</w:t>
            </w:r>
            <w:r>
              <w:rPr>
                <w:b/>
                <w:szCs w:val="18"/>
                <w:lang w:val="en-US"/>
              </w:rPr>
              <w:t>$a</w:t>
            </w:r>
            <w:r w:rsidRPr="00CB1D20">
              <w:rPr>
                <w:szCs w:val="18"/>
                <w:lang w:val="en-US"/>
              </w:rPr>
              <w:t xml:space="preserve"> Le Mesgissier, Martin</w:t>
            </w:r>
          </w:p>
          <w:p w14:paraId="190E79C0" w14:textId="77777777" w:rsidR="005316C7" w:rsidRPr="00CB1D20" w:rsidRDefault="005316C7" w:rsidP="00125BAB">
            <w:pPr>
              <w:spacing w:line="260" w:lineRule="exact"/>
              <w:ind w:left="459" w:hanging="459"/>
              <w:rPr>
                <w:szCs w:val="18"/>
                <w:lang w:val="en-US"/>
              </w:rPr>
            </w:pPr>
            <w:r w:rsidRPr="00CB1D20">
              <w:rPr>
                <w:b/>
                <w:szCs w:val="18"/>
                <w:lang w:val="en-US"/>
              </w:rPr>
              <w:t>548</w:t>
            </w:r>
            <w:r w:rsidRPr="00CB1D20">
              <w:rPr>
                <w:szCs w:val="18"/>
                <w:lang w:val="en-US"/>
              </w:rPr>
              <w:t xml:space="preserve"> </w:t>
            </w:r>
            <w:r>
              <w:rPr>
                <w:szCs w:val="18"/>
                <w:lang w:val="en-US"/>
              </w:rPr>
              <w:t xml:space="preserve">     </w:t>
            </w:r>
            <w:r w:rsidRPr="00CB1D20">
              <w:rPr>
                <w:b/>
                <w:szCs w:val="18"/>
                <w:lang w:val="en-US"/>
              </w:rPr>
              <w:t>$</w:t>
            </w:r>
            <w:r>
              <w:rPr>
                <w:b/>
                <w:szCs w:val="18"/>
                <w:lang w:val="en-US"/>
              </w:rPr>
              <w:t>$</w:t>
            </w:r>
            <w:r w:rsidRPr="00CB1D20">
              <w:rPr>
                <w:b/>
                <w:szCs w:val="18"/>
                <w:lang w:val="en-US"/>
              </w:rPr>
              <w:t>a</w:t>
            </w:r>
            <w:r w:rsidRPr="00CB1D20">
              <w:rPr>
                <w:szCs w:val="18"/>
                <w:lang w:val="en-US"/>
              </w:rPr>
              <w:t xml:space="preserve"> 1563</w:t>
            </w:r>
            <w:r w:rsidRPr="00287F08">
              <w:rPr>
                <w:szCs w:val="18"/>
                <w:lang w:val="en-US"/>
              </w:rPr>
              <w:t>-</w:t>
            </w:r>
            <w:r w:rsidRPr="00CB1D20">
              <w:rPr>
                <w:szCs w:val="18"/>
                <w:lang w:val="en-US"/>
              </w:rPr>
              <w:t xml:space="preserve">1596 </w:t>
            </w:r>
            <w:r w:rsidRPr="00CB1D20">
              <w:rPr>
                <w:b/>
                <w:szCs w:val="18"/>
                <w:lang w:val="en-US"/>
              </w:rPr>
              <w:t>$</w:t>
            </w:r>
            <w:r>
              <w:rPr>
                <w:b/>
                <w:szCs w:val="18"/>
                <w:lang w:val="en-US"/>
              </w:rPr>
              <w:t>$</w:t>
            </w:r>
            <w:r w:rsidRPr="00CB1D20">
              <w:rPr>
                <w:b/>
                <w:szCs w:val="18"/>
                <w:lang w:val="en-US"/>
              </w:rPr>
              <w:t>4</w:t>
            </w:r>
            <w:r w:rsidRPr="00CB1D20">
              <w:rPr>
                <w:szCs w:val="18"/>
                <w:lang w:val="en-US"/>
              </w:rPr>
              <w:t xml:space="preserve"> datw</w:t>
            </w:r>
          </w:p>
          <w:p w14:paraId="5B6172CC" w14:textId="77777777" w:rsidR="005316C7" w:rsidRDefault="005316C7" w:rsidP="00125BAB">
            <w:pPr>
              <w:spacing w:line="260" w:lineRule="exact"/>
              <w:ind w:left="459" w:hanging="459"/>
              <w:rPr>
                <w:szCs w:val="18"/>
              </w:rPr>
            </w:pPr>
            <w:r w:rsidRPr="009E3A38">
              <w:rPr>
                <w:b/>
                <w:szCs w:val="18"/>
              </w:rPr>
              <w:t>678</w:t>
            </w:r>
            <w:r w:rsidRPr="009E3A38">
              <w:rPr>
                <w:szCs w:val="18"/>
              </w:rPr>
              <w:t xml:space="preserve">      </w:t>
            </w:r>
            <w:r w:rsidRPr="009E3A38">
              <w:rPr>
                <w:b/>
                <w:szCs w:val="18"/>
              </w:rPr>
              <w:t>$</w:t>
            </w:r>
            <w:r>
              <w:rPr>
                <w:b/>
                <w:szCs w:val="18"/>
              </w:rPr>
              <w:t>$</w:t>
            </w:r>
            <w:r w:rsidRPr="009E3A38">
              <w:rPr>
                <w:b/>
                <w:szCs w:val="18"/>
              </w:rPr>
              <w:t>b</w:t>
            </w:r>
            <w:r w:rsidRPr="009E3A38">
              <w:rPr>
                <w:szCs w:val="18"/>
              </w:rPr>
              <w:t xml:space="preserve"> Adresse: Au haut des degrés du Palais und </w:t>
            </w:r>
            <w:r>
              <w:rPr>
                <w:szCs w:val="18"/>
              </w:rPr>
              <w:t>Près l'église St. Lô. - Königl.</w:t>
            </w:r>
          </w:p>
          <w:p w14:paraId="447DD0DA" w14:textId="77777777" w:rsidR="005316C7" w:rsidRPr="00A1327F" w:rsidRDefault="005316C7" w:rsidP="00125BAB">
            <w:pPr>
              <w:spacing w:line="260" w:lineRule="exact"/>
              <w:ind w:left="459" w:hanging="459"/>
              <w:rPr>
                <w:szCs w:val="18"/>
                <w:lang w:val="en-US"/>
              </w:rPr>
            </w:pPr>
            <w:r>
              <w:rPr>
                <w:b/>
                <w:szCs w:val="18"/>
              </w:rPr>
              <w:t xml:space="preserve">             </w:t>
            </w:r>
            <w:r w:rsidRPr="00A1327F">
              <w:rPr>
                <w:szCs w:val="18"/>
                <w:lang w:val="en-US"/>
              </w:rPr>
              <w:t>Buchdrucker.</w:t>
            </w:r>
            <w:r>
              <w:rPr>
                <w:szCs w:val="18"/>
                <w:lang w:val="en-US"/>
              </w:rPr>
              <w:t xml:space="preserve"> </w:t>
            </w:r>
            <w:r w:rsidRPr="00A1327F">
              <w:rPr>
                <w:szCs w:val="18"/>
                <w:lang w:val="en-US"/>
              </w:rPr>
              <w:t>- Sohn des Druckers Martin I. Le Mesgissier</w:t>
            </w:r>
          </w:p>
        </w:tc>
      </w:tr>
      <w:tr w:rsidR="005316C7" w:rsidRPr="00764012" w14:paraId="56CBF38F" w14:textId="77777777" w:rsidTr="00125BAB">
        <w:tc>
          <w:tcPr>
            <w:tcW w:w="9104" w:type="dxa"/>
            <w:shd w:val="clear" w:color="auto" w:fill="FEE6D5" w:themeFill="accent6" w:themeFillTint="33"/>
          </w:tcPr>
          <w:p w14:paraId="182ECF1B" w14:textId="77777777" w:rsidR="005316C7" w:rsidRPr="00764012" w:rsidRDefault="005316C7" w:rsidP="00125BAB">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 xml:space="preserve">Die </w:t>
            </w:r>
            <w:r>
              <w:rPr>
                <w:rFonts w:asciiTheme="minorHAnsi" w:hAnsiTheme="minorHAnsi" w:cstheme="minorHAnsi"/>
                <w:sz w:val="16"/>
                <w:szCs w:val="16"/>
              </w:rPr>
              <w:t>Adresse der Person</w:t>
            </w:r>
            <w:r w:rsidRPr="00764012">
              <w:rPr>
                <w:rFonts w:asciiTheme="minorHAnsi" w:hAnsiTheme="minorHAnsi" w:cstheme="minorHAnsi"/>
                <w:sz w:val="16"/>
                <w:szCs w:val="16"/>
              </w:rPr>
              <w:t xml:space="preserve"> wird nur als getrenntes Element im Feld 678 erfasst.</w:t>
            </w:r>
          </w:p>
        </w:tc>
      </w:tr>
    </w:tbl>
    <w:p w14:paraId="694B89FE" w14:textId="77777777" w:rsidR="005316C7" w:rsidRPr="002A0D47" w:rsidRDefault="008949FF" w:rsidP="005316C7">
      <w:pPr>
        <w:jc w:val="right"/>
        <w:rPr>
          <w:sz w:val="12"/>
        </w:rPr>
      </w:pPr>
      <w:hyperlink w:anchor="uebersicht" w:history="1">
        <w:r w:rsidR="005316C7" w:rsidRPr="006A6D6D">
          <w:rPr>
            <w:rStyle w:val="Hyperlink"/>
            <w:sz w:val="12"/>
          </w:rPr>
          <w:sym w:font="Symbol" w:char="F0AD"/>
        </w:r>
        <w:r w:rsidR="005316C7" w:rsidRPr="006A6D6D">
          <w:rPr>
            <w:rStyle w:val="Hyperlink"/>
            <w:sz w:val="12"/>
          </w:rPr>
          <w:t xml:space="preserve"> zur Übersicht „Sonstige identifizierende Merkmale“</w:t>
        </w:r>
      </w:hyperlink>
    </w:p>
    <w:p w14:paraId="4408C88A" w14:textId="77777777" w:rsidR="000773D6" w:rsidRPr="00A24B68" w:rsidRDefault="008D490B" w:rsidP="00FE207C">
      <w:pPr>
        <w:pStyle w:val="ue1"/>
      </w:pPr>
      <w:bookmarkStart w:id="65" w:name="_Toc384116990"/>
      <w:bookmarkStart w:id="66" w:name="_Toc403648971"/>
      <w:r>
        <w:t>Affiliation</w:t>
      </w:r>
      <w:r w:rsidR="000773D6" w:rsidRPr="00A24B68">
        <w:t xml:space="preserve"> (</w:t>
      </w:r>
      <w:hyperlink r:id="rId92" w:history="1">
        <w:r w:rsidRPr="00FE207C">
          <w:rPr>
            <w:rStyle w:val="Hyperlink"/>
          </w:rPr>
          <w:t>9.13</w:t>
        </w:r>
      </w:hyperlink>
      <w:r w:rsidR="000773D6" w:rsidRPr="00A24B68">
        <w:t>)</w:t>
      </w:r>
      <w:bookmarkEnd w:id="65"/>
      <w:bookmarkEnd w:id="66"/>
    </w:p>
    <w:p w14:paraId="20023272" w14:textId="77777777" w:rsidR="00FD6181" w:rsidRPr="00D4112B" w:rsidRDefault="00D54EC3" w:rsidP="00B976CE">
      <w:pPr>
        <w:pStyle w:val="Listenabsatz"/>
        <w:numPr>
          <w:ilvl w:val="0"/>
          <w:numId w:val="11"/>
        </w:numPr>
        <w:spacing w:before="120"/>
        <w:ind w:left="142" w:hanging="142"/>
        <w:contextualSpacing w:val="0"/>
        <w:rPr>
          <w:i/>
          <w:szCs w:val="18"/>
        </w:rPr>
      </w:pPr>
      <w:r w:rsidRPr="00D4112B">
        <w:rPr>
          <w:i/>
          <w:szCs w:val="18"/>
        </w:rPr>
        <w:t xml:space="preserve">kein </w:t>
      </w:r>
      <w:r w:rsidR="00A23F6A" w:rsidRPr="00D4112B">
        <w:rPr>
          <w:i/>
          <w:szCs w:val="18"/>
        </w:rPr>
        <w:t>Kernelement</w:t>
      </w:r>
    </w:p>
    <w:p w14:paraId="0F5610DD" w14:textId="77777777" w:rsidR="000773D6" w:rsidRPr="00421022" w:rsidRDefault="00654CA3" w:rsidP="00073AAD">
      <w:pPr>
        <w:pStyle w:val="Listenabsatz"/>
        <w:numPr>
          <w:ilvl w:val="0"/>
          <w:numId w:val="11"/>
        </w:numPr>
        <w:spacing w:before="120"/>
        <w:ind w:left="142" w:hanging="142"/>
        <w:contextualSpacing w:val="0"/>
        <w:rPr>
          <w:i/>
        </w:rPr>
      </w:pPr>
      <w:r w:rsidRPr="00421022">
        <w:rPr>
          <w:i/>
        </w:rPr>
        <w:t xml:space="preserve">nicht </w:t>
      </w:r>
      <w:r w:rsidR="00CD5C99" w:rsidRPr="00421022">
        <w:rPr>
          <w:i/>
        </w:rPr>
        <w:t>Teil des normierten Sucheinstiegs</w:t>
      </w:r>
    </w:p>
    <w:p w14:paraId="73D1B2C4" w14:textId="77777777" w:rsidR="000773D6" w:rsidRDefault="007B2921" w:rsidP="00073AAD">
      <w:pPr>
        <w:spacing w:before="120" w:after="120"/>
      </w:pPr>
      <w:r>
        <w:t>Die Affiliation wird ausschließlich als getrenntes Element mit dem Code „affi“ erfasst. In der Regel liegt eine Affiliation zur Körperschaft im Feld 510 vor, es ist aber auch die Erfassung einer Affiliation zu einem Kongress (Feld 511) oder Geografikum (Feld 551) möglich, vgl. auch</w:t>
      </w:r>
      <w:r w:rsidR="006A64E5">
        <w:t xml:space="preserve"> </w:t>
      </w:r>
      <w:r w:rsidR="00187D15">
        <w:t xml:space="preserve">Erfassungshilfe </w:t>
      </w:r>
      <w:hyperlink r:id="rId93" w:history="1">
        <w:r w:rsidR="00187D15" w:rsidRPr="003E6CF0">
          <w:rPr>
            <w:rStyle w:val="Hyperlink"/>
          </w:rPr>
          <w:t>EH-P-17</w:t>
        </w:r>
      </w:hyperlink>
      <w:r>
        <w:t>.</w:t>
      </w:r>
    </w:p>
    <w:p w14:paraId="51C66B3C" w14:textId="77777777" w:rsidR="00235B9F" w:rsidRPr="005233A3" w:rsidRDefault="00235B9F" w:rsidP="00073AAD">
      <w:pPr>
        <w:spacing w:before="120" w:after="120"/>
        <w:rPr>
          <w:highlight w:val="yellow"/>
          <w:u w:val="single"/>
        </w:rPr>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3754368D" w14:textId="77777777" w:rsidTr="0000253A">
        <w:tc>
          <w:tcPr>
            <w:tcW w:w="9104" w:type="dxa"/>
            <w:shd w:val="clear" w:color="auto" w:fill="FFFFCC"/>
          </w:tcPr>
          <w:p w14:paraId="440CBA4F" w14:textId="77777777" w:rsidR="000773D6" w:rsidRPr="00225A62" w:rsidRDefault="000773D6" w:rsidP="0000253A">
            <w:pPr>
              <w:spacing w:line="260" w:lineRule="exact"/>
              <w:rPr>
                <w:szCs w:val="18"/>
              </w:rPr>
            </w:pPr>
            <w:r w:rsidRPr="00225A62">
              <w:rPr>
                <w:szCs w:val="18"/>
              </w:rPr>
              <w:t>PICA3</w:t>
            </w:r>
          </w:p>
        </w:tc>
      </w:tr>
      <w:tr w:rsidR="000773D6" w:rsidRPr="00225A62" w14:paraId="47DC8F12" w14:textId="77777777" w:rsidTr="0000253A">
        <w:tc>
          <w:tcPr>
            <w:tcW w:w="9104" w:type="dxa"/>
            <w:shd w:val="clear" w:color="auto" w:fill="FFFFCC"/>
          </w:tcPr>
          <w:p w14:paraId="34BD8E7F" w14:textId="77777777" w:rsidR="00887ECD" w:rsidRPr="00887ECD" w:rsidRDefault="00887ECD" w:rsidP="00E31B9C">
            <w:pPr>
              <w:spacing w:line="260" w:lineRule="exact"/>
              <w:ind w:left="459" w:hanging="459"/>
              <w:rPr>
                <w:szCs w:val="18"/>
              </w:rPr>
            </w:pPr>
            <w:r w:rsidRPr="00887ECD">
              <w:rPr>
                <w:b/>
                <w:szCs w:val="18"/>
              </w:rPr>
              <w:t>008</w:t>
            </w:r>
            <w:r w:rsidRPr="00887ECD">
              <w:rPr>
                <w:szCs w:val="18"/>
              </w:rPr>
              <w:t xml:space="preserve"> piz</w:t>
            </w:r>
          </w:p>
          <w:p w14:paraId="67107EB8" w14:textId="77777777" w:rsidR="00887ECD" w:rsidRPr="00887ECD" w:rsidRDefault="00887ECD" w:rsidP="00E31B9C">
            <w:pPr>
              <w:spacing w:line="260" w:lineRule="exact"/>
              <w:ind w:left="459" w:hanging="459"/>
              <w:rPr>
                <w:szCs w:val="18"/>
              </w:rPr>
            </w:pPr>
            <w:r w:rsidRPr="00887ECD">
              <w:rPr>
                <w:b/>
                <w:szCs w:val="18"/>
              </w:rPr>
              <w:t>100</w:t>
            </w:r>
            <w:r w:rsidRPr="00887ECD">
              <w:rPr>
                <w:szCs w:val="18"/>
              </w:rPr>
              <w:t xml:space="preserve"> Hauptmanns, Ulrich</w:t>
            </w:r>
          </w:p>
          <w:p w14:paraId="7EDA37D9" w14:textId="77777777" w:rsidR="00887ECD" w:rsidRPr="00887ECD" w:rsidRDefault="00887ECD" w:rsidP="00E31B9C">
            <w:pPr>
              <w:spacing w:line="260" w:lineRule="exact"/>
              <w:ind w:left="459" w:hanging="459"/>
              <w:rPr>
                <w:szCs w:val="18"/>
              </w:rPr>
            </w:pPr>
            <w:r w:rsidRPr="00887ECD">
              <w:rPr>
                <w:b/>
                <w:szCs w:val="18"/>
              </w:rPr>
              <w:t>510</w:t>
            </w:r>
            <w:r w:rsidRPr="00887ECD">
              <w:rPr>
                <w:szCs w:val="18"/>
              </w:rPr>
              <w:t xml:space="preserve"> !...!</w:t>
            </w:r>
            <w:r w:rsidRPr="00887ECD">
              <w:rPr>
                <w:i/>
                <w:szCs w:val="18"/>
              </w:rPr>
              <w:t>Gesellschaft für Reaktorsicher</w:t>
            </w:r>
            <w:r w:rsidR="00BC6E33">
              <w:rPr>
                <w:i/>
                <w:szCs w:val="18"/>
              </w:rPr>
              <w:t>h</w:t>
            </w:r>
            <w:r w:rsidRPr="00887ECD">
              <w:rPr>
                <w:i/>
                <w:szCs w:val="18"/>
              </w:rPr>
              <w:t>eit</w:t>
            </w:r>
            <w:r w:rsidRPr="00887ECD">
              <w:rPr>
                <w:b/>
                <w:szCs w:val="18"/>
              </w:rPr>
              <w:t>$4</w:t>
            </w:r>
            <w:r w:rsidRPr="00887ECD">
              <w:rPr>
                <w:szCs w:val="18"/>
              </w:rPr>
              <w:t>affi</w:t>
            </w:r>
            <w:r w:rsidRPr="00887ECD">
              <w:rPr>
                <w:b/>
                <w:szCs w:val="18"/>
              </w:rPr>
              <w:t>$Z</w:t>
            </w:r>
            <w:r w:rsidRPr="00887ECD">
              <w:rPr>
                <w:szCs w:val="18"/>
              </w:rPr>
              <w:t>1981-1995</w:t>
            </w:r>
          </w:p>
          <w:p w14:paraId="149D8C53" w14:textId="77777777" w:rsidR="00887ECD" w:rsidRPr="00957D2A" w:rsidRDefault="00887ECD" w:rsidP="00E31B9C">
            <w:pPr>
              <w:spacing w:line="260" w:lineRule="exact"/>
              <w:ind w:left="459" w:hanging="459"/>
              <w:rPr>
                <w:szCs w:val="18"/>
              </w:rPr>
            </w:pPr>
            <w:r w:rsidRPr="00957D2A">
              <w:rPr>
                <w:b/>
                <w:szCs w:val="18"/>
              </w:rPr>
              <w:t>510</w:t>
            </w:r>
            <w:r w:rsidRPr="00957D2A">
              <w:rPr>
                <w:szCs w:val="18"/>
              </w:rPr>
              <w:t xml:space="preserve"> !...!</w:t>
            </w:r>
            <w:r w:rsidRPr="00957D2A">
              <w:rPr>
                <w:i/>
                <w:szCs w:val="18"/>
              </w:rPr>
              <w:t>Universität Magdeburg</w:t>
            </w:r>
            <w:r w:rsidRPr="00957D2A">
              <w:rPr>
                <w:b/>
                <w:szCs w:val="18"/>
              </w:rPr>
              <w:t>$4</w:t>
            </w:r>
            <w:r w:rsidRPr="00957D2A">
              <w:rPr>
                <w:szCs w:val="18"/>
              </w:rPr>
              <w:t>affi</w:t>
            </w:r>
            <w:r w:rsidRPr="00957D2A">
              <w:rPr>
                <w:b/>
                <w:szCs w:val="18"/>
              </w:rPr>
              <w:t>$Z</w:t>
            </w:r>
            <w:r w:rsidRPr="00957D2A">
              <w:rPr>
                <w:szCs w:val="18"/>
              </w:rPr>
              <w:t>1995-</w:t>
            </w:r>
          </w:p>
          <w:p w14:paraId="7B1D15CE" w14:textId="77777777" w:rsidR="00887ECD" w:rsidRPr="00957D2A" w:rsidRDefault="00887ECD" w:rsidP="00E31B9C">
            <w:pPr>
              <w:spacing w:line="260" w:lineRule="exact"/>
              <w:ind w:left="459" w:hanging="459"/>
              <w:rPr>
                <w:szCs w:val="18"/>
              </w:rPr>
            </w:pPr>
            <w:r w:rsidRPr="00957D2A">
              <w:rPr>
                <w:b/>
                <w:szCs w:val="18"/>
              </w:rPr>
              <w:t>548</w:t>
            </w:r>
            <w:r w:rsidRPr="00957D2A">
              <w:rPr>
                <w:szCs w:val="18"/>
              </w:rPr>
              <w:t xml:space="preserve"> 1945</w:t>
            </w:r>
            <w:r w:rsidRPr="00957D2A">
              <w:rPr>
                <w:b/>
                <w:szCs w:val="18"/>
              </w:rPr>
              <w:t>$4</w:t>
            </w:r>
            <w:r w:rsidRPr="00957D2A">
              <w:rPr>
                <w:szCs w:val="18"/>
              </w:rPr>
              <w:t>datl</w:t>
            </w:r>
          </w:p>
          <w:p w14:paraId="25DA6EE2" w14:textId="77777777" w:rsidR="000773D6" w:rsidRPr="00901106" w:rsidRDefault="00887ECD" w:rsidP="00E31B9C">
            <w:pPr>
              <w:spacing w:line="260" w:lineRule="exact"/>
              <w:ind w:left="459" w:hanging="459"/>
              <w:rPr>
                <w:szCs w:val="18"/>
              </w:rPr>
            </w:pPr>
            <w:r w:rsidRPr="00887ECD">
              <w:rPr>
                <w:b/>
                <w:szCs w:val="18"/>
              </w:rPr>
              <w:t>678</w:t>
            </w:r>
            <w:r w:rsidRPr="00887ECD">
              <w:rPr>
                <w:szCs w:val="18"/>
              </w:rPr>
              <w:t xml:space="preserve"> </w:t>
            </w:r>
            <w:r w:rsidRPr="00887ECD">
              <w:rPr>
                <w:b/>
                <w:szCs w:val="18"/>
              </w:rPr>
              <w:t>$b</w:t>
            </w:r>
            <w:r w:rsidRPr="00887ECD">
              <w:rPr>
                <w:szCs w:val="18"/>
              </w:rPr>
              <w:t>Studium und Promotion in Kernreaktorphysik an der TU Berlin; Habilitation an der Ruhr-Universität Bochum; bis 2011 Lehrstuhl für Anlagensi</w:t>
            </w:r>
            <w:r>
              <w:rPr>
                <w:szCs w:val="18"/>
              </w:rPr>
              <w:t>cherheit an der Univ. Magdeburg</w:t>
            </w:r>
          </w:p>
        </w:tc>
      </w:tr>
      <w:tr w:rsidR="00D70ABA" w:rsidRPr="00764012" w14:paraId="3100A125" w14:textId="77777777" w:rsidTr="00245595">
        <w:tc>
          <w:tcPr>
            <w:tcW w:w="9104" w:type="dxa"/>
            <w:shd w:val="clear" w:color="auto" w:fill="FFFFCC"/>
          </w:tcPr>
          <w:p w14:paraId="73697D81" w14:textId="77777777" w:rsidR="00D70ABA" w:rsidRPr="00764012" w:rsidRDefault="00311EF8" w:rsidP="00311EF8">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ie Affiliation</w:t>
            </w:r>
            <w:r w:rsidRPr="00764012">
              <w:rPr>
                <w:rFonts w:asciiTheme="minorHAnsi" w:hAnsiTheme="minorHAnsi" w:cstheme="minorHAnsi"/>
                <w:sz w:val="16"/>
                <w:szCs w:val="16"/>
              </w:rPr>
              <w:t xml:space="preserve"> wird nur als getrenntes Element im Feld 5</w:t>
            </w:r>
            <w:r>
              <w:rPr>
                <w:rFonts w:asciiTheme="minorHAnsi" w:hAnsiTheme="minorHAnsi" w:cstheme="minorHAnsi"/>
                <w:sz w:val="16"/>
                <w:szCs w:val="16"/>
              </w:rPr>
              <w:t>10</w:t>
            </w:r>
            <w:r w:rsidRPr="00764012">
              <w:rPr>
                <w:rFonts w:asciiTheme="minorHAnsi" w:hAnsiTheme="minorHAnsi" w:cstheme="minorHAnsi"/>
                <w:sz w:val="16"/>
                <w:szCs w:val="16"/>
              </w:rPr>
              <w:t xml:space="preserve"> $4</w:t>
            </w:r>
            <w:r>
              <w:rPr>
                <w:rFonts w:asciiTheme="minorHAnsi" w:hAnsiTheme="minorHAnsi" w:cstheme="minorHAnsi"/>
                <w:sz w:val="16"/>
                <w:szCs w:val="16"/>
              </w:rPr>
              <w:t>affi</w:t>
            </w:r>
            <w:r w:rsidRPr="00764012">
              <w:rPr>
                <w:rFonts w:asciiTheme="minorHAnsi" w:hAnsiTheme="minorHAnsi" w:cstheme="minorHAnsi"/>
                <w:sz w:val="16"/>
                <w:szCs w:val="16"/>
              </w:rPr>
              <w:t xml:space="preserve"> erfasst.</w:t>
            </w:r>
          </w:p>
        </w:tc>
      </w:tr>
    </w:tbl>
    <w:p w14:paraId="0032D5D9" w14:textId="00D5F618" w:rsidR="00B16385" w:rsidRDefault="00B16385"/>
    <w:p w14:paraId="2B4EB211" w14:textId="15B58C51" w:rsidR="00073AAD" w:rsidRDefault="00073AAD"/>
    <w:p w14:paraId="70D4C362" w14:textId="77777777" w:rsidR="00073AAD" w:rsidRDefault="00073AAD"/>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CC39B4" w:rsidRPr="00225A62" w14:paraId="4474EB96" w14:textId="77777777" w:rsidTr="00830EEA">
        <w:tc>
          <w:tcPr>
            <w:tcW w:w="9104" w:type="dxa"/>
            <w:shd w:val="clear" w:color="auto" w:fill="CCECFF"/>
          </w:tcPr>
          <w:p w14:paraId="75792B09" w14:textId="77777777" w:rsidR="00CC39B4" w:rsidRPr="00225A62" w:rsidRDefault="00CC39B4" w:rsidP="00830EEA">
            <w:pPr>
              <w:spacing w:line="260" w:lineRule="exact"/>
              <w:rPr>
                <w:szCs w:val="18"/>
              </w:rPr>
            </w:pPr>
            <w:r>
              <w:rPr>
                <w:szCs w:val="18"/>
              </w:rPr>
              <w:lastRenderedPageBreak/>
              <w:t>Aleph</w:t>
            </w:r>
          </w:p>
        </w:tc>
      </w:tr>
      <w:tr w:rsidR="00CC39B4" w:rsidRPr="00032FDE" w14:paraId="2148BC7D" w14:textId="77777777" w:rsidTr="00830EEA">
        <w:trPr>
          <w:trHeight w:val="187"/>
        </w:trPr>
        <w:tc>
          <w:tcPr>
            <w:tcW w:w="9104" w:type="dxa"/>
            <w:shd w:val="clear" w:color="auto" w:fill="CCECFF"/>
          </w:tcPr>
          <w:p w14:paraId="06AA4DC7" w14:textId="77777777" w:rsidR="00CC39B4" w:rsidRPr="00350198" w:rsidRDefault="00CC39B4" w:rsidP="00CC39B4">
            <w:pPr>
              <w:spacing w:line="260" w:lineRule="exact"/>
              <w:ind w:left="459" w:hanging="459"/>
              <w:rPr>
                <w:szCs w:val="18"/>
              </w:rPr>
            </w:pPr>
            <w:r w:rsidRPr="00350198">
              <w:rPr>
                <w:b/>
                <w:szCs w:val="18"/>
              </w:rPr>
              <w:t>093</w:t>
            </w:r>
            <w:r w:rsidRPr="00350198">
              <w:rPr>
                <w:szCs w:val="18"/>
              </w:rPr>
              <w:t xml:space="preserve"> </w:t>
            </w:r>
            <w:r w:rsidRPr="00350198">
              <w:rPr>
                <w:b/>
                <w:szCs w:val="18"/>
              </w:rPr>
              <w:t>$a</w:t>
            </w:r>
            <w:r w:rsidRPr="00350198">
              <w:rPr>
                <w:szCs w:val="18"/>
              </w:rPr>
              <w:t xml:space="preserve"> piz</w:t>
            </w:r>
          </w:p>
          <w:p w14:paraId="4E7681D7" w14:textId="77777777" w:rsidR="00CC39B4" w:rsidRPr="00787E07" w:rsidRDefault="00CC39B4" w:rsidP="00CC39B4">
            <w:pPr>
              <w:spacing w:line="260" w:lineRule="exact"/>
              <w:ind w:left="459" w:hanging="459"/>
              <w:rPr>
                <w:szCs w:val="18"/>
              </w:rPr>
            </w:pPr>
            <w:r w:rsidRPr="00787E07">
              <w:rPr>
                <w:b/>
                <w:szCs w:val="18"/>
              </w:rPr>
              <w:t>100</w:t>
            </w:r>
            <w:r w:rsidRPr="00787E07">
              <w:rPr>
                <w:szCs w:val="18"/>
              </w:rPr>
              <w:t xml:space="preserve"> </w:t>
            </w:r>
            <w:r w:rsidRPr="00787E07">
              <w:rPr>
                <w:b/>
                <w:szCs w:val="18"/>
              </w:rPr>
              <w:t>$p</w:t>
            </w:r>
            <w:r w:rsidRPr="00787E07">
              <w:rPr>
                <w:szCs w:val="18"/>
              </w:rPr>
              <w:t xml:space="preserve"> Hauptmanns, Ulrich</w:t>
            </w:r>
            <w:r>
              <w:rPr>
                <w:szCs w:val="18"/>
              </w:rPr>
              <w:t xml:space="preserve"> </w:t>
            </w:r>
            <w:r w:rsidRPr="008654AD">
              <w:rPr>
                <w:b/>
                <w:szCs w:val="18"/>
              </w:rPr>
              <w:t>$d</w:t>
            </w:r>
            <w:r>
              <w:rPr>
                <w:szCs w:val="18"/>
              </w:rPr>
              <w:t xml:space="preserve"> 1945-</w:t>
            </w:r>
          </w:p>
          <w:p w14:paraId="335FF7F0" w14:textId="77777777" w:rsidR="00CC39B4" w:rsidRPr="00787E07" w:rsidRDefault="00CC39B4" w:rsidP="00CC39B4">
            <w:pPr>
              <w:spacing w:line="260" w:lineRule="exact"/>
              <w:ind w:left="459" w:hanging="459"/>
              <w:rPr>
                <w:szCs w:val="18"/>
              </w:rPr>
            </w:pPr>
            <w:r w:rsidRPr="006977D6">
              <w:rPr>
                <w:b/>
                <w:szCs w:val="18"/>
              </w:rPr>
              <w:t>5</w:t>
            </w:r>
            <w:r w:rsidRPr="00787E07">
              <w:rPr>
                <w:b/>
                <w:szCs w:val="18"/>
              </w:rPr>
              <w:t>10</w:t>
            </w:r>
            <w:r w:rsidRPr="00787E07">
              <w:rPr>
                <w:szCs w:val="18"/>
              </w:rPr>
              <w:t xml:space="preserve"> </w:t>
            </w:r>
            <w:r w:rsidRPr="00787E07">
              <w:rPr>
                <w:b/>
                <w:szCs w:val="18"/>
              </w:rPr>
              <w:t>$k</w:t>
            </w:r>
            <w:r w:rsidRPr="00787E07">
              <w:rPr>
                <w:szCs w:val="18"/>
              </w:rPr>
              <w:t xml:space="preserve"> Gesellschaft für Reaktorsicherheit </w:t>
            </w:r>
            <w:r w:rsidRPr="00787E07">
              <w:rPr>
                <w:b/>
                <w:szCs w:val="18"/>
              </w:rPr>
              <w:t>$4</w:t>
            </w:r>
            <w:r w:rsidRPr="00787E07">
              <w:rPr>
                <w:szCs w:val="18"/>
              </w:rPr>
              <w:t xml:space="preserve">affi </w:t>
            </w:r>
            <w:r w:rsidRPr="00787E07">
              <w:rPr>
                <w:b/>
                <w:szCs w:val="18"/>
              </w:rPr>
              <w:t>$Z</w:t>
            </w:r>
            <w:r w:rsidRPr="00787E07">
              <w:rPr>
                <w:szCs w:val="18"/>
              </w:rPr>
              <w:t xml:space="preserve"> 1981-1995 </w:t>
            </w:r>
            <w:r w:rsidRPr="00787E07">
              <w:rPr>
                <w:b/>
                <w:szCs w:val="18"/>
              </w:rPr>
              <w:t>$9</w:t>
            </w:r>
            <w:r w:rsidRPr="00787E07">
              <w:rPr>
                <w:szCs w:val="18"/>
              </w:rPr>
              <w:t xml:space="preserve"> (DE-588)...</w:t>
            </w:r>
          </w:p>
          <w:p w14:paraId="03B77C12" w14:textId="77777777" w:rsidR="00CC39B4" w:rsidRPr="004C5143" w:rsidRDefault="00CC39B4" w:rsidP="00CC39B4">
            <w:pPr>
              <w:spacing w:line="260" w:lineRule="exact"/>
              <w:ind w:left="459" w:hanging="459"/>
              <w:rPr>
                <w:szCs w:val="18"/>
                <w:highlight w:val="yellow"/>
              </w:rPr>
            </w:pPr>
            <w:r w:rsidRPr="00787E07">
              <w:rPr>
                <w:b/>
                <w:szCs w:val="18"/>
              </w:rPr>
              <w:t>510</w:t>
            </w:r>
            <w:r w:rsidRPr="00787E07">
              <w:rPr>
                <w:szCs w:val="18"/>
              </w:rPr>
              <w:t xml:space="preserve"> </w:t>
            </w:r>
            <w:r w:rsidRPr="00787E07">
              <w:rPr>
                <w:b/>
                <w:szCs w:val="18"/>
              </w:rPr>
              <w:t>$k</w:t>
            </w:r>
            <w:r w:rsidRPr="00787E07">
              <w:rPr>
                <w:szCs w:val="18"/>
              </w:rPr>
              <w:t xml:space="preserve"> Universität Magdeburg </w:t>
            </w:r>
            <w:r w:rsidRPr="00787E07">
              <w:rPr>
                <w:b/>
                <w:szCs w:val="18"/>
              </w:rPr>
              <w:t>$4</w:t>
            </w:r>
            <w:r w:rsidRPr="00787E07">
              <w:rPr>
                <w:szCs w:val="18"/>
              </w:rPr>
              <w:t xml:space="preserve">affi </w:t>
            </w:r>
            <w:r w:rsidRPr="00787E07">
              <w:rPr>
                <w:b/>
                <w:szCs w:val="18"/>
              </w:rPr>
              <w:t>$Z</w:t>
            </w:r>
            <w:r w:rsidRPr="00787E07">
              <w:rPr>
                <w:szCs w:val="18"/>
              </w:rPr>
              <w:t xml:space="preserve"> 1995- </w:t>
            </w:r>
            <w:r w:rsidRPr="00787E07">
              <w:rPr>
                <w:b/>
                <w:szCs w:val="18"/>
              </w:rPr>
              <w:t>$9</w:t>
            </w:r>
            <w:r w:rsidRPr="00787E07">
              <w:rPr>
                <w:szCs w:val="18"/>
              </w:rPr>
              <w:t xml:space="preserve"> (DE</w:t>
            </w:r>
            <w:r w:rsidRPr="004C5143">
              <w:rPr>
                <w:szCs w:val="18"/>
              </w:rPr>
              <w:t>-588)...</w:t>
            </w:r>
          </w:p>
          <w:p w14:paraId="311F75C3" w14:textId="77777777" w:rsidR="00CC39B4" w:rsidRPr="00787E07" w:rsidRDefault="00CC39B4" w:rsidP="00CC39B4">
            <w:pPr>
              <w:spacing w:line="260" w:lineRule="exact"/>
              <w:ind w:left="459" w:hanging="459"/>
              <w:rPr>
                <w:szCs w:val="18"/>
              </w:rPr>
            </w:pPr>
            <w:r w:rsidRPr="00787E07">
              <w:rPr>
                <w:b/>
                <w:szCs w:val="18"/>
              </w:rPr>
              <w:t>548</w:t>
            </w:r>
            <w:r w:rsidRPr="00787E07">
              <w:rPr>
                <w:szCs w:val="18"/>
              </w:rPr>
              <w:t xml:space="preserve"> </w:t>
            </w:r>
            <w:r w:rsidRPr="00787E07">
              <w:rPr>
                <w:b/>
                <w:szCs w:val="18"/>
              </w:rPr>
              <w:t>$a</w:t>
            </w:r>
            <w:r w:rsidRPr="00787E07">
              <w:rPr>
                <w:szCs w:val="18"/>
              </w:rPr>
              <w:t xml:space="preserve"> 1945- </w:t>
            </w:r>
            <w:r w:rsidRPr="00787E07">
              <w:rPr>
                <w:b/>
                <w:szCs w:val="18"/>
              </w:rPr>
              <w:t>$4</w:t>
            </w:r>
            <w:r w:rsidRPr="00787E07">
              <w:rPr>
                <w:szCs w:val="18"/>
              </w:rPr>
              <w:t xml:space="preserve"> datl</w:t>
            </w:r>
          </w:p>
          <w:p w14:paraId="46A77538" w14:textId="1EF58EA9" w:rsidR="00CC39B4" w:rsidRPr="00032FDE" w:rsidRDefault="00CC39B4" w:rsidP="00CC39B4">
            <w:pPr>
              <w:spacing w:line="260" w:lineRule="exact"/>
              <w:ind w:left="459" w:hanging="459"/>
              <w:rPr>
                <w:szCs w:val="18"/>
              </w:rPr>
            </w:pPr>
            <w:r w:rsidRPr="00787E07">
              <w:rPr>
                <w:b/>
                <w:szCs w:val="18"/>
              </w:rPr>
              <w:t>678</w:t>
            </w:r>
            <w:r w:rsidRPr="00787E07">
              <w:rPr>
                <w:szCs w:val="18"/>
              </w:rPr>
              <w:t xml:space="preserve"> </w:t>
            </w:r>
            <w:r w:rsidRPr="00787E07">
              <w:rPr>
                <w:b/>
                <w:szCs w:val="18"/>
              </w:rPr>
              <w:t>$b</w:t>
            </w:r>
            <w:r w:rsidRPr="00787E07">
              <w:rPr>
                <w:szCs w:val="18"/>
              </w:rPr>
              <w:t xml:space="preserve"> Studium und Promotion in Kernreaktorphysik an der TU Berlin; Habilitation an der Ruhr-Universität Bochum; bis 2011 Lehrstuhl für Anlagensicherheit an der Univ. Magdeburg</w:t>
            </w:r>
          </w:p>
        </w:tc>
      </w:tr>
      <w:tr w:rsidR="00CC39B4" w:rsidRPr="00032FDE" w14:paraId="3A4277B7" w14:textId="77777777" w:rsidTr="00830EEA">
        <w:tblPrEx>
          <w:shd w:val="clear" w:color="auto" w:fill="FFFFCC"/>
        </w:tblPrEx>
        <w:tc>
          <w:tcPr>
            <w:tcW w:w="9104" w:type="dxa"/>
            <w:shd w:val="clear" w:color="auto" w:fill="CBEFFF" w:themeFill="accent1" w:themeFillTint="33"/>
          </w:tcPr>
          <w:p w14:paraId="7E73C466" w14:textId="4D6EB48C" w:rsidR="00CC39B4" w:rsidRPr="00032FDE" w:rsidRDefault="00CC39B4" w:rsidP="00CC39B4">
            <w:pPr>
              <w:spacing w:before="60"/>
              <w:rPr>
                <w:rFonts w:asciiTheme="minorHAnsi" w:hAnsiTheme="minorHAnsi" w:cstheme="minorHAnsi"/>
                <w:sz w:val="16"/>
                <w:szCs w:val="16"/>
              </w:rPr>
            </w:pPr>
            <w:r w:rsidRPr="00764012">
              <w:rPr>
                <w:rFonts w:asciiTheme="minorHAnsi" w:hAnsiTheme="minorHAnsi" w:cstheme="minorHAnsi"/>
                <w:sz w:val="16"/>
                <w:szCs w:val="16"/>
              </w:rPr>
              <w:t>D</w:t>
            </w:r>
            <w:r>
              <w:rPr>
                <w:rFonts w:asciiTheme="minorHAnsi" w:hAnsiTheme="minorHAnsi" w:cstheme="minorHAnsi"/>
                <w:sz w:val="16"/>
                <w:szCs w:val="16"/>
              </w:rPr>
              <w:t>ie Affiliation</w:t>
            </w:r>
            <w:r w:rsidRPr="00764012">
              <w:rPr>
                <w:rFonts w:asciiTheme="minorHAnsi" w:hAnsiTheme="minorHAnsi" w:cstheme="minorHAnsi"/>
                <w:sz w:val="16"/>
                <w:szCs w:val="16"/>
              </w:rPr>
              <w:t xml:space="preserve"> wird nur als getrenntes Element im Feld 5</w:t>
            </w:r>
            <w:r>
              <w:rPr>
                <w:rFonts w:asciiTheme="minorHAnsi" w:hAnsiTheme="minorHAnsi" w:cstheme="minorHAnsi"/>
                <w:sz w:val="16"/>
                <w:szCs w:val="16"/>
              </w:rPr>
              <w:t>10</w:t>
            </w:r>
            <w:r w:rsidRPr="00764012">
              <w:rPr>
                <w:rFonts w:asciiTheme="minorHAnsi" w:hAnsiTheme="minorHAnsi" w:cstheme="minorHAnsi"/>
                <w:sz w:val="16"/>
                <w:szCs w:val="16"/>
              </w:rPr>
              <w:t xml:space="preserve"> $4</w:t>
            </w:r>
            <w:r>
              <w:rPr>
                <w:rFonts w:asciiTheme="minorHAnsi" w:hAnsiTheme="minorHAnsi" w:cstheme="minorHAnsi"/>
                <w:sz w:val="16"/>
                <w:szCs w:val="16"/>
              </w:rPr>
              <w:t xml:space="preserve"> affi</w:t>
            </w:r>
            <w:r w:rsidRPr="00764012">
              <w:rPr>
                <w:rFonts w:asciiTheme="minorHAnsi" w:hAnsiTheme="minorHAnsi" w:cstheme="minorHAnsi"/>
                <w:sz w:val="16"/>
                <w:szCs w:val="16"/>
              </w:rPr>
              <w:t xml:space="preserve"> erfasst.</w:t>
            </w:r>
          </w:p>
        </w:tc>
      </w:tr>
    </w:tbl>
    <w:p w14:paraId="1DE9F0E3" w14:textId="77777777" w:rsidR="00CC39B4" w:rsidRDefault="00CC39B4" w:rsidP="0097278B"/>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97278B" w:rsidRPr="00225A62" w14:paraId="253BF7A8" w14:textId="77777777" w:rsidTr="0097278B">
        <w:tc>
          <w:tcPr>
            <w:tcW w:w="9104" w:type="dxa"/>
            <w:shd w:val="clear" w:color="auto" w:fill="D3E9D3"/>
          </w:tcPr>
          <w:p w14:paraId="13404FA4" w14:textId="31BEB31F" w:rsidR="0097278B" w:rsidRPr="00225A62" w:rsidRDefault="0097278B" w:rsidP="002A1D16">
            <w:pPr>
              <w:spacing w:line="260" w:lineRule="exact"/>
              <w:rPr>
                <w:szCs w:val="18"/>
              </w:rPr>
            </w:pPr>
            <w:r>
              <w:rPr>
                <w:szCs w:val="18"/>
              </w:rPr>
              <w:t>Aleph IDS</w:t>
            </w:r>
          </w:p>
        </w:tc>
      </w:tr>
      <w:tr w:rsidR="0097278B" w:rsidRPr="00901106" w14:paraId="4D1624C1" w14:textId="77777777" w:rsidTr="0097278B">
        <w:tc>
          <w:tcPr>
            <w:tcW w:w="9104" w:type="dxa"/>
            <w:shd w:val="clear" w:color="auto" w:fill="D3E9D3"/>
          </w:tcPr>
          <w:p w14:paraId="0898C0E6" w14:textId="1490E09A" w:rsidR="0097278B" w:rsidRPr="00350198" w:rsidRDefault="0097278B" w:rsidP="002A1D16">
            <w:pPr>
              <w:spacing w:line="260" w:lineRule="exact"/>
              <w:ind w:left="459" w:hanging="459"/>
              <w:rPr>
                <w:szCs w:val="18"/>
              </w:rPr>
            </w:pPr>
            <w:r w:rsidRPr="00350198">
              <w:rPr>
                <w:b/>
                <w:szCs w:val="18"/>
              </w:rPr>
              <w:t>0</w:t>
            </w:r>
            <w:r>
              <w:rPr>
                <w:b/>
                <w:szCs w:val="18"/>
              </w:rPr>
              <w:t>7</w:t>
            </w:r>
            <w:r w:rsidRPr="00350198">
              <w:rPr>
                <w:b/>
                <w:szCs w:val="18"/>
              </w:rPr>
              <w:t>9</w:t>
            </w:r>
            <w:r w:rsidRPr="00350198">
              <w:rPr>
                <w:szCs w:val="18"/>
              </w:rPr>
              <w:t xml:space="preserve"> </w:t>
            </w:r>
            <w:r>
              <w:rPr>
                <w:szCs w:val="18"/>
              </w:rPr>
              <w:t xml:space="preserve">     </w:t>
            </w:r>
            <w:r w:rsidRPr="00350198">
              <w:rPr>
                <w:b/>
                <w:szCs w:val="18"/>
              </w:rPr>
              <w:t>$</w:t>
            </w:r>
            <w:r>
              <w:rPr>
                <w:b/>
                <w:szCs w:val="18"/>
              </w:rPr>
              <w:t>v</w:t>
            </w:r>
            <w:r w:rsidRPr="00350198">
              <w:rPr>
                <w:szCs w:val="18"/>
              </w:rPr>
              <w:t xml:space="preserve"> piz</w:t>
            </w:r>
          </w:p>
          <w:p w14:paraId="672CFB5D" w14:textId="13121F2E" w:rsidR="0097278B" w:rsidRPr="00787E07" w:rsidRDefault="0097278B" w:rsidP="002A1D16">
            <w:pPr>
              <w:spacing w:line="260" w:lineRule="exact"/>
              <w:ind w:left="459" w:hanging="459"/>
              <w:rPr>
                <w:szCs w:val="18"/>
              </w:rPr>
            </w:pPr>
            <w:r w:rsidRPr="00787E07">
              <w:rPr>
                <w:b/>
                <w:szCs w:val="18"/>
              </w:rPr>
              <w:t>100</w:t>
            </w:r>
            <w:r w:rsidRPr="00787E07">
              <w:rPr>
                <w:szCs w:val="18"/>
              </w:rPr>
              <w:t xml:space="preserve"> </w:t>
            </w:r>
            <w:r>
              <w:rPr>
                <w:b/>
                <w:szCs w:val="18"/>
              </w:rPr>
              <w:t xml:space="preserve">1_ </w:t>
            </w:r>
            <w:r w:rsidRPr="00787E07">
              <w:rPr>
                <w:b/>
                <w:szCs w:val="18"/>
              </w:rPr>
              <w:t>$</w:t>
            </w:r>
            <w:r w:rsidR="008C3874">
              <w:rPr>
                <w:b/>
                <w:szCs w:val="18"/>
              </w:rPr>
              <w:t>a</w:t>
            </w:r>
            <w:r w:rsidRPr="00787E07">
              <w:rPr>
                <w:szCs w:val="18"/>
              </w:rPr>
              <w:t xml:space="preserve"> Hauptmanns, Ulrich</w:t>
            </w:r>
            <w:r>
              <w:rPr>
                <w:szCs w:val="18"/>
              </w:rPr>
              <w:t xml:space="preserve"> </w:t>
            </w:r>
            <w:r w:rsidRPr="008654AD">
              <w:rPr>
                <w:b/>
                <w:szCs w:val="18"/>
              </w:rPr>
              <w:t>$d</w:t>
            </w:r>
            <w:r>
              <w:rPr>
                <w:szCs w:val="18"/>
              </w:rPr>
              <w:t xml:space="preserve"> 1945-</w:t>
            </w:r>
          </w:p>
          <w:p w14:paraId="43B40763" w14:textId="0A7ED803" w:rsidR="0097278B" w:rsidRPr="00787E07" w:rsidRDefault="0097278B" w:rsidP="002A1D16">
            <w:pPr>
              <w:spacing w:line="260" w:lineRule="exact"/>
              <w:ind w:left="459" w:hanging="459"/>
              <w:rPr>
                <w:szCs w:val="18"/>
              </w:rPr>
            </w:pPr>
            <w:r w:rsidRPr="006977D6">
              <w:rPr>
                <w:b/>
                <w:szCs w:val="18"/>
              </w:rPr>
              <w:t>5</w:t>
            </w:r>
            <w:r w:rsidRPr="00787E07">
              <w:rPr>
                <w:b/>
                <w:szCs w:val="18"/>
              </w:rPr>
              <w:t>10</w:t>
            </w:r>
            <w:r w:rsidRPr="00787E07">
              <w:rPr>
                <w:szCs w:val="18"/>
              </w:rPr>
              <w:t xml:space="preserve"> </w:t>
            </w:r>
            <w:r>
              <w:rPr>
                <w:b/>
                <w:szCs w:val="18"/>
              </w:rPr>
              <w:t xml:space="preserve">2_ </w:t>
            </w:r>
            <w:r w:rsidRPr="00787E07">
              <w:rPr>
                <w:b/>
                <w:szCs w:val="18"/>
              </w:rPr>
              <w:t>$</w:t>
            </w:r>
            <w:r>
              <w:rPr>
                <w:b/>
                <w:szCs w:val="18"/>
              </w:rPr>
              <w:t>a</w:t>
            </w:r>
            <w:r w:rsidRPr="00787E07">
              <w:rPr>
                <w:szCs w:val="18"/>
              </w:rPr>
              <w:t xml:space="preserve"> Gesellschaft für Reaktorsicherheit </w:t>
            </w:r>
            <w:r w:rsidRPr="00787E07">
              <w:rPr>
                <w:b/>
                <w:szCs w:val="18"/>
              </w:rPr>
              <w:t>$4</w:t>
            </w:r>
            <w:r w:rsidRPr="00787E07">
              <w:rPr>
                <w:szCs w:val="18"/>
              </w:rPr>
              <w:t xml:space="preserve">affi </w:t>
            </w:r>
            <w:r w:rsidRPr="00787E07">
              <w:rPr>
                <w:b/>
                <w:szCs w:val="18"/>
              </w:rPr>
              <w:t>$Z</w:t>
            </w:r>
            <w:r w:rsidRPr="00787E07">
              <w:rPr>
                <w:szCs w:val="18"/>
              </w:rPr>
              <w:t xml:space="preserve"> 1981-1995 </w:t>
            </w:r>
            <w:r w:rsidRPr="00787E07">
              <w:rPr>
                <w:b/>
                <w:szCs w:val="18"/>
              </w:rPr>
              <w:t>$</w:t>
            </w:r>
            <w:r w:rsidR="00ED6C7B">
              <w:rPr>
                <w:b/>
                <w:szCs w:val="18"/>
              </w:rPr>
              <w:t>1</w:t>
            </w:r>
            <w:r w:rsidRPr="00787E07">
              <w:rPr>
                <w:szCs w:val="18"/>
              </w:rPr>
              <w:t xml:space="preserve"> (DE-588)...</w:t>
            </w:r>
          </w:p>
          <w:p w14:paraId="6C8C2A51" w14:textId="6BD3E6E8" w:rsidR="0097278B" w:rsidRPr="0097278B" w:rsidRDefault="0097278B" w:rsidP="002A1D16">
            <w:pPr>
              <w:spacing w:line="260" w:lineRule="exact"/>
              <w:ind w:left="459" w:hanging="459"/>
              <w:rPr>
                <w:szCs w:val="18"/>
                <w:highlight w:val="yellow"/>
                <w:lang w:val="fr-CH"/>
              </w:rPr>
            </w:pPr>
            <w:r w:rsidRPr="0097278B">
              <w:rPr>
                <w:b/>
                <w:szCs w:val="18"/>
                <w:lang w:val="fr-CH"/>
              </w:rPr>
              <w:t>510</w:t>
            </w:r>
            <w:r w:rsidRPr="0097278B">
              <w:rPr>
                <w:szCs w:val="18"/>
                <w:lang w:val="fr-CH"/>
              </w:rPr>
              <w:t xml:space="preserve"> </w:t>
            </w:r>
            <w:r w:rsidRPr="0097278B">
              <w:rPr>
                <w:b/>
                <w:szCs w:val="18"/>
                <w:lang w:val="fr-CH"/>
              </w:rPr>
              <w:t>2_ $a</w:t>
            </w:r>
            <w:r w:rsidRPr="0097278B">
              <w:rPr>
                <w:szCs w:val="18"/>
                <w:lang w:val="fr-CH"/>
              </w:rPr>
              <w:t xml:space="preserve"> Universität Magdeburg </w:t>
            </w:r>
            <w:r w:rsidRPr="0097278B">
              <w:rPr>
                <w:b/>
                <w:szCs w:val="18"/>
                <w:lang w:val="fr-CH"/>
              </w:rPr>
              <w:t>$4</w:t>
            </w:r>
            <w:r w:rsidRPr="0097278B">
              <w:rPr>
                <w:szCs w:val="18"/>
                <w:lang w:val="fr-CH"/>
              </w:rPr>
              <w:t xml:space="preserve">affi </w:t>
            </w:r>
            <w:r w:rsidRPr="0097278B">
              <w:rPr>
                <w:b/>
                <w:szCs w:val="18"/>
                <w:lang w:val="fr-CH"/>
              </w:rPr>
              <w:t>$Z</w:t>
            </w:r>
            <w:r w:rsidRPr="0097278B">
              <w:rPr>
                <w:szCs w:val="18"/>
                <w:lang w:val="fr-CH"/>
              </w:rPr>
              <w:t xml:space="preserve"> 1995- </w:t>
            </w:r>
            <w:r w:rsidRPr="0097278B">
              <w:rPr>
                <w:b/>
                <w:szCs w:val="18"/>
                <w:lang w:val="fr-CH"/>
              </w:rPr>
              <w:t>$</w:t>
            </w:r>
            <w:r w:rsidR="00ED6C7B">
              <w:rPr>
                <w:b/>
                <w:szCs w:val="18"/>
                <w:lang w:val="fr-CH"/>
              </w:rPr>
              <w:t>1</w:t>
            </w:r>
            <w:r w:rsidRPr="0097278B">
              <w:rPr>
                <w:szCs w:val="18"/>
                <w:lang w:val="fr-CH"/>
              </w:rPr>
              <w:t xml:space="preserve"> (DE-588)...</w:t>
            </w:r>
          </w:p>
          <w:p w14:paraId="58405EF5" w14:textId="38266A1F" w:rsidR="0097278B" w:rsidRPr="0097278B" w:rsidRDefault="0097278B" w:rsidP="002A1D16">
            <w:pPr>
              <w:spacing w:line="260" w:lineRule="exact"/>
              <w:ind w:left="459" w:hanging="459"/>
              <w:rPr>
                <w:szCs w:val="18"/>
                <w:lang w:val="fr-CH"/>
              </w:rPr>
            </w:pPr>
            <w:r w:rsidRPr="0097278B">
              <w:rPr>
                <w:b/>
                <w:szCs w:val="18"/>
                <w:lang w:val="fr-CH"/>
              </w:rPr>
              <w:t>548</w:t>
            </w:r>
            <w:r w:rsidRPr="0097278B">
              <w:rPr>
                <w:szCs w:val="18"/>
                <w:lang w:val="fr-CH"/>
              </w:rPr>
              <w:t xml:space="preserve">      </w:t>
            </w:r>
            <w:r w:rsidRPr="0097278B">
              <w:rPr>
                <w:b/>
                <w:szCs w:val="18"/>
                <w:lang w:val="fr-CH"/>
              </w:rPr>
              <w:t>$a</w:t>
            </w:r>
            <w:r w:rsidRPr="0097278B">
              <w:rPr>
                <w:szCs w:val="18"/>
                <w:lang w:val="fr-CH"/>
              </w:rPr>
              <w:t xml:space="preserve"> 1945- </w:t>
            </w:r>
            <w:r w:rsidRPr="0097278B">
              <w:rPr>
                <w:b/>
                <w:szCs w:val="18"/>
                <w:lang w:val="fr-CH"/>
              </w:rPr>
              <w:t>$4</w:t>
            </w:r>
            <w:r w:rsidRPr="0097278B">
              <w:rPr>
                <w:szCs w:val="18"/>
                <w:lang w:val="fr-CH"/>
              </w:rPr>
              <w:t xml:space="preserve"> datl</w:t>
            </w:r>
          </w:p>
          <w:p w14:paraId="0EEB1410" w14:textId="77777777" w:rsidR="0097278B" w:rsidRDefault="0097278B" w:rsidP="002A1D16">
            <w:pPr>
              <w:spacing w:line="260" w:lineRule="exact"/>
              <w:ind w:left="459" w:hanging="459"/>
              <w:rPr>
                <w:szCs w:val="18"/>
              </w:rPr>
            </w:pPr>
            <w:r w:rsidRPr="00787E07">
              <w:rPr>
                <w:b/>
                <w:szCs w:val="18"/>
              </w:rPr>
              <w:t>678</w:t>
            </w:r>
            <w:r w:rsidRPr="00787E07">
              <w:rPr>
                <w:szCs w:val="18"/>
              </w:rPr>
              <w:t xml:space="preserve"> </w:t>
            </w:r>
            <w:r>
              <w:rPr>
                <w:szCs w:val="18"/>
              </w:rPr>
              <w:t xml:space="preserve">     </w:t>
            </w:r>
            <w:r w:rsidRPr="00787E07">
              <w:rPr>
                <w:b/>
                <w:szCs w:val="18"/>
              </w:rPr>
              <w:t>$b</w:t>
            </w:r>
            <w:r w:rsidRPr="00787E07">
              <w:rPr>
                <w:szCs w:val="18"/>
              </w:rPr>
              <w:t xml:space="preserve"> Studium und Promotion in Kernreaktorphysik an der TU Berlin; Habilitation an der</w:t>
            </w:r>
          </w:p>
          <w:p w14:paraId="495E565E" w14:textId="5C986388" w:rsidR="0097278B" w:rsidRDefault="0097278B" w:rsidP="002A1D16">
            <w:pPr>
              <w:spacing w:line="260" w:lineRule="exact"/>
              <w:ind w:left="459" w:hanging="459"/>
              <w:rPr>
                <w:szCs w:val="18"/>
              </w:rPr>
            </w:pPr>
            <w:r>
              <w:rPr>
                <w:b/>
                <w:szCs w:val="18"/>
              </w:rPr>
              <w:t xml:space="preserve">            </w:t>
            </w:r>
            <w:r w:rsidRPr="00787E07">
              <w:rPr>
                <w:szCs w:val="18"/>
              </w:rPr>
              <w:t xml:space="preserve">Ruhr-Universität Bochum; bis 2011 Lehrstuhl für Anlagensicherheit an der Univ. </w:t>
            </w:r>
            <w:r>
              <w:rPr>
                <w:szCs w:val="18"/>
              </w:rPr>
              <w:t xml:space="preserve">  </w:t>
            </w:r>
          </w:p>
          <w:p w14:paraId="3887CED2" w14:textId="613B2F98" w:rsidR="0097278B" w:rsidRPr="006E20B1" w:rsidRDefault="0097278B" w:rsidP="002A1D16">
            <w:pPr>
              <w:spacing w:line="260" w:lineRule="exact"/>
              <w:ind w:left="459" w:hanging="459"/>
              <w:rPr>
                <w:szCs w:val="18"/>
              </w:rPr>
            </w:pPr>
            <w:r>
              <w:rPr>
                <w:szCs w:val="18"/>
              </w:rPr>
              <w:t xml:space="preserve">            </w:t>
            </w:r>
            <w:r w:rsidRPr="00787E07">
              <w:rPr>
                <w:szCs w:val="18"/>
              </w:rPr>
              <w:t>Magdeburg</w:t>
            </w:r>
          </w:p>
        </w:tc>
      </w:tr>
      <w:tr w:rsidR="0097278B" w:rsidRPr="00764012" w14:paraId="6B18CEB4" w14:textId="77777777" w:rsidTr="0097278B">
        <w:tc>
          <w:tcPr>
            <w:tcW w:w="9104" w:type="dxa"/>
            <w:shd w:val="clear" w:color="auto" w:fill="D3E9D3"/>
          </w:tcPr>
          <w:p w14:paraId="658CF17A" w14:textId="77777777" w:rsidR="0097278B" w:rsidRPr="00764012" w:rsidRDefault="0097278B" w:rsidP="002A1D16">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ie Affiliation</w:t>
            </w:r>
            <w:r w:rsidRPr="00764012">
              <w:rPr>
                <w:rFonts w:asciiTheme="minorHAnsi" w:hAnsiTheme="minorHAnsi" w:cstheme="minorHAnsi"/>
                <w:sz w:val="16"/>
                <w:szCs w:val="16"/>
              </w:rPr>
              <w:t xml:space="preserve"> wird nur als getrenntes Element im Feld 5</w:t>
            </w:r>
            <w:r>
              <w:rPr>
                <w:rFonts w:asciiTheme="minorHAnsi" w:hAnsiTheme="minorHAnsi" w:cstheme="minorHAnsi"/>
                <w:sz w:val="16"/>
                <w:szCs w:val="16"/>
              </w:rPr>
              <w:t>10</w:t>
            </w:r>
            <w:r w:rsidRPr="00764012">
              <w:rPr>
                <w:rFonts w:asciiTheme="minorHAnsi" w:hAnsiTheme="minorHAnsi" w:cstheme="minorHAnsi"/>
                <w:sz w:val="16"/>
                <w:szCs w:val="16"/>
              </w:rPr>
              <w:t xml:space="preserve"> $4</w:t>
            </w:r>
            <w:r>
              <w:rPr>
                <w:rFonts w:asciiTheme="minorHAnsi" w:hAnsiTheme="minorHAnsi" w:cstheme="minorHAnsi"/>
                <w:sz w:val="16"/>
                <w:szCs w:val="16"/>
              </w:rPr>
              <w:t xml:space="preserve"> affi</w:t>
            </w:r>
            <w:r w:rsidRPr="00764012">
              <w:rPr>
                <w:rFonts w:asciiTheme="minorHAnsi" w:hAnsiTheme="minorHAnsi" w:cstheme="minorHAnsi"/>
                <w:sz w:val="16"/>
                <w:szCs w:val="16"/>
              </w:rPr>
              <w:t xml:space="preserve"> erfasst.</w:t>
            </w:r>
          </w:p>
        </w:tc>
      </w:tr>
    </w:tbl>
    <w:p w14:paraId="4685BFBE" w14:textId="77777777" w:rsidR="00352B52" w:rsidRDefault="00352B52" w:rsidP="00352B52"/>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352B52" w:rsidRPr="00225A62" w14:paraId="3BF21379" w14:textId="77777777" w:rsidTr="00125BAB">
        <w:tc>
          <w:tcPr>
            <w:tcW w:w="9104" w:type="dxa"/>
            <w:shd w:val="clear" w:color="auto" w:fill="FEE6D5" w:themeFill="accent6" w:themeFillTint="33"/>
          </w:tcPr>
          <w:p w14:paraId="1419C6F3" w14:textId="77777777" w:rsidR="00352B52" w:rsidRPr="00225A62" w:rsidRDefault="00352B52" w:rsidP="00125BAB">
            <w:pPr>
              <w:spacing w:line="260" w:lineRule="exact"/>
              <w:rPr>
                <w:szCs w:val="18"/>
              </w:rPr>
            </w:pPr>
            <w:r>
              <w:rPr>
                <w:szCs w:val="18"/>
              </w:rPr>
              <w:t>Alma</w:t>
            </w:r>
          </w:p>
        </w:tc>
      </w:tr>
      <w:tr w:rsidR="00352B52" w:rsidRPr="00901106" w14:paraId="55A53529" w14:textId="77777777" w:rsidTr="00125BAB">
        <w:tc>
          <w:tcPr>
            <w:tcW w:w="9104" w:type="dxa"/>
            <w:shd w:val="clear" w:color="auto" w:fill="FEE6D5" w:themeFill="accent6" w:themeFillTint="33"/>
          </w:tcPr>
          <w:p w14:paraId="50E1CF77" w14:textId="77777777" w:rsidR="00352B52" w:rsidRPr="00350198" w:rsidRDefault="00352B52" w:rsidP="00125BAB">
            <w:pPr>
              <w:spacing w:line="260" w:lineRule="exact"/>
              <w:ind w:left="459" w:hanging="459"/>
              <w:rPr>
                <w:szCs w:val="18"/>
              </w:rPr>
            </w:pPr>
            <w:r w:rsidRPr="00350198">
              <w:rPr>
                <w:b/>
                <w:szCs w:val="18"/>
              </w:rPr>
              <w:t>0</w:t>
            </w:r>
            <w:r>
              <w:rPr>
                <w:b/>
                <w:szCs w:val="18"/>
              </w:rPr>
              <w:t>75</w:t>
            </w:r>
            <w:r w:rsidRPr="00350198">
              <w:rPr>
                <w:szCs w:val="18"/>
              </w:rPr>
              <w:t xml:space="preserve"> </w:t>
            </w:r>
            <w:r>
              <w:rPr>
                <w:szCs w:val="18"/>
              </w:rPr>
              <w:t xml:space="preserve">     </w:t>
            </w:r>
            <w:r w:rsidRPr="00350198">
              <w:rPr>
                <w:b/>
                <w:szCs w:val="18"/>
              </w:rPr>
              <w:t>$</w:t>
            </w:r>
            <w:r>
              <w:rPr>
                <w:b/>
                <w:szCs w:val="18"/>
              </w:rPr>
              <w:t>$b</w:t>
            </w:r>
            <w:r w:rsidRPr="00350198">
              <w:rPr>
                <w:szCs w:val="18"/>
              </w:rPr>
              <w:t xml:space="preserve"> piz</w:t>
            </w:r>
            <w:r>
              <w:rPr>
                <w:szCs w:val="18"/>
                <w:lang w:val="en-US"/>
              </w:rPr>
              <w:t xml:space="preserve"> </w:t>
            </w:r>
            <w:r w:rsidRPr="003D359E">
              <w:rPr>
                <w:rStyle w:val="ibwisbd"/>
                <w:b/>
                <w:szCs w:val="18"/>
              </w:rPr>
              <w:t>$$2</w:t>
            </w:r>
            <w:r w:rsidRPr="003D359E">
              <w:rPr>
                <w:rStyle w:val="ibwisbd"/>
                <w:szCs w:val="18"/>
              </w:rPr>
              <w:t xml:space="preserve"> gndspec</w:t>
            </w:r>
          </w:p>
          <w:p w14:paraId="01E0DF27" w14:textId="77777777" w:rsidR="00352B52" w:rsidRPr="00787E07" w:rsidRDefault="00352B52" w:rsidP="00125BAB">
            <w:pPr>
              <w:spacing w:line="260" w:lineRule="exact"/>
              <w:ind w:left="459" w:hanging="459"/>
              <w:rPr>
                <w:szCs w:val="18"/>
              </w:rPr>
            </w:pPr>
            <w:r w:rsidRPr="00787E07">
              <w:rPr>
                <w:b/>
                <w:szCs w:val="18"/>
              </w:rPr>
              <w:t>100</w:t>
            </w:r>
            <w:r w:rsidRPr="00787E07">
              <w:rPr>
                <w:szCs w:val="18"/>
              </w:rPr>
              <w:t xml:space="preserve"> </w:t>
            </w:r>
            <w:r>
              <w:rPr>
                <w:b/>
                <w:szCs w:val="18"/>
              </w:rPr>
              <w:t xml:space="preserve">1   </w:t>
            </w:r>
            <w:r w:rsidRPr="00787E07">
              <w:rPr>
                <w:b/>
                <w:szCs w:val="18"/>
              </w:rPr>
              <w:t>$</w:t>
            </w:r>
            <w:r>
              <w:rPr>
                <w:b/>
                <w:szCs w:val="18"/>
              </w:rPr>
              <w:t>$a</w:t>
            </w:r>
            <w:r w:rsidRPr="00787E07">
              <w:rPr>
                <w:szCs w:val="18"/>
              </w:rPr>
              <w:t xml:space="preserve"> Hauptmanns, Ulrich</w:t>
            </w:r>
            <w:r>
              <w:rPr>
                <w:szCs w:val="18"/>
              </w:rPr>
              <w:t xml:space="preserve"> </w:t>
            </w:r>
            <w:r w:rsidRPr="008654AD">
              <w:rPr>
                <w:b/>
                <w:szCs w:val="18"/>
              </w:rPr>
              <w:t>$</w:t>
            </w:r>
            <w:r>
              <w:rPr>
                <w:b/>
                <w:szCs w:val="18"/>
              </w:rPr>
              <w:t>$</w:t>
            </w:r>
            <w:r w:rsidRPr="008654AD">
              <w:rPr>
                <w:b/>
                <w:szCs w:val="18"/>
              </w:rPr>
              <w:t>d</w:t>
            </w:r>
            <w:r>
              <w:rPr>
                <w:szCs w:val="18"/>
              </w:rPr>
              <w:t xml:space="preserve"> 1945-</w:t>
            </w:r>
          </w:p>
          <w:p w14:paraId="2ADD8342" w14:textId="77777777" w:rsidR="00352B52" w:rsidRPr="00787E07" w:rsidRDefault="00352B52" w:rsidP="00125BAB">
            <w:pPr>
              <w:spacing w:line="260" w:lineRule="exact"/>
              <w:ind w:left="459" w:hanging="459"/>
              <w:rPr>
                <w:szCs w:val="18"/>
              </w:rPr>
            </w:pPr>
            <w:r w:rsidRPr="006977D6">
              <w:rPr>
                <w:b/>
                <w:szCs w:val="18"/>
              </w:rPr>
              <w:t>5</w:t>
            </w:r>
            <w:r w:rsidRPr="00787E07">
              <w:rPr>
                <w:b/>
                <w:szCs w:val="18"/>
              </w:rPr>
              <w:t>10</w:t>
            </w:r>
            <w:r w:rsidRPr="00787E07">
              <w:rPr>
                <w:szCs w:val="18"/>
              </w:rPr>
              <w:t xml:space="preserve"> </w:t>
            </w:r>
            <w:r>
              <w:rPr>
                <w:b/>
                <w:szCs w:val="18"/>
              </w:rPr>
              <w:t xml:space="preserve">2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787E07">
              <w:rPr>
                <w:b/>
                <w:szCs w:val="18"/>
              </w:rPr>
              <w:t>$</w:t>
            </w:r>
            <w:r>
              <w:rPr>
                <w:b/>
                <w:szCs w:val="18"/>
              </w:rPr>
              <w:t>$a</w:t>
            </w:r>
            <w:r w:rsidRPr="00787E07">
              <w:rPr>
                <w:szCs w:val="18"/>
              </w:rPr>
              <w:t xml:space="preserve"> Gesellschaft für Reaktorsicherheit </w:t>
            </w:r>
            <w:r w:rsidRPr="00787E07">
              <w:rPr>
                <w:b/>
                <w:szCs w:val="18"/>
              </w:rPr>
              <w:t>$</w:t>
            </w:r>
            <w:r>
              <w:rPr>
                <w:b/>
                <w:szCs w:val="18"/>
              </w:rPr>
              <w:t>$</w:t>
            </w:r>
            <w:r w:rsidRPr="00787E07">
              <w:rPr>
                <w:b/>
                <w:szCs w:val="18"/>
              </w:rPr>
              <w:t>4</w:t>
            </w:r>
            <w:r w:rsidRPr="00787E07">
              <w:rPr>
                <w:szCs w:val="18"/>
              </w:rPr>
              <w:t xml:space="preserve">affi </w:t>
            </w:r>
            <w:r w:rsidRPr="00787E07">
              <w:rPr>
                <w:b/>
                <w:szCs w:val="18"/>
              </w:rPr>
              <w:t>$</w:t>
            </w:r>
            <w:r>
              <w:rPr>
                <w:b/>
                <w:szCs w:val="18"/>
              </w:rPr>
              <w:t>$9</w:t>
            </w:r>
            <w:r w:rsidRPr="00787E07">
              <w:rPr>
                <w:szCs w:val="18"/>
              </w:rPr>
              <w:t xml:space="preserve"> </w:t>
            </w:r>
            <w:r>
              <w:rPr>
                <w:szCs w:val="18"/>
              </w:rPr>
              <w:t>Z:1981-1995</w:t>
            </w:r>
          </w:p>
          <w:p w14:paraId="0F013547" w14:textId="77777777" w:rsidR="00352B52" w:rsidRPr="0097278B" w:rsidRDefault="00352B52" w:rsidP="00125BAB">
            <w:pPr>
              <w:spacing w:line="260" w:lineRule="exact"/>
              <w:ind w:left="459" w:hanging="459"/>
              <w:rPr>
                <w:szCs w:val="18"/>
                <w:highlight w:val="yellow"/>
                <w:lang w:val="fr-CH"/>
              </w:rPr>
            </w:pPr>
            <w:r w:rsidRPr="0097278B">
              <w:rPr>
                <w:b/>
                <w:szCs w:val="18"/>
                <w:lang w:val="fr-CH"/>
              </w:rPr>
              <w:t>510</w:t>
            </w:r>
            <w:r w:rsidRPr="0097278B">
              <w:rPr>
                <w:szCs w:val="18"/>
                <w:lang w:val="fr-CH"/>
              </w:rPr>
              <w:t xml:space="preserve"> </w:t>
            </w:r>
            <w:r w:rsidRPr="0097278B">
              <w:rPr>
                <w:b/>
                <w:szCs w:val="18"/>
                <w:lang w:val="fr-CH"/>
              </w:rPr>
              <w:t>2</w:t>
            </w:r>
            <w:r>
              <w:rPr>
                <w:b/>
                <w:szCs w:val="18"/>
                <w:lang w:val="fr-CH"/>
              </w:rPr>
              <w:t xml:space="preserve">  </w:t>
            </w:r>
            <w:r w:rsidRPr="0097278B">
              <w:rPr>
                <w:b/>
                <w:szCs w:val="18"/>
                <w:lang w:val="fr-CH"/>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97278B">
              <w:rPr>
                <w:b/>
                <w:szCs w:val="18"/>
                <w:lang w:val="fr-CH"/>
              </w:rPr>
              <w:t>$</w:t>
            </w:r>
            <w:r>
              <w:rPr>
                <w:b/>
                <w:szCs w:val="18"/>
                <w:lang w:val="fr-CH"/>
              </w:rPr>
              <w:t>$</w:t>
            </w:r>
            <w:r w:rsidRPr="0097278B">
              <w:rPr>
                <w:b/>
                <w:szCs w:val="18"/>
                <w:lang w:val="fr-CH"/>
              </w:rPr>
              <w:t>a</w:t>
            </w:r>
            <w:r w:rsidRPr="0097278B">
              <w:rPr>
                <w:szCs w:val="18"/>
                <w:lang w:val="fr-CH"/>
              </w:rPr>
              <w:t xml:space="preserve"> Universität Magdeburg </w:t>
            </w:r>
            <w:r w:rsidRPr="0097278B">
              <w:rPr>
                <w:b/>
                <w:szCs w:val="18"/>
                <w:lang w:val="fr-CH"/>
              </w:rPr>
              <w:t>$</w:t>
            </w:r>
            <w:r>
              <w:rPr>
                <w:b/>
                <w:szCs w:val="18"/>
                <w:lang w:val="fr-CH"/>
              </w:rPr>
              <w:t>$</w:t>
            </w:r>
            <w:r w:rsidRPr="0097278B">
              <w:rPr>
                <w:b/>
                <w:szCs w:val="18"/>
                <w:lang w:val="fr-CH"/>
              </w:rPr>
              <w:t>4</w:t>
            </w:r>
            <w:r w:rsidRPr="0097278B">
              <w:rPr>
                <w:szCs w:val="18"/>
                <w:lang w:val="fr-CH"/>
              </w:rPr>
              <w:t xml:space="preserve">affi </w:t>
            </w:r>
            <w:r>
              <w:rPr>
                <w:b/>
                <w:szCs w:val="18"/>
                <w:lang w:val="fr-CH"/>
              </w:rPr>
              <w:t>$$9</w:t>
            </w:r>
            <w:r w:rsidRPr="0097278B">
              <w:rPr>
                <w:szCs w:val="18"/>
                <w:lang w:val="fr-CH"/>
              </w:rPr>
              <w:t xml:space="preserve"> </w:t>
            </w:r>
            <w:r>
              <w:rPr>
                <w:szCs w:val="18"/>
                <w:lang w:val="fr-CH"/>
              </w:rPr>
              <w:t>Z:1995-</w:t>
            </w:r>
          </w:p>
          <w:p w14:paraId="3C65950C" w14:textId="77777777" w:rsidR="00352B52" w:rsidRPr="0097278B" w:rsidRDefault="00352B52" w:rsidP="00125BAB">
            <w:pPr>
              <w:spacing w:line="260" w:lineRule="exact"/>
              <w:ind w:left="459" w:hanging="459"/>
              <w:rPr>
                <w:szCs w:val="18"/>
                <w:lang w:val="fr-CH"/>
              </w:rPr>
            </w:pPr>
            <w:r w:rsidRPr="0097278B">
              <w:rPr>
                <w:b/>
                <w:szCs w:val="18"/>
                <w:lang w:val="fr-CH"/>
              </w:rPr>
              <w:t>548</w:t>
            </w:r>
            <w:r w:rsidRPr="0097278B">
              <w:rPr>
                <w:szCs w:val="18"/>
                <w:lang w:val="fr-CH"/>
              </w:rPr>
              <w:t xml:space="preserve">      </w:t>
            </w:r>
            <w:r w:rsidRPr="0097278B">
              <w:rPr>
                <w:b/>
                <w:szCs w:val="18"/>
                <w:lang w:val="fr-CH"/>
              </w:rPr>
              <w:t>$</w:t>
            </w:r>
            <w:r>
              <w:rPr>
                <w:b/>
                <w:szCs w:val="18"/>
                <w:lang w:val="fr-CH"/>
              </w:rPr>
              <w:t>$</w:t>
            </w:r>
            <w:r w:rsidRPr="0097278B">
              <w:rPr>
                <w:b/>
                <w:szCs w:val="18"/>
                <w:lang w:val="fr-CH"/>
              </w:rPr>
              <w:t>a</w:t>
            </w:r>
            <w:r w:rsidRPr="0097278B">
              <w:rPr>
                <w:szCs w:val="18"/>
                <w:lang w:val="fr-CH"/>
              </w:rPr>
              <w:t xml:space="preserve"> 1945- </w:t>
            </w:r>
            <w:r w:rsidRPr="0097278B">
              <w:rPr>
                <w:b/>
                <w:szCs w:val="18"/>
                <w:lang w:val="fr-CH"/>
              </w:rPr>
              <w:t>$</w:t>
            </w:r>
            <w:r>
              <w:rPr>
                <w:b/>
                <w:szCs w:val="18"/>
                <w:lang w:val="fr-CH"/>
              </w:rPr>
              <w:t>$</w:t>
            </w:r>
            <w:r w:rsidRPr="0097278B">
              <w:rPr>
                <w:b/>
                <w:szCs w:val="18"/>
                <w:lang w:val="fr-CH"/>
              </w:rPr>
              <w:t>4</w:t>
            </w:r>
            <w:r w:rsidRPr="0097278B">
              <w:rPr>
                <w:szCs w:val="18"/>
                <w:lang w:val="fr-CH"/>
              </w:rPr>
              <w:t xml:space="preserve"> datl</w:t>
            </w:r>
          </w:p>
          <w:p w14:paraId="2013C64D" w14:textId="77777777" w:rsidR="00352B52" w:rsidRDefault="00352B52" w:rsidP="00125BAB">
            <w:pPr>
              <w:spacing w:line="260" w:lineRule="exact"/>
              <w:ind w:left="459" w:hanging="459"/>
              <w:rPr>
                <w:szCs w:val="18"/>
              </w:rPr>
            </w:pPr>
            <w:r w:rsidRPr="00787E07">
              <w:rPr>
                <w:b/>
                <w:szCs w:val="18"/>
              </w:rPr>
              <w:t>678</w:t>
            </w:r>
            <w:r w:rsidRPr="00787E07">
              <w:rPr>
                <w:szCs w:val="18"/>
              </w:rPr>
              <w:t xml:space="preserve"> </w:t>
            </w:r>
            <w:r>
              <w:rPr>
                <w:szCs w:val="18"/>
              </w:rPr>
              <w:t xml:space="preserve">     </w:t>
            </w:r>
            <w:r w:rsidRPr="00787E07">
              <w:rPr>
                <w:b/>
                <w:szCs w:val="18"/>
              </w:rPr>
              <w:t>$</w:t>
            </w:r>
            <w:r>
              <w:rPr>
                <w:b/>
                <w:szCs w:val="18"/>
              </w:rPr>
              <w:t>$</w:t>
            </w:r>
            <w:r w:rsidRPr="00787E07">
              <w:rPr>
                <w:b/>
                <w:szCs w:val="18"/>
              </w:rPr>
              <w:t>b</w:t>
            </w:r>
            <w:r w:rsidRPr="00787E07">
              <w:rPr>
                <w:szCs w:val="18"/>
              </w:rPr>
              <w:t xml:space="preserve"> Studium und Promotion in Kernreaktorphysik an der TU Berlin; Habilitation an der</w:t>
            </w:r>
          </w:p>
          <w:p w14:paraId="31AB42C1" w14:textId="77777777" w:rsidR="00352B52" w:rsidRDefault="00352B52" w:rsidP="00125BAB">
            <w:pPr>
              <w:spacing w:line="260" w:lineRule="exact"/>
              <w:ind w:left="459" w:hanging="459"/>
              <w:rPr>
                <w:szCs w:val="18"/>
              </w:rPr>
            </w:pPr>
            <w:r>
              <w:rPr>
                <w:b/>
                <w:szCs w:val="18"/>
              </w:rPr>
              <w:t xml:space="preserve">            </w:t>
            </w:r>
            <w:r w:rsidRPr="00787E07">
              <w:rPr>
                <w:szCs w:val="18"/>
              </w:rPr>
              <w:t xml:space="preserve">Ruhr-Universität Bochum; bis 2011 Lehrstuhl für Anlagensicherheit an der Univ. </w:t>
            </w:r>
            <w:r>
              <w:rPr>
                <w:szCs w:val="18"/>
              </w:rPr>
              <w:t xml:space="preserve">  </w:t>
            </w:r>
          </w:p>
          <w:p w14:paraId="122CA43B" w14:textId="77777777" w:rsidR="00352B52" w:rsidRPr="006E20B1" w:rsidRDefault="00352B52" w:rsidP="00125BAB">
            <w:pPr>
              <w:spacing w:line="260" w:lineRule="exact"/>
              <w:ind w:left="459" w:hanging="459"/>
              <w:rPr>
                <w:szCs w:val="18"/>
              </w:rPr>
            </w:pPr>
            <w:r>
              <w:rPr>
                <w:szCs w:val="18"/>
              </w:rPr>
              <w:t xml:space="preserve">            </w:t>
            </w:r>
            <w:r w:rsidRPr="00787E07">
              <w:rPr>
                <w:szCs w:val="18"/>
              </w:rPr>
              <w:t>Magdeburg</w:t>
            </w:r>
          </w:p>
        </w:tc>
      </w:tr>
      <w:tr w:rsidR="00352B52" w:rsidRPr="00764012" w14:paraId="08D3B059" w14:textId="77777777" w:rsidTr="00125BAB">
        <w:tc>
          <w:tcPr>
            <w:tcW w:w="9104" w:type="dxa"/>
            <w:shd w:val="clear" w:color="auto" w:fill="FEE6D5" w:themeFill="accent6" w:themeFillTint="33"/>
          </w:tcPr>
          <w:p w14:paraId="3DF55BE8" w14:textId="77777777" w:rsidR="00352B52" w:rsidRPr="00764012" w:rsidRDefault="00352B52" w:rsidP="00125BAB">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ie Affiliation</w:t>
            </w:r>
            <w:r w:rsidRPr="00764012">
              <w:rPr>
                <w:rFonts w:asciiTheme="minorHAnsi" w:hAnsiTheme="minorHAnsi" w:cstheme="minorHAnsi"/>
                <w:sz w:val="16"/>
                <w:szCs w:val="16"/>
              </w:rPr>
              <w:t xml:space="preserve"> wird nur als getrenntes Element im Feld 5</w:t>
            </w:r>
            <w:r>
              <w:rPr>
                <w:rFonts w:asciiTheme="minorHAnsi" w:hAnsiTheme="minorHAnsi" w:cstheme="minorHAnsi"/>
                <w:sz w:val="16"/>
                <w:szCs w:val="16"/>
              </w:rPr>
              <w:t>10</w:t>
            </w:r>
            <w:r w:rsidRPr="00764012">
              <w:rPr>
                <w:rFonts w:asciiTheme="minorHAnsi" w:hAnsiTheme="minorHAnsi" w:cstheme="minorHAnsi"/>
                <w:sz w:val="16"/>
                <w:szCs w:val="16"/>
              </w:rPr>
              <w:t xml:space="preserve"> $4</w:t>
            </w:r>
            <w:r>
              <w:rPr>
                <w:rFonts w:asciiTheme="minorHAnsi" w:hAnsiTheme="minorHAnsi" w:cstheme="minorHAnsi"/>
                <w:sz w:val="16"/>
                <w:szCs w:val="16"/>
              </w:rPr>
              <w:t xml:space="preserve"> affi</w:t>
            </w:r>
            <w:r w:rsidRPr="00764012">
              <w:rPr>
                <w:rFonts w:asciiTheme="minorHAnsi" w:hAnsiTheme="minorHAnsi" w:cstheme="minorHAnsi"/>
                <w:sz w:val="16"/>
                <w:szCs w:val="16"/>
              </w:rPr>
              <w:t xml:space="preserve"> erfasst.</w:t>
            </w:r>
          </w:p>
        </w:tc>
      </w:tr>
    </w:tbl>
    <w:p w14:paraId="3C20EA60" w14:textId="77777777" w:rsidR="00352B52" w:rsidRPr="002A0D47" w:rsidRDefault="008949FF" w:rsidP="00352B52">
      <w:pPr>
        <w:jc w:val="right"/>
        <w:rPr>
          <w:sz w:val="12"/>
        </w:rPr>
      </w:pPr>
      <w:hyperlink w:anchor="uebersicht" w:history="1">
        <w:r w:rsidR="00352B52" w:rsidRPr="006A6D6D">
          <w:rPr>
            <w:rStyle w:val="Hyperlink"/>
            <w:sz w:val="12"/>
          </w:rPr>
          <w:sym w:font="Symbol" w:char="F0AD"/>
        </w:r>
        <w:r w:rsidR="00352B52" w:rsidRPr="006A6D6D">
          <w:rPr>
            <w:rStyle w:val="Hyperlink"/>
            <w:sz w:val="12"/>
          </w:rPr>
          <w:t xml:space="preserve"> zur Übersicht „Sonstige identifizierende Merkmale“</w:t>
        </w:r>
      </w:hyperlink>
    </w:p>
    <w:p w14:paraId="5C72C82C" w14:textId="77777777" w:rsidR="000773D6" w:rsidRPr="00A24B68" w:rsidRDefault="008D490B" w:rsidP="00073AAD">
      <w:pPr>
        <w:pStyle w:val="ue1"/>
        <w:spacing w:before="60"/>
      </w:pPr>
      <w:bookmarkStart w:id="67" w:name="_Toc384116991"/>
      <w:bookmarkStart w:id="68" w:name="_Toc403648972"/>
      <w:r>
        <w:t>Sprache der Person</w:t>
      </w:r>
      <w:r w:rsidR="000773D6" w:rsidRPr="00A24B68">
        <w:t xml:space="preserve"> (</w:t>
      </w:r>
      <w:hyperlink r:id="rId94" w:history="1">
        <w:r w:rsidRPr="00FE207C">
          <w:rPr>
            <w:rStyle w:val="Hyperlink"/>
          </w:rPr>
          <w:t>9.14</w:t>
        </w:r>
      </w:hyperlink>
      <w:r w:rsidR="000773D6" w:rsidRPr="00A24B68">
        <w:t>)</w:t>
      </w:r>
      <w:bookmarkEnd w:id="67"/>
      <w:bookmarkEnd w:id="68"/>
    </w:p>
    <w:p w14:paraId="3A763792" w14:textId="77777777" w:rsidR="00FD6181" w:rsidRPr="00D4112B" w:rsidRDefault="00D54EC3" w:rsidP="00B976CE">
      <w:pPr>
        <w:pStyle w:val="Listenabsatz"/>
        <w:numPr>
          <w:ilvl w:val="0"/>
          <w:numId w:val="11"/>
        </w:numPr>
        <w:spacing w:before="120"/>
        <w:ind w:left="142" w:hanging="142"/>
        <w:contextualSpacing w:val="0"/>
        <w:rPr>
          <w:i/>
          <w:szCs w:val="18"/>
        </w:rPr>
      </w:pPr>
      <w:r w:rsidRPr="00D4112B">
        <w:rPr>
          <w:i/>
          <w:szCs w:val="18"/>
        </w:rPr>
        <w:t xml:space="preserve">kein </w:t>
      </w:r>
      <w:r w:rsidR="00A23F6A" w:rsidRPr="00D4112B">
        <w:rPr>
          <w:i/>
          <w:szCs w:val="18"/>
        </w:rPr>
        <w:t>Kernelement</w:t>
      </w:r>
    </w:p>
    <w:p w14:paraId="643EB1FB" w14:textId="77777777" w:rsidR="000773D6" w:rsidRPr="00421022" w:rsidRDefault="00654CA3" w:rsidP="00073AAD">
      <w:pPr>
        <w:pStyle w:val="Listenabsatz"/>
        <w:numPr>
          <w:ilvl w:val="0"/>
          <w:numId w:val="11"/>
        </w:numPr>
        <w:spacing w:before="120"/>
        <w:ind w:left="142" w:hanging="142"/>
        <w:contextualSpacing w:val="0"/>
        <w:rPr>
          <w:i/>
        </w:rPr>
      </w:pPr>
      <w:r w:rsidRPr="00421022">
        <w:rPr>
          <w:i/>
        </w:rPr>
        <w:t xml:space="preserve">nicht </w:t>
      </w:r>
      <w:r w:rsidR="00CD5C99" w:rsidRPr="00421022">
        <w:rPr>
          <w:i/>
        </w:rPr>
        <w:t>Teil des normierten Sucheinstiegs</w:t>
      </w:r>
    </w:p>
    <w:p w14:paraId="543ED122" w14:textId="77777777" w:rsidR="000773D6" w:rsidRDefault="00607495" w:rsidP="00073AAD">
      <w:pPr>
        <w:spacing w:before="120"/>
      </w:pPr>
      <w:r>
        <w:t xml:space="preserve">Die Sprache der Person wird ausschließlich als getrenntes Element im Feld 377, normiert nach </w:t>
      </w:r>
      <w:r>
        <w:rPr>
          <w:rFonts w:cs="Verdana"/>
          <w:szCs w:val="18"/>
        </w:rPr>
        <w:t xml:space="preserve">ISO 639-2/B, </w:t>
      </w:r>
      <w:r>
        <w:t>erfasst, vgl. auch Erfassungsleitfaden für Feld 377.</w:t>
      </w:r>
    </w:p>
    <w:p w14:paraId="12714674" w14:textId="77777777" w:rsidR="00235B9F" w:rsidRDefault="00235B9F" w:rsidP="00073AAD">
      <w:pPr>
        <w:spacing w:before="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4423FB2C" w14:textId="77777777" w:rsidTr="0000253A">
        <w:tc>
          <w:tcPr>
            <w:tcW w:w="9104" w:type="dxa"/>
            <w:shd w:val="clear" w:color="auto" w:fill="FFFFCC"/>
          </w:tcPr>
          <w:p w14:paraId="1EA89334" w14:textId="77777777" w:rsidR="000773D6" w:rsidRPr="00225A62" w:rsidRDefault="000773D6" w:rsidP="0000253A">
            <w:pPr>
              <w:spacing w:line="260" w:lineRule="exact"/>
              <w:rPr>
                <w:szCs w:val="18"/>
              </w:rPr>
            </w:pPr>
            <w:r w:rsidRPr="00225A62">
              <w:rPr>
                <w:szCs w:val="18"/>
              </w:rPr>
              <w:t>PICA3</w:t>
            </w:r>
          </w:p>
        </w:tc>
      </w:tr>
      <w:tr w:rsidR="000773D6" w:rsidRPr="0089014E" w14:paraId="781D3B5F" w14:textId="77777777" w:rsidTr="0000253A">
        <w:tc>
          <w:tcPr>
            <w:tcW w:w="9104" w:type="dxa"/>
            <w:shd w:val="clear" w:color="auto" w:fill="FFFFCC"/>
          </w:tcPr>
          <w:p w14:paraId="33679330" w14:textId="77777777" w:rsidR="000773D6" w:rsidRDefault="00607495" w:rsidP="00E31B9C">
            <w:pPr>
              <w:spacing w:line="260" w:lineRule="exact"/>
              <w:ind w:left="459" w:hanging="459"/>
              <w:rPr>
                <w:szCs w:val="18"/>
              </w:rPr>
            </w:pPr>
            <w:r w:rsidRPr="00607495">
              <w:rPr>
                <w:b/>
                <w:szCs w:val="18"/>
              </w:rPr>
              <w:t>008</w:t>
            </w:r>
            <w:r w:rsidRPr="00607495">
              <w:rPr>
                <w:szCs w:val="18"/>
              </w:rPr>
              <w:t xml:space="preserve"> piz</w:t>
            </w:r>
          </w:p>
          <w:p w14:paraId="278667DD" w14:textId="77777777" w:rsidR="00607495" w:rsidRDefault="00607495" w:rsidP="00E31B9C">
            <w:pPr>
              <w:spacing w:line="260" w:lineRule="exact"/>
              <w:ind w:left="459" w:hanging="459"/>
              <w:rPr>
                <w:szCs w:val="18"/>
              </w:rPr>
            </w:pPr>
            <w:r w:rsidRPr="00607495">
              <w:rPr>
                <w:b/>
                <w:szCs w:val="18"/>
              </w:rPr>
              <w:t>043</w:t>
            </w:r>
            <w:r w:rsidRPr="00607495">
              <w:rPr>
                <w:szCs w:val="18"/>
              </w:rPr>
              <w:t xml:space="preserve"> XA-IE;XA-FR;XA-GB</w:t>
            </w:r>
          </w:p>
          <w:p w14:paraId="6A4B5170" w14:textId="77777777" w:rsidR="00607495" w:rsidRPr="00957D2A" w:rsidRDefault="00607495" w:rsidP="00E31B9C">
            <w:pPr>
              <w:spacing w:line="260" w:lineRule="exact"/>
              <w:ind w:left="459" w:hanging="459"/>
              <w:rPr>
                <w:szCs w:val="18"/>
                <w:lang w:val="en-US"/>
              </w:rPr>
            </w:pPr>
            <w:r w:rsidRPr="00957D2A">
              <w:rPr>
                <w:b/>
                <w:szCs w:val="18"/>
                <w:lang w:val="en-US"/>
              </w:rPr>
              <w:t>100</w:t>
            </w:r>
            <w:r w:rsidRPr="00957D2A">
              <w:rPr>
                <w:szCs w:val="18"/>
                <w:lang w:val="en-US"/>
              </w:rPr>
              <w:t xml:space="preserve"> Beckett, Samuel</w:t>
            </w:r>
          </w:p>
          <w:p w14:paraId="668032D1" w14:textId="77777777" w:rsidR="00607495" w:rsidRPr="00957D2A" w:rsidRDefault="00607495" w:rsidP="00E31B9C">
            <w:pPr>
              <w:spacing w:line="260" w:lineRule="exact"/>
              <w:ind w:left="459" w:hanging="459"/>
              <w:rPr>
                <w:szCs w:val="18"/>
                <w:lang w:val="en-US"/>
              </w:rPr>
            </w:pPr>
            <w:r w:rsidRPr="00957D2A">
              <w:rPr>
                <w:b/>
                <w:szCs w:val="18"/>
                <w:lang w:val="en-US"/>
              </w:rPr>
              <w:t>377</w:t>
            </w:r>
            <w:r w:rsidRPr="00957D2A">
              <w:rPr>
                <w:szCs w:val="18"/>
                <w:lang w:val="en-US"/>
              </w:rPr>
              <w:t xml:space="preserve"> eng;fre</w:t>
            </w:r>
          </w:p>
          <w:p w14:paraId="5F2A62CD" w14:textId="77777777" w:rsidR="00607495" w:rsidRPr="00957D2A" w:rsidRDefault="00607495" w:rsidP="00E31B9C">
            <w:pPr>
              <w:spacing w:line="260" w:lineRule="exact"/>
              <w:ind w:left="459" w:hanging="459"/>
              <w:rPr>
                <w:szCs w:val="18"/>
                <w:lang w:val="en-US"/>
              </w:rPr>
            </w:pPr>
            <w:r w:rsidRPr="00957D2A">
              <w:rPr>
                <w:b/>
                <w:szCs w:val="18"/>
                <w:lang w:val="en-US"/>
              </w:rPr>
              <w:t>548</w:t>
            </w:r>
            <w:r w:rsidRPr="00957D2A">
              <w:rPr>
                <w:szCs w:val="18"/>
                <w:lang w:val="en-US"/>
              </w:rPr>
              <w:t xml:space="preserve"> 1906</w:t>
            </w:r>
            <w:r w:rsidRPr="00957D2A">
              <w:rPr>
                <w:b/>
                <w:szCs w:val="18"/>
                <w:lang w:val="en-US"/>
              </w:rPr>
              <w:t>$b</w:t>
            </w:r>
            <w:r w:rsidRPr="00957D2A">
              <w:rPr>
                <w:szCs w:val="18"/>
                <w:lang w:val="en-US"/>
              </w:rPr>
              <w:t>1989</w:t>
            </w:r>
            <w:r w:rsidRPr="00957D2A">
              <w:rPr>
                <w:b/>
                <w:szCs w:val="18"/>
                <w:lang w:val="en-US"/>
              </w:rPr>
              <w:t>$4</w:t>
            </w:r>
            <w:r w:rsidRPr="00957D2A">
              <w:rPr>
                <w:szCs w:val="18"/>
                <w:lang w:val="en-US"/>
              </w:rPr>
              <w:t>datl</w:t>
            </w:r>
          </w:p>
        </w:tc>
      </w:tr>
      <w:tr w:rsidR="00D70ABA" w:rsidRPr="00764012" w14:paraId="636C8BC8" w14:textId="77777777" w:rsidTr="00245595">
        <w:tc>
          <w:tcPr>
            <w:tcW w:w="9104" w:type="dxa"/>
            <w:shd w:val="clear" w:color="auto" w:fill="FFFFCC"/>
          </w:tcPr>
          <w:p w14:paraId="147B90BE" w14:textId="77777777" w:rsidR="00D70ABA" w:rsidRPr="00764012" w:rsidRDefault="00607495" w:rsidP="00607495">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ie Sprache der</w:t>
            </w:r>
            <w:r w:rsidR="00FC2B89">
              <w:rPr>
                <w:rFonts w:asciiTheme="minorHAnsi" w:hAnsiTheme="minorHAnsi" w:cstheme="minorHAnsi"/>
                <w:sz w:val="16"/>
                <w:szCs w:val="16"/>
              </w:rPr>
              <w:t xml:space="preserve"> </w:t>
            </w:r>
            <w:r>
              <w:rPr>
                <w:rFonts w:asciiTheme="minorHAnsi" w:hAnsiTheme="minorHAnsi" w:cstheme="minorHAnsi"/>
                <w:sz w:val="16"/>
                <w:szCs w:val="16"/>
              </w:rPr>
              <w:t>Person wird nur als getrenntes Element im Feld 377 erfasst</w:t>
            </w:r>
            <w:r w:rsidR="00692A0E">
              <w:rPr>
                <w:rFonts w:asciiTheme="minorHAnsi" w:hAnsiTheme="minorHAnsi" w:cstheme="minorHAnsi"/>
                <w:sz w:val="16"/>
                <w:szCs w:val="16"/>
              </w:rPr>
              <w:t>.</w:t>
            </w:r>
          </w:p>
        </w:tc>
      </w:tr>
      <w:tr w:rsidR="00CC39B4" w:rsidRPr="00225A62" w14:paraId="1F24DDFE" w14:textId="77777777" w:rsidTr="00830EEA">
        <w:tblPrEx>
          <w:shd w:val="clear" w:color="auto" w:fill="CCECFF"/>
        </w:tblPrEx>
        <w:tc>
          <w:tcPr>
            <w:tcW w:w="9104" w:type="dxa"/>
            <w:shd w:val="clear" w:color="auto" w:fill="CCECFF"/>
          </w:tcPr>
          <w:p w14:paraId="21F06A25" w14:textId="36CC84CF" w:rsidR="00CC39B4" w:rsidRPr="00225A62" w:rsidRDefault="00CC39B4" w:rsidP="00CC39B4">
            <w:pPr>
              <w:spacing w:line="260" w:lineRule="exact"/>
              <w:rPr>
                <w:szCs w:val="18"/>
              </w:rPr>
            </w:pPr>
            <w:r>
              <w:rPr>
                <w:szCs w:val="18"/>
              </w:rPr>
              <w:lastRenderedPageBreak/>
              <w:t>Aleph</w:t>
            </w:r>
          </w:p>
        </w:tc>
      </w:tr>
      <w:tr w:rsidR="00CC39B4" w:rsidRPr="00032FDE" w14:paraId="1BC45B97" w14:textId="77777777" w:rsidTr="00830EEA">
        <w:tblPrEx>
          <w:shd w:val="clear" w:color="auto" w:fill="CCECFF"/>
        </w:tblPrEx>
        <w:trPr>
          <w:trHeight w:val="187"/>
        </w:trPr>
        <w:tc>
          <w:tcPr>
            <w:tcW w:w="9104" w:type="dxa"/>
            <w:shd w:val="clear" w:color="auto" w:fill="CCECFF"/>
          </w:tcPr>
          <w:p w14:paraId="5F0FD356" w14:textId="77777777" w:rsidR="00CC39B4" w:rsidRPr="00D413D6" w:rsidRDefault="00CC39B4" w:rsidP="00CC39B4">
            <w:pPr>
              <w:spacing w:line="260" w:lineRule="exact"/>
              <w:ind w:left="459" w:hanging="459"/>
              <w:rPr>
                <w:szCs w:val="18"/>
                <w:lang w:val="en-US"/>
              </w:rPr>
            </w:pPr>
            <w:r w:rsidRPr="00D413D6">
              <w:rPr>
                <w:b/>
                <w:szCs w:val="18"/>
                <w:lang w:val="en-US"/>
              </w:rPr>
              <w:t>093</w:t>
            </w:r>
            <w:r w:rsidRPr="00D413D6">
              <w:rPr>
                <w:szCs w:val="18"/>
                <w:lang w:val="en-US"/>
              </w:rPr>
              <w:t xml:space="preserve"> </w:t>
            </w:r>
            <w:r w:rsidRPr="00D413D6">
              <w:rPr>
                <w:b/>
                <w:szCs w:val="18"/>
                <w:lang w:val="en-US"/>
              </w:rPr>
              <w:t>$a</w:t>
            </w:r>
            <w:r w:rsidRPr="00D413D6">
              <w:rPr>
                <w:szCs w:val="18"/>
                <w:lang w:val="en-US"/>
              </w:rPr>
              <w:t xml:space="preserve"> piz</w:t>
            </w:r>
          </w:p>
          <w:p w14:paraId="7D2B77C9" w14:textId="77777777" w:rsidR="00CC39B4" w:rsidRPr="00D413D6" w:rsidRDefault="00CC39B4" w:rsidP="00CC39B4">
            <w:pPr>
              <w:spacing w:line="260" w:lineRule="exact"/>
              <w:ind w:left="459" w:hanging="459"/>
              <w:rPr>
                <w:szCs w:val="18"/>
                <w:lang w:val="en-US"/>
              </w:rPr>
            </w:pPr>
            <w:r w:rsidRPr="00D413D6">
              <w:rPr>
                <w:b/>
                <w:szCs w:val="18"/>
                <w:lang w:val="en-US"/>
              </w:rPr>
              <w:t>043</w:t>
            </w:r>
            <w:r w:rsidRPr="00D413D6">
              <w:rPr>
                <w:szCs w:val="18"/>
                <w:lang w:val="en-US"/>
              </w:rPr>
              <w:t xml:space="preserve"> </w:t>
            </w:r>
            <w:r w:rsidRPr="00D413D6">
              <w:rPr>
                <w:b/>
                <w:szCs w:val="18"/>
                <w:lang w:val="en-US"/>
              </w:rPr>
              <w:t>$a</w:t>
            </w:r>
            <w:r w:rsidRPr="00D413D6">
              <w:rPr>
                <w:szCs w:val="18"/>
                <w:lang w:val="en-US"/>
              </w:rPr>
              <w:t xml:space="preserve"> XA-IE </w:t>
            </w:r>
            <w:r w:rsidRPr="00D413D6">
              <w:rPr>
                <w:b/>
                <w:szCs w:val="18"/>
                <w:lang w:val="en-US"/>
              </w:rPr>
              <w:t>$a</w:t>
            </w:r>
            <w:r w:rsidRPr="00D413D6">
              <w:rPr>
                <w:szCs w:val="18"/>
                <w:lang w:val="en-US"/>
              </w:rPr>
              <w:t xml:space="preserve"> XA-FR </w:t>
            </w:r>
            <w:r w:rsidRPr="00D413D6">
              <w:rPr>
                <w:b/>
                <w:szCs w:val="18"/>
                <w:lang w:val="en-US"/>
              </w:rPr>
              <w:t>$a</w:t>
            </w:r>
            <w:r w:rsidRPr="00D413D6">
              <w:rPr>
                <w:szCs w:val="18"/>
                <w:lang w:val="en-US"/>
              </w:rPr>
              <w:t xml:space="preserve"> XA-GB</w:t>
            </w:r>
          </w:p>
          <w:p w14:paraId="079F494B" w14:textId="77777777" w:rsidR="00CC39B4" w:rsidRPr="00D413D6" w:rsidRDefault="00CC39B4" w:rsidP="00CC39B4">
            <w:pPr>
              <w:spacing w:line="260" w:lineRule="exact"/>
              <w:ind w:left="459" w:hanging="459"/>
              <w:rPr>
                <w:szCs w:val="18"/>
                <w:lang w:val="en-US"/>
              </w:rPr>
            </w:pPr>
            <w:r w:rsidRPr="00D413D6">
              <w:rPr>
                <w:b/>
                <w:szCs w:val="18"/>
                <w:lang w:val="en-US"/>
              </w:rPr>
              <w:t>100</w:t>
            </w:r>
            <w:r w:rsidRPr="00D413D6">
              <w:rPr>
                <w:szCs w:val="18"/>
                <w:lang w:val="en-US"/>
              </w:rPr>
              <w:t xml:space="preserve"> </w:t>
            </w:r>
            <w:r w:rsidRPr="00D413D6">
              <w:rPr>
                <w:b/>
                <w:szCs w:val="18"/>
                <w:lang w:val="en-US"/>
              </w:rPr>
              <w:t>$p</w:t>
            </w:r>
            <w:r w:rsidRPr="00D413D6">
              <w:rPr>
                <w:szCs w:val="18"/>
                <w:lang w:val="en-US"/>
              </w:rPr>
              <w:t xml:space="preserve"> Beckett, Samuel</w:t>
            </w:r>
            <w:r>
              <w:rPr>
                <w:szCs w:val="18"/>
                <w:lang w:val="en-US"/>
              </w:rPr>
              <w:t xml:space="preserve"> </w:t>
            </w:r>
            <w:r w:rsidRPr="00DA6A7F">
              <w:rPr>
                <w:b/>
                <w:szCs w:val="18"/>
                <w:lang w:val="en-US"/>
              </w:rPr>
              <w:t>$d</w:t>
            </w:r>
            <w:r>
              <w:rPr>
                <w:szCs w:val="18"/>
                <w:lang w:val="en-US"/>
              </w:rPr>
              <w:t xml:space="preserve"> 1906-1989</w:t>
            </w:r>
          </w:p>
          <w:p w14:paraId="04CB6BAF" w14:textId="77777777" w:rsidR="00CC39B4" w:rsidRPr="00D413D6" w:rsidRDefault="00CC39B4" w:rsidP="00CC39B4">
            <w:pPr>
              <w:spacing w:line="260" w:lineRule="exact"/>
              <w:ind w:left="459" w:hanging="459"/>
              <w:rPr>
                <w:szCs w:val="18"/>
                <w:lang w:val="en-US"/>
              </w:rPr>
            </w:pPr>
            <w:r w:rsidRPr="00D413D6">
              <w:rPr>
                <w:b/>
                <w:szCs w:val="18"/>
                <w:lang w:val="en-US"/>
              </w:rPr>
              <w:t>377</w:t>
            </w:r>
            <w:r w:rsidRPr="00D413D6">
              <w:rPr>
                <w:szCs w:val="18"/>
                <w:lang w:val="en-US"/>
              </w:rPr>
              <w:t xml:space="preserve"> </w:t>
            </w:r>
            <w:r w:rsidRPr="00D413D6">
              <w:rPr>
                <w:b/>
                <w:szCs w:val="18"/>
                <w:lang w:val="en-US"/>
              </w:rPr>
              <w:t>$a</w:t>
            </w:r>
            <w:r w:rsidRPr="00D413D6">
              <w:rPr>
                <w:szCs w:val="18"/>
                <w:lang w:val="en-US"/>
              </w:rPr>
              <w:t xml:space="preserve"> eng </w:t>
            </w:r>
            <w:r w:rsidRPr="00D413D6">
              <w:rPr>
                <w:b/>
                <w:szCs w:val="18"/>
                <w:lang w:val="en-US"/>
              </w:rPr>
              <w:t>$a</w:t>
            </w:r>
            <w:r w:rsidRPr="00D413D6">
              <w:rPr>
                <w:szCs w:val="18"/>
                <w:lang w:val="en-US"/>
              </w:rPr>
              <w:t xml:space="preserve"> fre</w:t>
            </w:r>
          </w:p>
          <w:p w14:paraId="1CB30B47" w14:textId="0AEEDD36" w:rsidR="00CC39B4" w:rsidRPr="00032FDE" w:rsidRDefault="00CC39B4" w:rsidP="00CC39B4">
            <w:pPr>
              <w:spacing w:line="260" w:lineRule="exact"/>
              <w:ind w:left="459" w:hanging="459"/>
              <w:rPr>
                <w:szCs w:val="18"/>
              </w:rPr>
            </w:pPr>
            <w:r w:rsidRPr="00D413D6">
              <w:rPr>
                <w:b/>
                <w:szCs w:val="18"/>
                <w:lang w:val="en-US"/>
              </w:rPr>
              <w:t>548</w:t>
            </w:r>
            <w:r w:rsidRPr="00D413D6">
              <w:rPr>
                <w:szCs w:val="18"/>
                <w:lang w:val="en-US"/>
              </w:rPr>
              <w:t xml:space="preserve"> </w:t>
            </w:r>
            <w:r w:rsidRPr="00D413D6">
              <w:rPr>
                <w:b/>
                <w:szCs w:val="18"/>
                <w:lang w:val="en-US"/>
              </w:rPr>
              <w:t>$a</w:t>
            </w:r>
            <w:r w:rsidRPr="00D413D6">
              <w:rPr>
                <w:szCs w:val="18"/>
                <w:lang w:val="en-US"/>
              </w:rPr>
              <w:t xml:space="preserve"> 1906</w:t>
            </w:r>
            <w:r w:rsidRPr="00287F08">
              <w:rPr>
                <w:szCs w:val="18"/>
                <w:lang w:val="en-US"/>
              </w:rPr>
              <w:t>-</w:t>
            </w:r>
            <w:r w:rsidRPr="00D413D6">
              <w:rPr>
                <w:szCs w:val="18"/>
                <w:lang w:val="en-US"/>
              </w:rPr>
              <w:t xml:space="preserve">1989 </w:t>
            </w:r>
            <w:r w:rsidRPr="00D413D6">
              <w:rPr>
                <w:b/>
                <w:szCs w:val="18"/>
                <w:lang w:val="en-US"/>
              </w:rPr>
              <w:t>$4</w:t>
            </w:r>
            <w:r w:rsidRPr="00D413D6">
              <w:rPr>
                <w:szCs w:val="18"/>
                <w:lang w:val="en-US"/>
              </w:rPr>
              <w:t xml:space="preserve"> datl</w:t>
            </w:r>
          </w:p>
        </w:tc>
      </w:tr>
      <w:tr w:rsidR="00CC39B4" w:rsidRPr="00032FDE" w14:paraId="62AF9849" w14:textId="77777777" w:rsidTr="00830EEA">
        <w:tc>
          <w:tcPr>
            <w:tcW w:w="9104" w:type="dxa"/>
            <w:shd w:val="clear" w:color="auto" w:fill="CBEFFF" w:themeFill="accent1" w:themeFillTint="33"/>
          </w:tcPr>
          <w:p w14:paraId="56FA7D8E" w14:textId="08A922C8" w:rsidR="00CC39B4" w:rsidRPr="00032FDE" w:rsidRDefault="00CC39B4" w:rsidP="00CC39B4">
            <w:pPr>
              <w:spacing w:before="60"/>
              <w:rPr>
                <w:rFonts w:asciiTheme="minorHAnsi" w:hAnsiTheme="minorHAnsi" w:cstheme="minorHAnsi"/>
                <w:sz w:val="16"/>
                <w:szCs w:val="16"/>
              </w:rPr>
            </w:pPr>
            <w:r w:rsidRPr="00764012">
              <w:rPr>
                <w:rFonts w:asciiTheme="minorHAnsi" w:hAnsiTheme="minorHAnsi" w:cstheme="minorHAnsi"/>
                <w:sz w:val="16"/>
                <w:szCs w:val="16"/>
              </w:rPr>
              <w:t>D</w:t>
            </w:r>
            <w:r>
              <w:rPr>
                <w:rFonts w:asciiTheme="minorHAnsi" w:hAnsiTheme="minorHAnsi" w:cstheme="minorHAnsi"/>
                <w:sz w:val="16"/>
                <w:szCs w:val="16"/>
              </w:rPr>
              <w:t>ie Sprache der Person wird nur als getrenntes Element im Feld 377 erfasst.</w:t>
            </w:r>
          </w:p>
        </w:tc>
      </w:tr>
    </w:tbl>
    <w:p w14:paraId="3F4513AB" w14:textId="434097B2" w:rsidR="00CC39B4" w:rsidRDefault="00CC39B4" w:rsidP="00E753AB"/>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CC39B4" w:rsidRPr="00225A62" w14:paraId="5585E74D" w14:textId="77777777" w:rsidTr="00830EEA">
        <w:tc>
          <w:tcPr>
            <w:tcW w:w="9104" w:type="dxa"/>
            <w:shd w:val="clear" w:color="auto" w:fill="D3E9D3"/>
          </w:tcPr>
          <w:p w14:paraId="49337114" w14:textId="77777777" w:rsidR="00CC39B4" w:rsidRPr="00225A62" w:rsidRDefault="00CC39B4" w:rsidP="00830EEA">
            <w:pPr>
              <w:spacing w:line="260" w:lineRule="exact"/>
              <w:rPr>
                <w:szCs w:val="18"/>
              </w:rPr>
            </w:pPr>
            <w:r>
              <w:rPr>
                <w:szCs w:val="18"/>
              </w:rPr>
              <w:t>Aleph IDS</w:t>
            </w:r>
          </w:p>
        </w:tc>
      </w:tr>
      <w:tr w:rsidR="00CC39B4" w:rsidRPr="006E20B1" w14:paraId="29457F78" w14:textId="77777777" w:rsidTr="00830EEA">
        <w:tc>
          <w:tcPr>
            <w:tcW w:w="9104" w:type="dxa"/>
            <w:shd w:val="clear" w:color="auto" w:fill="D3E9D3"/>
          </w:tcPr>
          <w:p w14:paraId="44B6FFE1" w14:textId="77777777" w:rsidR="00CC39B4" w:rsidRPr="00D413D6" w:rsidRDefault="00CC39B4" w:rsidP="00CC39B4">
            <w:pPr>
              <w:spacing w:line="260" w:lineRule="exact"/>
              <w:ind w:left="459" w:hanging="459"/>
              <w:rPr>
                <w:szCs w:val="18"/>
                <w:lang w:val="en-US"/>
              </w:rPr>
            </w:pPr>
            <w:r w:rsidRPr="00D413D6">
              <w:rPr>
                <w:b/>
                <w:szCs w:val="18"/>
                <w:lang w:val="en-US"/>
              </w:rPr>
              <w:t>0</w:t>
            </w:r>
            <w:r>
              <w:rPr>
                <w:b/>
                <w:szCs w:val="18"/>
                <w:lang w:val="en-US"/>
              </w:rPr>
              <w:t>7</w:t>
            </w:r>
            <w:r w:rsidRPr="00D413D6">
              <w:rPr>
                <w:b/>
                <w:szCs w:val="18"/>
                <w:lang w:val="en-US"/>
              </w:rPr>
              <w:t>9</w:t>
            </w:r>
            <w:r w:rsidRPr="00D413D6">
              <w:rPr>
                <w:szCs w:val="18"/>
                <w:lang w:val="en-US"/>
              </w:rPr>
              <w:t xml:space="preserve"> </w:t>
            </w:r>
            <w:r>
              <w:rPr>
                <w:szCs w:val="18"/>
                <w:lang w:val="en-US"/>
              </w:rPr>
              <w:t xml:space="preserve">     </w:t>
            </w:r>
            <w:r w:rsidRPr="00D413D6">
              <w:rPr>
                <w:b/>
                <w:szCs w:val="18"/>
                <w:lang w:val="en-US"/>
              </w:rPr>
              <w:t>$</w:t>
            </w:r>
            <w:r>
              <w:rPr>
                <w:b/>
                <w:szCs w:val="18"/>
                <w:lang w:val="en-US"/>
              </w:rPr>
              <w:t>v</w:t>
            </w:r>
            <w:r w:rsidRPr="00D413D6">
              <w:rPr>
                <w:szCs w:val="18"/>
                <w:lang w:val="en-US"/>
              </w:rPr>
              <w:t xml:space="preserve"> piz</w:t>
            </w:r>
          </w:p>
          <w:p w14:paraId="3B8343DD" w14:textId="77777777" w:rsidR="00CC39B4" w:rsidRPr="00D413D6" w:rsidRDefault="00CC39B4" w:rsidP="00CC39B4">
            <w:pPr>
              <w:spacing w:line="260" w:lineRule="exact"/>
              <w:ind w:left="459" w:hanging="459"/>
              <w:rPr>
                <w:szCs w:val="18"/>
                <w:lang w:val="en-US"/>
              </w:rPr>
            </w:pPr>
            <w:r w:rsidRPr="00D413D6">
              <w:rPr>
                <w:b/>
                <w:szCs w:val="18"/>
                <w:lang w:val="en-US"/>
              </w:rPr>
              <w:t>043</w:t>
            </w:r>
            <w:r w:rsidRPr="00D413D6">
              <w:rPr>
                <w:szCs w:val="18"/>
                <w:lang w:val="en-US"/>
              </w:rPr>
              <w:t xml:space="preserve"> </w:t>
            </w:r>
            <w:r>
              <w:rPr>
                <w:szCs w:val="18"/>
                <w:lang w:val="en-US"/>
              </w:rPr>
              <w:t xml:space="preserve">     </w:t>
            </w:r>
            <w:r w:rsidRPr="00D413D6">
              <w:rPr>
                <w:b/>
                <w:szCs w:val="18"/>
                <w:lang w:val="en-US"/>
              </w:rPr>
              <w:t>$a</w:t>
            </w:r>
            <w:r w:rsidRPr="00D413D6">
              <w:rPr>
                <w:szCs w:val="18"/>
                <w:lang w:val="en-US"/>
              </w:rPr>
              <w:t xml:space="preserve"> XA-IE </w:t>
            </w:r>
            <w:r w:rsidRPr="00D413D6">
              <w:rPr>
                <w:b/>
                <w:szCs w:val="18"/>
                <w:lang w:val="en-US"/>
              </w:rPr>
              <w:t>$a</w:t>
            </w:r>
            <w:r w:rsidRPr="00D413D6">
              <w:rPr>
                <w:szCs w:val="18"/>
                <w:lang w:val="en-US"/>
              </w:rPr>
              <w:t xml:space="preserve"> XA-FR </w:t>
            </w:r>
            <w:r w:rsidRPr="00D413D6">
              <w:rPr>
                <w:b/>
                <w:szCs w:val="18"/>
                <w:lang w:val="en-US"/>
              </w:rPr>
              <w:t>$a</w:t>
            </w:r>
            <w:r w:rsidRPr="00D413D6">
              <w:rPr>
                <w:szCs w:val="18"/>
                <w:lang w:val="en-US"/>
              </w:rPr>
              <w:t xml:space="preserve"> XA-GB</w:t>
            </w:r>
          </w:p>
          <w:p w14:paraId="35CF490E" w14:textId="77777777" w:rsidR="00CC39B4" w:rsidRPr="00D413D6" w:rsidRDefault="00CC39B4" w:rsidP="00CC39B4">
            <w:pPr>
              <w:spacing w:line="260" w:lineRule="exact"/>
              <w:ind w:left="459" w:hanging="459"/>
              <w:rPr>
                <w:szCs w:val="18"/>
                <w:lang w:val="en-US"/>
              </w:rPr>
            </w:pPr>
            <w:r w:rsidRPr="00D413D6">
              <w:rPr>
                <w:b/>
                <w:szCs w:val="18"/>
                <w:lang w:val="en-US"/>
              </w:rPr>
              <w:t>100</w:t>
            </w:r>
            <w:r w:rsidRPr="00D413D6">
              <w:rPr>
                <w:szCs w:val="18"/>
                <w:lang w:val="en-US"/>
              </w:rPr>
              <w:t xml:space="preserve"> </w:t>
            </w:r>
            <w:r>
              <w:rPr>
                <w:b/>
                <w:szCs w:val="18"/>
                <w:lang w:val="en-US"/>
              </w:rPr>
              <w:t xml:space="preserve">1_ </w:t>
            </w:r>
            <w:r w:rsidRPr="00D413D6">
              <w:rPr>
                <w:b/>
                <w:szCs w:val="18"/>
                <w:lang w:val="en-US"/>
              </w:rPr>
              <w:t>$</w:t>
            </w:r>
            <w:r>
              <w:rPr>
                <w:b/>
                <w:szCs w:val="18"/>
                <w:lang w:val="en-US"/>
              </w:rPr>
              <w:t>a</w:t>
            </w:r>
            <w:r w:rsidRPr="00D413D6">
              <w:rPr>
                <w:szCs w:val="18"/>
                <w:lang w:val="en-US"/>
              </w:rPr>
              <w:t xml:space="preserve"> Beckett, Samuel</w:t>
            </w:r>
            <w:r>
              <w:rPr>
                <w:szCs w:val="18"/>
                <w:lang w:val="en-US"/>
              </w:rPr>
              <w:t xml:space="preserve"> </w:t>
            </w:r>
            <w:r w:rsidRPr="00DA6A7F">
              <w:rPr>
                <w:b/>
                <w:szCs w:val="18"/>
                <w:lang w:val="en-US"/>
              </w:rPr>
              <w:t>$d</w:t>
            </w:r>
            <w:r>
              <w:rPr>
                <w:szCs w:val="18"/>
                <w:lang w:val="en-US"/>
              </w:rPr>
              <w:t xml:space="preserve"> 1906-1989</w:t>
            </w:r>
          </w:p>
          <w:p w14:paraId="6C327AC5" w14:textId="77777777" w:rsidR="00CC39B4" w:rsidRPr="00D413D6" w:rsidRDefault="00CC39B4" w:rsidP="00CC39B4">
            <w:pPr>
              <w:spacing w:line="260" w:lineRule="exact"/>
              <w:ind w:left="459" w:hanging="459"/>
              <w:rPr>
                <w:szCs w:val="18"/>
                <w:lang w:val="en-US"/>
              </w:rPr>
            </w:pPr>
            <w:r w:rsidRPr="00D413D6">
              <w:rPr>
                <w:b/>
                <w:szCs w:val="18"/>
                <w:lang w:val="en-US"/>
              </w:rPr>
              <w:t>377</w:t>
            </w:r>
            <w:r w:rsidRPr="00D413D6">
              <w:rPr>
                <w:szCs w:val="18"/>
                <w:lang w:val="en-US"/>
              </w:rPr>
              <w:t xml:space="preserve"> </w:t>
            </w:r>
            <w:r>
              <w:rPr>
                <w:b/>
                <w:szCs w:val="18"/>
                <w:lang w:val="en-US"/>
              </w:rPr>
              <w:softHyphen/>
              <w:t>_7</w:t>
            </w:r>
            <w:r>
              <w:rPr>
                <w:szCs w:val="18"/>
                <w:lang w:val="en-US"/>
              </w:rPr>
              <w:t xml:space="preserve"> </w:t>
            </w:r>
            <w:r w:rsidRPr="00D413D6">
              <w:rPr>
                <w:b/>
                <w:szCs w:val="18"/>
                <w:lang w:val="en-US"/>
              </w:rPr>
              <w:t>$a</w:t>
            </w:r>
            <w:r w:rsidRPr="00D413D6">
              <w:rPr>
                <w:szCs w:val="18"/>
                <w:lang w:val="en-US"/>
              </w:rPr>
              <w:t xml:space="preserve"> eng </w:t>
            </w:r>
            <w:r w:rsidRPr="00D413D6">
              <w:rPr>
                <w:b/>
                <w:szCs w:val="18"/>
                <w:lang w:val="en-US"/>
              </w:rPr>
              <w:t>$a</w:t>
            </w:r>
            <w:r w:rsidRPr="00D413D6">
              <w:rPr>
                <w:szCs w:val="18"/>
                <w:lang w:val="en-US"/>
              </w:rPr>
              <w:t xml:space="preserve"> fre</w:t>
            </w:r>
          </w:p>
          <w:p w14:paraId="7B98A02B" w14:textId="679CCBDA" w:rsidR="00CC39B4" w:rsidRPr="006E20B1" w:rsidRDefault="00CC39B4" w:rsidP="00CC39B4">
            <w:pPr>
              <w:spacing w:line="260" w:lineRule="exact"/>
              <w:ind w:left="459" w:hanging="459"/>
              <w:rPr>
                <w:szCs w:val="18"/>
              </w:rPr>
            </w:pPr>
            <w:r w:rsidRPr="00D413D6">
              <w:rPr>
                <w:b/>
                <w:szCs w:val="18"/>
                <w:lang w:val="en-US"/>
              </w:rPr>
              <w:t>548</w:t>
            </w:r>
            <w:r w:rsidRPr="00D413D6">
              <w:rPr>
                <w:szCs w:val="18"/>
                <w:lang w:val="en-US"/>
              </w:rPr>
              <w:t xml:space="preserve"> </w:t>
            </w:r>
            <w:r>
              <w:rPr>
                <w:szCs w:val="18"/>
                <w:lang w:val="en-US"/>
              </w:rPr>
              <w:t xml:space="preserve">     </w:t>
            </w:r>
            <w:r w:rsidRPr="00D413D6">
              <w:rPr>
                <w:b/>
                <w:szCs w:val="18"/>
                <w:lang w:val="en-US"/>
              </w:rPr>
              <w:t>$a</w:t>
            </w:r>
            <w:r w:rsidRPr="00D413D6">
              <w:rPr>
                <w:szCs w:val="18"/>
                <w:lang w:val="en-US"/>
              </w:rPr>
              <w:t xml:space="preserve"> 1906</w:t>
            </w:r>
            <w:r w:rsidRPr="00287F08">
              <w:rPr>
                <w:szCs w:val="18"/>
                <w:lang w:val="en-US"/>
              </w:rPr>
              <w:t>-</w:t>
            </w:r>
            <w:r w:rsidRPr="00D413D6">
              <w:rPr>
                <w:szCs w:val="18"/>
                <w:lang w:val="en-US"/>
              </w:rPr>
              <w:t xml:space="preserve">1989 </w:t>
            </w:r>
            <w:r w:rsidRPr="00D413D6">
              <w:rPr>
                <w:b/>
                <w:szCs w:val="18"/>
                <w:lang w:val="en-US"/>
              </w:rPr>
              <w:t>$4</w:t>
            </w:r>
            <w:r w:rsidRPr="00D413D6">
              <w:rPr>
                <w:szCs w:val="18"/>
                <w:lang w:val="en-US"/>
              </w:rPr>
              <w:t xml:space="preserve"> datl</w:t>
            </w:r>
          </w:p>
        </w:tc>
      </w:tr>
      <w:tr w:rsidR="00CC39B4" w:rsidRPr="00764012" w14:paraId="7C2C3B11" w14:textId="77777777" w:rsidTr="00830EEA">
        <w:tc>
          <w:tcPr>
            <w:tcW w:w="9104" w:type="dxa"/>
            <w:shd w:val="clear" w:color="auto" w:fill="D3E9D3"/>
          </w:tcPr>
          <w:p w14:paraId="6A37DD28" w14:textId="054566CE" w:rsidR="00CC39B4" w:rsidRPr="00764012" w:rsidRDefault="00CC39B4" w:rsidP="00CC39B4">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ie Sprache der Person wird nur als getrenntes Element im Feld 377 erfasst.</w:t>
            </w:r>
          </w:p>
        </w:tc>
      </w:tr>
    </w:tbl>
    <w:p w14:paraId="20086BB2" w14:textId="27F7C8F2" w:rsidR="00CC39B4" w:rsidRDefault="00CC39B4" w:rsidP="00E753AB"/>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352B52" w:rsidRPr="00225A62" w14:paraId="37BDEDB7" w14:textId="77777777" w:rsidTr="00125BAB">
        <w:tc>
          <w:tcPr>
            <w:tcW w:w="9104" w:type="dxa"/>
            <w:shd w:val="clear" w:color="auto" w:fill="FEE6D5" w:themeFill="accent6" w:themeFillTint="33"/>
          </w:tcPr>
          <w:p w14:paraId="73FFCF3B" w14:textId="77777777" w:rsidR="00352B52" w:rsidRPr="00225A62" w:rsidRDefault="00352B52" w:rsidP="00125BAB">
            <w:pPr>
              <w:spacing w:line="260" w:lineRule="exact"/>
              <w:rPr>
                <w:szCs w:val="18"/>
              </w:rPr>
            </w:pPr>
            <w:r>
              <w:rPr>
                <w:szCs w:val="18"/>
              </w:rPr>
              <w:t>Alma</w:t>
            </w:r>
          </w:p>
        </w:tc>
      </w:tr>
      <w:tr w:rsidR="00352B52" w:rsidRPr="005644D7" w14:paraId="23D20974" w14:textId="77777777" w:rsidTr="00125BAB">
        <w:tc>
          <w:tcPr>
            <w:tcW w:w="9104" w:type="dxa"/>
            <w:shd w:val="clear" w:color="auto" w:fill="FEE6D5" w:themeFill="accent6" w:themeFillTint="33"/>
          </w:tcPr>
          <w:p w14:paraId="0C5552E3" w14:textId="77777777" w:rsidR="00352B52" w:rsidRPr="00D413D6" w:rsidRDefault="00352B52" w:rsidP="00125BAB">
            <w:pPr>
              <w:spacing w:line="260" w:lineRule="exact"/>
              <w:ind w:left="459" w:hanging="459"/>
              <w:rPr>
                <w:szCs w:val="18"/>
                <w:lang w:val="en-US"/>
              </w:rPr>
            </w:pPr>
            <w:r w:rsidRPr="00D413D6">
              <w:rPr>
                <w:b/>
                <w:szCs w:val="18"/>
                <w:lang w:val="en-US"/>
              </w:rPr>
              <w:t>0</w:t>
            </w:r>
            <w:r>
              <w:rPr>
                <w:b/>
                <w:szCs w:val="18"/>
                <w:lang w:val="en-US"/>
              </w:rPr>
              <w:t>75</w:t>
            </w:r>
            <w:r w:rsidRPr="00D413D6">
              <w:rPr>
                <w:szCs w:val="18"/>
                <w:lang w:val="en-US"/>
              </w:rPr>
              <w:t xml:space="preserve"> </w:t>
            </w:r>
            <w:r>
              <w:rPr>
                <w:szCs w:val="18"/>
                <w:lang w:val="en-US"/>
              </w:rPr>
              <w:t xml:space="preserve">     </w:t>
            </w:r>
            <w:r w:rsidRPr="00D413D6">
              <w:rPr>
                <w:b/>
                <w:szCs w:val="18"/>
                <w:lang w:val="en-US"/>
              </w:rPr>
              <w:t>$</w:t>
            </w:r>
            <w:r>
              <w:rPr>
                <w:b/>
                <w:szCs w:val="18"/>
                <w:lang w:val="en-US"/>
              </w:rPr>
              <w:t>$b</w:t>
            </w:r>
            <w:r w:rsidRPr="00D413D6">
              <w:rPr>
                <w:szCs w:val="18"/>
                <w:lang w:val="en-US"/>
              </w:rPr>
              <w:t xml:space="preserve"> piz</w:t>
            </w:r>
            <w:r>
              <w:rPr>
                <w:szCs w:val="18"/>
                <w:lang w:val="en-US"/>
              </w:rPr>
              <w:t xml:space="preserve"> </w:t>
            </w:r>
            <w:r w:rsidRPr="003D359E">
              <w:rPr>
                <w:rStyle w:val="ibwisbd"/>
                <w:b/>
                <w:szCs w:val="18"/>
              </w:rPr>
              <w:t>$$2</w:t>
            </w:r>
            <w:r w:rsidRPr="003D359E">
              <w:rPr>
                <w:rStyle w:val="ibwisbd"/>
                <w:szCs w:val="18"/>
              </w:rPr>
              <w:t xml:space="preserve"> gndspec</w:t>
            </w:r>
          </w:p>
          <w:p w14:paraId="405973EE" w14:textId="77777777" w:rsidR="00352B52" w:rsidRPr="00D413D6" w:rsidRDefault="00352B52" w:rsidP="00125BAB">
            <w:pPr>
              <w:spacing w:line="260" w:lineRule="exact"/>
              <w:ind w:left="459" w:hanging="459"/>
              <w:rPr>
                <w:szCs w:val="18"/>
                <w:lang w:val="en-US"/>
              </w:rPr>
            </w:pPr>
            <w:r w:rsidRPr="00D413D6">
              <w:rPr>
                <w:b/>
                <w:szCs w:val="18"/>
                <w:lang w:val="en-US"/>
              </w:rPr>
              <w:t>043</w:t>
            </w:r>
            <w:r w:rsidRPr="00D413D6">
              <w:rPr>
                <w:szCs w:val="18"/>
                <w:lang w:val="en-US"/>
              </w:rPr>
              <w:t xml:space="preserve"> </w:t>
            </w:r>
            <w:r>
              <w:rPr>
                <w:szCs w:val="18"/>
                <w:lang w:val="en-US"/>
              </w:rPr>
              <w:t xml:space="preserve">     </w:t>
            </w:r>
            <w:r w:rsidRPr="00D413D6">
              <w:rPr>
                <w:b/>
                <w:szCs w:val="18"/>
                <w:lang w:val="en-US"/>
              </w:rPr>
              <w:t>$</w:t>
            </w:r>
            <w:r>
              <w:rPr>
                <w:b/>
                <w:szCs w:val="18"/>
                <w:lang w:val="en-US"/>
              </w:rPr>
              <w:t>$c</w:t>
            </w:r>
            <w:r w:rsidRPr="00D413D6">
              <w:rPr>
                <w:szCs w:val="18"/>
                <w:lang w:val="en-US"/>
              </w:rPr>
              <w:t xml:space="preserve"> XA-IE </w:t>
            </w:r>
            <w:r w:rsidRPr="00D413D6">
              <w:rPr>
                <w:b/>
                <w:szCs w:val="18"/>
                <w:lang w:val="en-US"/>
              </w:rPr>
              <w:t>$</w:t>
            </w:r>
            <w:r>
              <w:rPr>
                <w:b/>
                <w:szCs w:val="18"/>
                <w:lang w:val="en-US"/>
              </w:rPr>
              <w:t>$c</w:t>
            </w:r>
            <w:r w:rsidRPr="00D413D6">
              <w:rPr>
                <w:szCs w:val="18"/>
                <w:lang w:val="en-US"/>
              </w:rPr>
              <w:t xml:space="preserve"> XA-FR </w:t>
            </w:r>
            <w:r w:rsidRPr="00D413D6">
              <w:rPr>
                <w:b/>
                <w:szCs w:val="18"/>
                <w:lang w:val="en-US"/>
              </w:rPr>
              <w:t>$</w:t>
            </w:r>
            <w:r>
              <w:rPr>
                <w:b/>
                <w:szCs w:val="18"/>
                <w:lang w:val="en-US"/>
              </w:rPr>
              <w:t>$c</w:t>
            </w:r>
            <w:r w:rsidRPr="00D413D6">
              <w:rPr>
                <w:szCs w:val="18"/>
                <w:lang w:val="en-US"/>
              </w:rPr>
              <w:t xml:space="preserve"> XA-GB</w:t>
            </w:r>
          </w:p>
          <w:p w14:paraId="42C14468" w14:textId="77777777" w:rsidR="00352B52" w:rsidRPr="00D413D6" w:rsidRDefault="00352B52" w:rsidP="00125BAB">
            <w:pPr>
              <w:spacing w:line="260" w:lineRule="exact"/>
              <w:ind w:left="459" w:hanging="459"/>
              <w:rPr>
                <w:szCs w:val="18"/>
                <w:lang w:val="en-US"/>
              </w:rPr>
            </w:pPr>
            <w:r w:rsidRPr="00D413D6">
              <w:rPr>
                <w:b/>
                <w:szCs w:val="18"/>
                <w:lang w:val="en-US"/>
              </w:rPr>
              <w:t>100</w:t>
            </w:r>
            <w:r w:rsidRPr="00D413D6">
              <w:rPr>
                <w:szCs w:val="18"/>
                <w:lang w:val="en-US"/>
              </w:rPr>
              <w:t xml:space="preserve"> </w:t>
            </w:r>
            <w:r>
              <w:rPr>
                <w:b/>
                <w:szCs w:val="18"/>
                <w:lang w:val="en-US"/>
              </w:rPr>
              <w:t xml:space="preserve">1   </w:t>
            </w:r>
            <w:r w:rsidRPr="00D413D6">
              <w:rPr>
                <w:b/>
                <w:szCs w:val="18"/>
                <w:lang w:val="en-US"/>
              </w:rPr>
              <w:t>$</w:t>
            </w:r>
            <w:r>
              <w:rPr>
                <w:b/>
                <w:szCs w:val="18"/>
                <w:lang w:val="en-US"/>
              </w:rPr>
              <w:t>$a</w:t>
            </w:r>
            <w:r w:rsidRPr="00D413D6">
              <w:rPr>
                <w:szCs w:val="18"/>
                <w:lang w:val="en-US"/>
              </w:rPr>
              <w:t xml:space="preserve"> Beckett, Samuel</w:t>
            </w:r>
            <w:r>
              <w:rPr>
                <w:szCs w:val="18"/>
                <w:lang w:val="en-US"/>
              </w:rPr>
              <w:t xml:space="preserve"> </w:t>
            </w:r>
            <w:r w:rsidRPr="00DA6A7F">
              <w:rPr>
                <w:b/>
                <w:szCs w:val="18"/>
                <w:lang w:val="en-US"/>
              </w:rPr>
              <w:t>$</w:t>
            </w:r>
            <w:r>
              <w:rPr>
                <w:b/>
                <w:szCs w:val="18"/>
                <w:lang w:val="en-US"/>
              </w:rPr>
              <w:t>$</w:t>
            </w:r>
            <w:r w:rsidRPr="00DA6A7F">
              <w:rPr>
                <w:b/>
                <w:szCs w:val="18"/>
                <w:lang w:val="en-US"/>
              </w:rPr>
              <w:t>d</w:t>
            </w:r>
            <w:r>
              <w:rPr>
                <w:szCs w:val="18"/>
                <w:lang w:val="en-US"/>
              </w:rPr>
              <w:t xml:space="preserve"> 1906-1989</w:t>
            </w:r>
          </w:p>
          <w:p w14:paraId="0B6A268C" w14:textId="77777777" w:rsidR="00352B52" w:rsidRPr="00D413D6" w:rsidRDefault="00352B52" w:rsidP="00125BAB">
            <w:pPr>
              <w:spacing w:line="260" w:lineRule="exact"/>
              <w:ind w:left="459" w:hanging="459"/>
              <w:rPr>
                <w:szCs w:val="18"/>
                <w:lang w:val="en-US"/>
              </w:rPr>
            </w:pPr>
            <w:r w:rsidRPr="00D413D6">
              <w:rPr>
                <w:b/>
                <w:szCs w:val="18"/>
                <w:lang w:val="en-US"/>
              </w:rPr>
              <w:t>377</w:t>
            </w:r>
            <w:r w:rsidRPr="00D413D6">
              <w:rPr>
                <w:szCs w:val="18"/>
                <w:lang w:val="en-US"/>
              </w:rPr>
              <w:t xml:space="preserve"> </w:t>
            </w:r>
            <w:r>
              <w:rPr>
                <w:szCs w:val="18"/>
                <w:lang w:val="en-US"/>
              </w:rPr>
              <w:t xml:space="preserve">  </w:t>
            </w:r>
            <w:r>
              <w:rPr>
                <w:b/>
                <w:szCs w:val="18"/>
                <w:lang w:val="en-US"/>
              </w:rPr>
              <w:t>7</w:t>
            </w:r>
            <w:r>
              <w:rPr>
                <w:szCs w:val="18"/>
                <w:lang w:val="en-US"/>
              </w:rPr>
              <w:t xml:space="preserve"> </w:t>
            </w:r>
            <w:r w:rsidRPr="00D413D6">
              <w:rPr>
                <w:b/>
                <w:szCs w:val="18"/>
                <w:lang w:val="en-US"/>
              </w:rPr>
              <w:t>$</w:t>
            </w:r>
            <w:r>
              <w:rPr>
                <w:b/>
                <w:szCs w:val="18"/>
                <w:lang w:val="en-US"/>
              </w:rPr>
              <w:t>$</w:t>
            </w:r>
            <w:r w:rsidRPr="00D413D6">
              <w:rPr>
                <w:b/>
                <w:szCs w:val="18"/>
                <w:lang w:val="en-US"/>
              </w:rPr>
              <w:t>a</w:t>
            </w:r>
            <w:r w:rsidRPr="00D413D6">
              <w:rPr>
                <w:szCs w:val="18"/>
                <w:lang w:val="en-US"/>
              </w:rPr>
              <w:t xml:space="preserve"> eng </w:t>
            </w:r>
            <w:r w:rsidRPr="00D413D6">
              <w:rPr>
                <w:b/>
                <w:szCs w:val="18"/>
                <w:lang w:val="en-US"/>
              </w:rPr>
              <w:t>$</w:t>
            </w:r>
            <w:r>
              <w:rPr>
                <w:b/>
                <w:szCs w:val="18"/>
                <w:lang w:val="en-US"/>
              </w:rPr>
              <w:t>$</w:t>
            </w:r>
            <w:r w:rsidRPr="00D413D6">
              <w:rPr>
                <w:b/>
                <w:szCs w:val="18"/>
                <w:lang w:val="en-US"/>
              </w:rPr>
              <w:t>a</w:t>
            </w:r>
            <w:r w:rsidRPr="00D413D6">
              <w:rPr>
                <w:szCs w:val="18"/>
                <w:lang w:val="en-US"/>
              </w:rPr>
              <w:t xml:space="preserve"> fre</w:t>
            </w:r>
            <w:r>
              <w:rPr>
                <w:szCs w:val="18"/>
                <w:lang w:val="en-US"/>
              </w:rPr>
              <w:t xml:space="preserve"> </w:t>
            </w:r>
            <w:r w:rsidRPr="008D37A9">
              <w:rPr>
                <w:b/>
                <w:szCs w:val="18"/>
                <w:lang w:val="en-US"/>
              </w:rPr>
              <w:t>$$2</w:t>
            </w:r>
            <w:r>
              <w:rPr>
                <w:szCs w:val="18"/>
                <w:lang w:val="en-US"/>
              </w:rPr>
              <w:t xml:space="preserve"> iso639-2b</w:t>
            </w:r>
          </w:p>
          <w:p w14:paraId="02557765" w14:textId="77777777" w:rsidR="00352B52" w:rsidRPr="006B6DB7" w:rsidRDefault="00352B52" w:rsidP="00125BAB">
            <w:pPr>
              <w:spacing w:line="260" w:lineRule="exact"/>
              <w:ind w:left="459" w:hanging="459"/>
              <w:rPr>
                <w:szCs w:val="18"/>
                <w:lang w:val="en-US"/>
              </w:rPr>
            </w:pPr>
            <w:r w:rsidRPr="00D413D6">
              <w:rPr>
                <w:b/>
                <w:szCs w:val="18"/>
                <w:lang w:val="en-US"/>
              </w:rPr>
              <w:t>548</w:t>
            </w:r>
            <w:r w:rsidRPr="00D413D6">
              <w:rPr>
                <w:szCs w:val="18"/>
                <w:lang w:val="en-US"/>
              </w:rPr>
              <w:t xml:space="preserve"> </w:t>
            </w:r>
            <w:r>
              <w:rPr>
                <w:szCs w:val="18"/>
                <w:lang w:val="en-US"/>
              </w:rPr>
              <w:t xml:space="preserve">     </w:t>
            </w:r>
            <w:r w:rsidRPr="00D413D6">
              <w:rPr>
                <w:b/>
                <w:szCs w:val="18"/>
                <w:lang w:val="en-US"/>
              </w:rPr>
              <w:t>$</w:t>
            </w:r>
            <w:r>
              <w:rPr>
                <w:b/>
                <w:szCs w:val="18"/>
                <w:lang w:val="en-US"/>
              </w:rPr>
              <w:t>$</w:t>
            </w:r>
            <w:r w:rsidRPr="00D413D6">
              <w:rPr>
                <w:b/>
                <w:szCs w:val="18"/>
                <w:lang w:val="en-US"/>
              </w:rPr>
              <w:t>a</w:t>
            </w:r>
            <w:r w:rsidRPr="00D413D6">
              <w:rPr>
                <w:szCs w:val="18"/>
                <w:lang w:val="en-US"/>
              </w:rPr>
              <w:t xml:space="preserve"> 1906</w:t>
            </w:r>
            <w:r w:rsidRPr="00287F08">
              <w:rPr>
                <w:szCs w:val="18"/>
                <w:lang w:val="en-US"/>
              </w:rPr>
              <w:t>-</w:t>
            </w:r>
            <w:r w:rsidRPr="00D413D6">
              <w:rPr>
                <w:szCs w:val="18"/>
                <w:lang w:val="en-US"/>
              </w:rPr>
              <w:t xml:space="preserve">1989 </w:t>
            </w:r>
            <w:r w:rsidRPr="00D413D6">
              <w:rPr>
                <w:b/>
                <w:szCs w:val="18"/>
                <w:lang w:val="en-US"/>
              </w:rPr>
              <w:t>$</w:t>
            </w:r>
            <w:r>
              <w:rPr>
                <w:b/>
                <w:szCs w:val="18"/>
                <w:lang w:val="en-US"/>
              </w:rPr>
              <w:t>$</w:t>
            </w:r>
            <w:r w:rsidRPr="00D413D6">
              <w:rPr>
                <w:b/>
                <w:szCs w:val="18"/>
                <w:lang w:val="en-US"/>
              </w:rPr>
              <w:t>4</w:t>
            </w:r>
            <w:r w:rsidRPr="00D413D6">
              <w:rPr>
                <w:szCs w:val="18"/>
                <w:lang w:val="en-US"/>
              </w:rPr>
              <w:t xml:space="preserve"> datl</w:t>
            </w:r>
          </w:p>
        </w:tc>
      </w:tr>
      <w:tr w:rsidR="00352B52" w:rsidRPr="00764012" w14:paraId="543142E6" w14:textId="77777777" w:rsidTr="00125BAB">
        <w:tc>
          <w:tcPr>
            <w:tcW w:w="9104" w:type="dxa"/>
            <w:shd w:val="clear" w:color="auto" w:fill="FEE6D5" w:themeFill="accent6" w:themeFillTint="33"/>
          </w:tcPr>
          <w:p w14:paraId="4BC15D9E" w14:textId="77777777" w:rsidR="00352B52" w:rsidRPr="00764012" w:rsidRDefault="00352B52" w:rsidP="00125BAB">
            <w:pPr>
              <w:spacing w:before="60"/>
              <w:rPr>
                <w:rFonts w:asciiTheme="minorHAnsi" w:hAnsiTheme="minorHAnsi" w:cstheme="minorHAnsi"/>
                <w:sz w:val="16"/>
                <w:szCs w:val="16"/>
                <w:highlight w:val="yellow"/>
              </w:rPr>
            </w:pPr>
            <w:r w:rsidRPr="00764012">
              <w:rPr>
                <w:rFonts w:asciiTheme="minorHAnsi" w:hAnsiTheme="minorHAnsi" w:cstheme="minorHAnsi"/>
                <w:sz w:val="16"/>
                <w:szCs w:val="16"/>
              </w:rPr>
              <w:t>D</w:t>
            </w:r>
            <w:r>
              <w:rPr>
                <w:rFonts w:asciiTheme="minorHAnsi" w:hAnsiTheme="minorHAnsi" w:cstheme="minorHAnsi"/>
                <w:sz w:val="16"/>
                <w:szCs w:val="16"/>
              </w:rPr>
              <w:t>ie Sprache der Person wird nur als getrenntes Element im Feld 377 erfasst.</w:t>
            </w:r>
          </w:p>
        </w:tc>
      </w:tr>
    </w:tbl>
    <w:p w14:paraId="00E05CDB" w14:textId="77777777" w:rsidR="00352B52" w:rsidRPr="002A0D47" w:rsidRDefault="008949FF" w:rsidP="00352B52">
      <w:pPr>
        <w:jc w:val="right"/>
        <w:rPr>
          <w:sz w:val="12"/>
        </w:rPr>
      </w:pPr>
      <w:hyperlink w:anchor="uebersicht" w:history="1">
        <w:r w:rsidR="00352B52" w:rsidRPr="006A6D6D">
          <w:rPr>
            <w:rStyle w:val="Hyperlink"/>
            <w:sz w:val="12"/>
          </w:rPr>
          <w:sym w:font="Symbol" w:char="F0AD"/>
        </w:r>
        <w:r w:rsidR="00352B52" w:rsidRPr="006A6D6D">
          <w:rPr>
            <w:rStyle w:val="Hyperlink"/>
            <w:sz w:val="12"/>
          </w:rPr>
          <w:t xml:space="preserve"> zur Übersicht „Sonstige identifizierende Merkmale“</w:t>
        </w:r>
      </w:hyperlink>
    </w:p>
    <w:p w14:paraId="29CC0E21" w14:textId="77777777" w:rsidR="000773D6" w:rsidRPr="00A24B68" w:rsidRDefault="008D490B" w:rsidP="00FE207C">
      <w:pPr>
        <w:pStyle w:val="ue1"/>
      </w:pPr>
      <w:bookmarkStart w:id="69" w:name="_Toc384116992"/>
      <w:bookmarkStart w:id="70" w:name="_Toc403648973"/>
      <w:r>
        <w:t>Tätigkeitsbereich der Person</w:t>
      </w:r>
      <w:r w:rsidR="000773D6" w:rsidRPr="00A24B68">
        <w:t xml:space="preserve"> (</w:t>
      </w:r>
      <w:hyperlink r:id="rId95" w:history="1">
        <w:r w:rsidRPr="00FE207C">
          <w:rPr>
            <w:rStyle w:val="Hyperlink"/>
          </w:rPr>
          <w:t>9.15</w:t>
        </w:r>
      </w:hyperlink>
      <w:r w:rsidR="000773D6" w:rsidRPr="00A24B68">
        <w:t>)</w:t>
      </w:r>
      <w:bookmarkEnd w:id="69"/>
      <w:bookmarkEnd w:id="70"/>
    </w:p>
    <w:p w14:paraId="1446D218" w14:textId="77777777" w:rsidR="00FD6181" w:rsidRPr="00D4112B" w:rsidRDefault="00390FDA" w:rsidP="00B976CE">
      <w:pPr>
        <w:pStyle w:val="Listenabsatz"/>
        <w:numPr>
          <w:ilvl w:val="0"/>
          <w:numId w:val="11"/>
        </w:numPr>
        <w:spacing w:before="120"/>
        <w:ind w:left="142" w:hanging="142"/>
        <w:contextualSpacing w:val="0"/>
        <w:rPr>
          <w:i/>
          <w:szCs w:val="18"/>
        </w:rPr>
      </w:pPr>
      <w:r w:rsidRPr="00D4112B">
        <w:rPr>
          <w:i/>
          <w:szCs w:val="18"/>
        </w:rPr>
        <w:t xml:space="preserve">kein </w:t>
      </w:r>
      <w:r w:rsidR="00A23F6A" w:rsidRPr="00D4112B">
        <w:rPr>
          <w:i/>
          <w:szCs w:val="18"/>
        </w:rPr>
        <w:t>Kernelement</w:t>
      </w:r>
    </w:p>
    <w:p w14:paraId="7BF6AED8" w14:textId="77777777" w:rsidR="000773D6" w:rsidRPr="00421022" w:rsidRDefault="00D65CFD" w:rsidP="009E2D8F">
      <w:pPr>
        <w:pStyle w:val="Listenabsatz"/>
        <w:numPr>
          <w:ilvl w:val="0"/>
          <w:numId w:val="11"/>
        </w:numPr>
        <w:spacing w:before="120"/>
        <w:ind w:left="142" w:hanging="142"/>
        <w:contextualSpacing w:val="0"/>
        <w:rPr>
          <w:i/>
        </w:rPr>
      </w:pPr>
      <w:r w:rsidRPr="00421022">
        <w:rPr>
          <w:i/>
        </w:rPr>
        <w:t xml:space="preserve">nicht </w:t>
      </w:r>
      <w:r w:rsidR="00CD5C99" w:rsidRPr="00421022">
        <w:rPr>
          <w:i/>
        </w:rPr>
        <w:t>Teil des normierten Sucheinstiegs</w:t>
      </w:r>
    </w:p>
    <w:p w14:paraId="419E834A" w14:textId="77777777" w:rsidR="000773D6" w:rsidRDefault="0094579A" w:rsidP="009E2D8F">
      <w:pPr>
        <w:spacing w:before="120" w:after="120"/>
      </w:pPr>
      <w:r>
        <w:t>Der Tätigkeitsbereich der Person wird als getrenntes Element im Feld 550 mit dem Code „</w:t>
      </w:r>
      <w:r w:rsidR="00885B68">
        <w:t>them</w:t>
      </w:r>
      <w:r>
        <w:t>“ erfasst</w:t>
      </w:r>
      <w:r w:rsidR="00F112F7">
        <w:t>. Zur Erfassung</w:t>
      </w:r>
      <w:r>
        <w:t xml:space="preserve"> </w:t>
      </w:r>
      <w:r w:rsidR="00F112F7">
        <w:t xml:space="preserve">von Tätigkeitsbereichen von Personen </w:t>
      </w:r>
      <w:r w:rsidR="00B74132" w:rsidRPr="0094579A">
        <w:t xml:space="preserve">vgl. auch Erfassungshilfe </w:t>
      </w:r>
      <w:hyperlink r:id="rId96" w:history="1">
        <w:r w:rsidR="00B74132" w:rsidRPr="0094579A">
          <w:rPr>
            <w:rStyle w:val="Hyperlink"/>
          </w:rPr>
          <w:t>EH-P-07</w:t>
        </w:r>
      </w:hyperlink>
      <w:r w:rsidRPr="0094579A">
        <w:t xml:space="preserve"> </w:t>
      </w:r>
      <w:r w:rsidR="001C7BB6">
        <w:t xml:space="preserve">und </w:t>
      </w:r>
      <w:r w:rsidR="00187D15">
        <w:t xml:space="preserve">Erfassungshilfe </w:t>
      </w:r>
      <w:hyperlink r:id="rId97" w:history="1">
        <w:r w:rsidR="00187D15" w:rsidRPr="003E6CF0">
          <w:rPr>
            <w:rStyle w:val="Hyperlink"/>
          </w:rPr>
          <w:t>EH-P-17</w:t>
        </w:r>
      </w:hyperlink>
      <w:r w:rsidRPr="0094579A">
        <w:t>.</w:t>
      </w:r>
    </w:p>
    <w:p w14:paraId="47A12D28" w14:textId="79130419" w:rsidR="00235B9F" w:rsidRDefault="00235B9F" w:rsidP="009E2D8F">
      <w:pPr>
        <w:spacing w:before="120" w:after="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CC39B4" w:rsidRPr="00225A62" w14:paraId="417FE699" w14:textId="77777777" w:rsidTr="00830EEA">
        <w:tc>
          <w:tcPr>
            <w:tcW w:w="9104" w:type="dxa"/>
            <w:shd w:val="clear" w:color="auto" w:fill="FFFFCC"/>
          </w:tcPr>
          <w:p w14:paraId="6B9EADD6" w14:textId="77777777" w:rsidR="00CC39B4" w:rsidRPr="00225A62" w:rsidRDefault="00CC39B4" w:rsidP="00830EEA">
            <w:pPr>
              <w:spacing w:line="260" w:lineRule="exact"/>
              <w:rPr>
                <w:szCs w:val="18"/>
              </w:rPr>
            </w:pPr>
            <w:r w:rsidRPr="00225A62">
              <w:rPr>
                <w:szCs w:val="18"/>
              </w:rPr>
              <w:t>PICA3</w:t>
            </w:r>
          </w:p>
        </w:tc>
      </w:tr>
      <w:tr w:rsidR="00CC39B4" w:rsidRPr="0089014E" w14:paraId="4DA253D3" w14:textId="77777777" w:rsidTr="00830EEA">
        <w:tc>
          <w:tcPr>
            <w:tcW w:w="9104" w:type="dxa"/>
            <w:shd w:val="clear" w:color="auto" w:fill="FFFFCC"/>
          </w:tcPr>
          <w:p w14:paraId="705CA541" w14:textId="77777777" w:rsidR="00CC39B4" w:rsidRPr="00275888" w:rsidRDefault="00CC39B4" w:rsidP="00CC39B4">
            <w:pPr>
              <w:spacing w:line="260" w:lineRule="exact"/>
              <w:ind w:left="459" w:hanging="459"/>
              <w:rPr>
                <w:szCs w:val="18"/>
                <w:lang w:val="fr-CH"/>
              </w:rPr>
            </w:pPr>
            <w:r w:rsidRPr="00275888">
              <w:rPr>
                <w:b/>
                <w:szCs w:val="18"/>
                <w:lang w:val="fr-CH"/>
              </w:rPr>
              <w:t>008</w:t>
            </w:r>
            <w:r w:rsidRPr="00275888">
              <w:rPr>
                <w:szCs w:val="18"/>
                <w:lang w:val="fr-CH"/>
              </w:rPr>
              <w:t xml:space="preserve"> piz</w:t>
            </w:r>
          </w:p>
          <w:p w14:paraId="2D3CA706" w14:textId="77777777" w:rsidR="00CC39B4" w:rsidRPr="00275888" w:rsidRDefault="00CC39B4" w:rsidP="00CC39B4">
            <w:pPr>
              <w:spacing w:line="260" w:lineRule="exact"/>
              <w:ind w:left="459" w:hanging="459"/>
              <w:rPr>
                <w:szCs w:val="18"/>
                <w:lang w:val="fr-CH"/>
              </w:rPr>
            </w:pPr>
            <w:r w:rsidRPr="00275888">
              <w:rPr>
                <w:b/>
                <w:szCs w:val="18"/>
                <w:lang w:val="fr-CH"/>
              </w:rPr>
              <w:t>100</w:t>
            </w:r>
            <w:r w:rsidRPr="00275888">
              <w:rPr>
                <w:szCs w:val="18"/>
                <w:lang w:val="fr-CH"/>
              </w:rPr>
              <w:t xml:space="preserve"> Cobabus, Norbert</w:t>
            </w:r>
          </w:p>
          <w:p w14:paraId="0AE06720" w14:textId="77777777" w:rsidR="00CC39B4" w:rsidRPr="00275888" w:rsidRDefault="00CC39B4" w:rsidP="00CC39B4">
            <w:pPr>
              <w:spacing w:line="260" w:lineRule="exact"/>
              <w:ind w:left="459" w:hanging="459"/>
              <w:rPr>
                <w:szCs w:val="18"/>
                <w:lang w:val="fr-CH"/>
              </w:rPr>
            </w:pPr>
            <w:r w:rsidRPr="00275888">
              <w:rPr>
                <w:b/>
                <w:szCs w:val="18"/>
                <w:lang w:val="fr-CH"/>
              </w:rPr>
              <w:t>548</w:t>
            </w:r>
            <w:r w:rsidRPr="00275888">
              <w:rPr>
                <w:szCs w:val="18"/>
                <w:lang w:val="fr-CH"/>
              </w:rPr>
              <w:t xml:space="preserve"> 1944</w:t>
            </w:r>
            <w:r w:rsidRPr="00275888">
              <w:rPr>
                <w:b/>
                <w:szCs w:val="18"/>
                <w:lang w:val="fr-CH"/>
              </w:rPr>
              <w:t>$b</w:t>
            </w:r>
            <w:r w:rsidRPr="00275888">
              <w:rPr>
                <w:szCs w:val="18"/>
                <w:lang w:val="fr-CH"/>
              </w:rPr>
              <w:t>2013</w:t>
            </w:r>
            <w:r w:rsidRPr="00275888">
              <w:rPr>
                <w:b/>
                <w:szCs w:val="18"/>
                <w:lang w:val="fr-CH"/>
              </w:rPr>
              <w:t>$4</w:t>
            </w:r>
            <w:r w:rsidRPr="00275888">
              <w:rPr>
                <w:szCs w:val="18"/>
                <w:lang w:val="fr-CH"/>
              </w:rPr>
              <w:t>datl</w:t>
            </w:r>
          </w:p>
          <w:p w14:paraId="5DE0F736" w14:textId="77777777" w:rsidR="00CC39B4" w:rsidRPr="00275888" w:rsidRDefault="00CC39B4" w:rsidP="00CC39B4">
            <w:pPr>
              <w:spacing w:line="260" w:lineRule="exact"/>
              <w:ind w:left="459" w:hanging="459"/>
              <w:rPr>
                <w:szCs w:val="18"/>
                <w:lang w:val="fr-CH"/>
              </w:rPr>
            </w:pPr>
            <w:r w:rsidRPr="00275888">
              <w:rPr>
                <w:b/>
                <w:szCs w:val="18"/>
                <w:lang w:val="fr-CH"/>
              </w:rPr>
              <w:t>550</w:t>
            </w:r>
            <w:r w:rsidRPr="00275888">
              <w:rPr>
                <w:szCs w:val="18"/>
                <w:lang w:val="fr-CH"/>
              </w:rPr>
              <w:t xml:space="preserve"> !...!</w:t>
            </w:r>
            <w:r w:rsidRPr="00275888">
              <w:rPr>
                <w:i/>
                <w:szCs w:val="18"/>
                <w:lang w:val="fr-CH"/>
              </w:rPr>
              <w:t>Bibliothekar</w:t>
            </w:r>
            <w:r w:rsidRPr="00275888">
              <w:rPr>
                <w:b/>
                <w:szCs w:val="18"/>
                <w:lang w:val="fr-CH"/>
              </w:rPr>
              <w:t>$4</w:t>
            </w:r>
            <w:r w:rsidRPr="00275888">
              <w:rPr>
                <w:szCs w:val="18"/>
                <w:lang w:val="fr-CH"/>
              </w:rPr>
              <w:t>berc</w:t>
            </w:r>
          </w:p>
          <w:p w14:paraId="3343DDD7" w14:textId="1A78C27D" w:rsidR="00CC39B4" w:rsidRPr="00957D2A" w:rsidRDefault="00CC39B4" w:rsidP="00CC39B4">
            <w:pPr>
              <w:spacing w:line="260" w:lineRule="exact"/>
              <w:ind w:left="459" w:hanging="459"/>
              <w:rPr>
                <w:szCs w:val="18"/>
                <w:lang w:val="en-US"/>
              </w:rPr>
            </w:pPr>
            <w:r>
              <w:rPr>
                <w:b/>
                <w:szCs w:val="18"/>
              </w:rPr>
              <w:t>550</w:t>
            </w:r>
            <w:r w:rsidRPr="005C4A71">
              <w:rPr>
                <w:szCs w:val="18"/>
              </w:rPr>
              <w:t xml:space="preserve"> </w:t>
            </w:r>
            <w:r w:rsidRPr="00885B68">
              <w:rPr>
                <w:szCs w:val="18"/>
              </w:rPr>
              <w:t>!</w:t>
            </w:r>
            <w:r>
              <w:rPr>
                <w:szCs w:val="18"/>
              </w:rPr>
              <w:t>...!</w:t>
            </w:r>
            <w:r w:rsidRPr="00885B68">
              <w:rPr>
                <w:i/>
                <w:szCs w:val="18"/>
              </w:rPr>
              <w:t>Heimatkunde</w:t>
            </w:r>
            <w:r w:rsidRPr="00885B68">
              <w:rPr>
                <w:b/>
                <w:szCs w:val="18"/>
              </w:rPr>
              <w:t>$4</w:t>
            </w:r>
            <w:r>
              <w:rPr>
                <w:szCs w:val="18"/>
              </w:rPr>
              <w:t>them</w:t>
            </w:r>
          </w:p>
        </w:tc>
      </w:tr>
      <w:tr w:rsidR="00CC39B4" w:rsidRPr="00764012" w14:paraId="4FDF5345" w14:textId="77777777" w:rsidTr="00830EEA">
        <w:tc>
          <w:tcPr>
            <w:tcW w:w="9104" w:type="dxa"/>
            <w:shd w:val="clear" w:color="auto" w:fill="FFFFCC"/>
          </w:tcPr>
          <w:p w14:paraId="6776B3DF" w14:textId="4F0EF197" w:rsidR="00CC39B4" w:rsidRPr="00764012" w:rsidRDefault="00CC39B4" w:rsidP="00CC39B4">
            <w:pPr>
              <w:spacing w:before="60"/>
              <w:rPr>
                <w:rFonts w:asciiTheme="minorHAnsi" w:hAnsiTheme="minorHAnsi" w:cstheme="minorHAnsi"/>
                <w:sz w:val="16"/>
                <w:szCs w:val="16"/>
                <w:highlight w:val="yellow"/>
              </w:rPr>
            </w:pPr>
            <w:r>
              <w:rPr>
                <w:rFonts w:asciiTheme="minorHAnsi" w:hAnsiTheme="minorHAnsi" w:cstheme="minorHAnsi"/>
                <w:sz w:val="16"/>
                <w:szCs w:val="16"/>
              </w:rPr>
              <w:t>Tätigkeitsbereiche der Person werden nur als getrennte Elemente im Feld 550 $4them.</w:t>
            </w:r>
            <w:r>
              <w:rPr>
                <w:rFonts w:asciiTheme="minorHAnsi" w:hAnsiTheme="minorHAnsi" w:cstheme="minorHAnsi"/>
                <w:sz w:val="16"/>
                <w:szCs w:val="16"/>
              </w:rPr>
              <w:br/>
            </w:r>
            <w:r w:rsidRPr="00FE65AA">
              <w:rPr>
                <w:rFonts w:asciiTheme="minorHAnsi" w:hAnsiTheme="minorHAnsi" w:cstheme="minorHAnsi"/>
                <w:sz w:val="16"/>
                <w:szCs w:val="16"/>
              </w:rPr>
              <w:t>Hintergrund zur Person: Herr Cobabus war Bibliothekar an der Deutschen Nationalbibliothek. Sein Hobby bzw. sein Beschäftigungsfeld und Wissensgebiet mit zahlreichen Veröffentlichungen war die Heimatkunde</w:t>
            </w:r>
            <w:r>
              <w:rPr>
                <w:rFonts w:asciiTheme="minorHAnsi" w:hAnsiTheme="minorHAnsi" w:cstheme="minorHAnsi"/>
                <w:i/>
                <w:sz w:val="16"/>
                <w:szCs w:val="16"/>
              </w:rPr>
              <w:t>.</w:t>
            </w:r>
          </w:p>
        </w:tc>
      </w:tr>
    </w:tbl>
    <w:p w14:paraId="16FB90F5" w14:textId="7F0A769D" w:rsidR="00CC39B4" w:rsidRDefault="00CC39B4" w:rsidP="009E2D8F">
      <w:pPr>
        <w:spacing w:before="120" w:after="120"/>
      </w:pPr>
    </w:p>
    <w:p w14:paraId="4F756503" w14:textId="46748205" w:rsidR="0060519E" w:rsidRDefault="0060519E" w:rsidP="009E2D8F">
      <w:pPr>
        <w:spacing w:before="120" w:after="120"/>
      </w:pPr>
    </w:p>
    <w:p w14:paraId="7EACC1E5" w14:textId="77777777" w:rsidR="0060519E" w:rsidRDefault="0060519E" w:rsidP="009E2D8F">
      <w:pPr>
        <w:spacing w:before="120" w:after="120"/>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773D6" w:rsidRPr="00225A62" w14:paraId="44AA9F98" w14:textId="77777777" w:rsidTr="0000253A">
        <w:tc>
          <w:tcPr>
            <w:tcW w:w="9104" w:type="dxa"/>
            <w:shd w:val="clear" w:color="auto" w:fill="CCECFF"/>
          </w:tcPr>
          <w:p w14:paraId="382A2A6E" w14:textId="77777777" w:rsidR="000773D6" w:rsidRPr="00225A62" w:rsidRDefault="000773D6" w:rsidP="00EC6B58">
            <w:pPr>
              <w:spacing w:line="260" w:lineRule="exact"/>
              <w:rPr>
                <w:szCs w:val="18"/>
              </w:rPr>
            </w:pPr>
            <w:r>
              <w:rPr>
                <w:szCs w:val="18"/>
              </w:rPr>
              <w:lastRenderedPageBreak/>
              <w:t>Aleph</w:t>
            </w:r>
          </w:p>
        </w:tc>
      </w:tr>
      <w:tr w:rsidR="000773D6" w:rsidRPr="00901106" w14:paraId="5AA52439" w14:textId="77777777" w:rsidTr="0000253A">
        <w:tc>
          <w:tcPr>
            <w:tcW w:w="9104" w:type="dxa"/>
            <w:shd w:val="clear" w:color="auto" w:fill="CCECFF"/>
          </w:tcPr>
          <w:p w14:paraId="60B957B1" w14:textId="77777777" w:rsidR="00C3025A" w:rsidRPr="00297324" w:rsidRDefault="00350198" w:rsidP="00C3025A">
            <w:pPr>
              <w:spacing w:line="260" w:lineRule="exact"/>
              <w:ind w:left="459" w:hanging="459"/>
              <w:rPr>
                <w:szCs w:val="18"/>
                <w:lang w:val="en-US"/>
              </w:rPr>
            </w:pPr>
            <w:r w:rsidRPr="00297324">
              <w:rPr>
                <w:b/>
                <w:szCs w:val="18"/>
                <w:lang w:val="en-US"/>
              </w:rPr>
              <w:t>093</w:t>
            </w:r>
            <w:r w:rsidRPr="00297324">
              <w:rPr>
                <w:szCs w:val="18"/>
                <w:lang w:val="en-US"/>
              </w:rPr>
              <w:t xml:space="preserve"> </w:t>
            </w:r>
            <w:r w:rsidRPr="00297324">
              <w:rPr>
                <w:b/>
                <w:szCs w:val="18"/>
                <w:lang w:val="en-US"/>
              </w:rPr>
              <w:t>$a</w:t>
            </w:r>
            <w:r w:rsidRPr="00297324">
              <w:rPr>
                <w:szCs w:val="18"/>
                <w:lang w:val="en-US"/>
              </w:rPr>
              <w:t xml:space="preserve"> </w:t>
            </w:r>
            <w:r w:rsidR="00C3025A" w:rsidRPr="00297324">
              <w:rPr>
                <w:szCs w:val="18"/>
                <w:lang w:val="en-US"/>
              </w:rPr>
              <w:t>piz</w:t>
            </w:r>
          </w:p>
          <w:p w14:paraId="41661A76" w14:textId="77777777" w:rsidR="00C3025A" w:rsidRPr="00874FDE" w:rsidRDefault="00C3025A" w:rsidP="00C3025A">
            <w:pPr>
              <w:spacing w:line="260" w:lineRule="exact"/>
              <w:ind w:left="459" w:hanging="459"/>
              <w:rPr>
                <w:szCs w:val="18"/>
                <w:lang w:val="en-US"/>
              </w:rPr>
            </w:pPr>
            <w:r w:rsidRPr="00874FDE">
              <w:rPr>
                <w:b/>
                <w:szCs w:val="18"/>
                <w:lang w:val="en-US"/>
              </w:rPr>
              <w:t>100</w:t>
            </w:r>
            <w:r w:rsidRPr="00874FDE">
              <w:rPr>
                <w:szCs w:val="18"/>
                <w:lang w:val="en-US"/>
              </w:rPr>
              <w:t xml:space="preserve"> </w:t>
            </w:r>
            <w:r w:rsidR="00874FDE" w:rsidRPr="00874FDE">
              <w:rPr>
                <w:b/>
                <w:szCs w:val="18"/>
                <w:lang w:val="en-US"/>
              </w:rPr>
              <w:t>$p</w:t>
            </w:r>
            <w:r w:rsidR="00874FDE" w:rsidRPr="00874FDE">
              <w:rPr>
                <w:szCs w:val="18"/>
                <w:lang w:val="en-US"/>
              </w:rPr>
              <w:t xml:space="preserve"> </w:t>
            </w:r>
            <w:r w:rsidRPr="00874FDE">
              <w:rPr>
                <w:szCs w:val="18"/>
                <w:lang w:val="en-US"/>
              </w:rPr>
              <w:t>Cobabus, Norbert</w:t>
            </w:r>
            <w:r w:rsidR="00DA6A7F">
              <w:rPr>
                <w:szCs w:val="18"/>
                <w:lang w:val="en-US"/>
              </w:rPr>
              <w:t xml:space="preserve"> </w:t>
            </w:r>
            <w:r w:rsidR="00DA6A7F" w:rsidRPr="00DA6A7F">
              <w:rPr>
                <w:b/>
                <w:szCs w:val="18"/>
                <w:lang w:val="en-US"/>
              </w:rPr>
              <w:t>$d</w:t>
            </w:r>
            <w:r w:rsidR="00DA6A7F">
              <w:rPr>
                <w:szCs w:val="18"/>
                <w:lang w:val="en-US"/>
              </w:rPr>
              <w:t xml:space="preserve"> 1944-2013</w:t>
            </w:r>
          </w:p>
          <w:p w14:paraId="0511EFB2" w14:textId="77777777" w:rsidR="00C3025A" w:rsidRPr="00874FDE" w:rsidRDefault="006B6DB7" w:rsidP="00C3025A">
            <w:pPr>
              <w:spacing w:line="260" w:lineRule="exact"/>
              <w:ind w:left="459" w:hanging="459"/>
              <w:rPr>
                <w:szCs w:val="18"/>
                <w:lang w:val="en-US"/>
              </w:rPr>
            </w:pPr>
            <w:r w:rsidRPr="00874FDE">
              <w:rPr>
                <w:b/>
                <w:szCs w:val="18"/>
                <w:lang w:val="en-US"/>
              </w:rPr>
              <w:t>548</w:t>
            </w:r>
            <w:r w:rsidRPr="00874FDE">
              <w:rPr>
                <w:szCs w:val="18"/>
                <w:lang w:val="en-US"/>
              </w:rPr>
              <w:t xml:space="preserve"> </w:t>
            </w:r>
            <w:r w:rsidRPr="00874FDE">
              <w:rPr>
                <w:b/>
                <w:szCs w:val="18"/>
                <w:lang w:val="en-US"/>
              </w:rPr>
              <w:t>$a</w:t>
            </w:r>
            <w:r w:rsidRPr="00874FDE">
              <w:rPr>
                <w:szCs w:val="18"/>
                <w:lang w:val="en-US"/>
              </w:rPr>
              <w:t xml:space="preserve"> </w:t>
            </w:r>
            <w:r w:rsidR="00C3025A" w:rsidRPr="00874FDE">
              <w:rPr>
                <w:szCs w:val="18"/>
                <w:lang w:val="en-US"/>
              </w:rPr>
              <w:t>194</w:t>
            </w:r>
            <w:r w:rsidR="00C3025A" w:rsidRPr="00287F08">
              <w:rPr>
                <w:szCs w:val="18"/>
                <w:lang w:val="en-US"/>
              </w:rPr>
              <w:t>4</w:t>
            </w:r>
            <w:r w:rsidR="00874FDE" w:rsidRPr="00287F08">
              <w:rPr>
                <w:szCs w:val="18"/>
                <w:lang w:val="en-US"/>
              </w:rPr>
              <w:t>-</w:t>
            </w:r>
            <w:r w:rsidR="00C3025A" w:rsidRPr="00874FDE">
              <w:rPr>
                <w:szCs w:val="18"/>
                <w:lang w:val="en-US"/>
              </w:rPr>
              <w:t>2013</w:t>
            </w:r>
            <w:r w:rsidR="00874FDE" w:rsidRPr="00874FDE">
              <w:rPr>
                <w:szCs w:val="18"/>
                <w:lang w:val="en-US"/>
              </w:rPr>
              <w:t xml:space="preserve"> </w:t>
            </w:r>
            <w:r w:rsidR="00C3025A" w:rsidRPr="00874FDE">
              <w:rPr>
                <w:b/>
                <w:szCs w:val="18"/>
                <w:lang w:val="en-US"/>
              </w:rPr>
              <w:t>$4</w:t>
            </w:r>
            <w:r w:rsidR="00874FDE" w:rsidRPr="00874FDE">
              <w:rPr>
                <w:szCs w:val="18"/>
                <w:lang w:val="en-US"/>
              </w:rPr>
              <w:t xml:space="preserve"> </w:t>
            </w:r>
            <w:r w:rsidR="00C3025A" w:rsidRPr="00874FDE">
              <w:rPr>
                <w:szCs w:val="18"/>
                <w:lang w:val="en-US"/>
              </w:rPr>
              <w:t>datl</w:t>
            </w:r>
          </w:p>
          <w:p w14:paraId="1C253670" w14:textId="77777777" w:rsidR="00C3025A" w:rsidRPr="0034394D" w:rsidRDefault="00751A6E" w:rsidP="00C3025A">
            <w:pPr>
              <w:spacing w:line="260" w:lineRule="exact"/>
              <w:ind w:left="459" w:hanging="459"/>
              <w:rPr>
                <w:szCs w:val="18"/>
                <w:lang w:val="en-US"/>
              </w:rPr>
            </w:pPr>
            <w:r w:rsidRPr="0034394D">
              <w:rPr>
                <w:b/>
                <w:szCs w:val="18"/>
                <w:lang w:val="en-US"/>
              </w:rPr>
              <w:t>550</w:t>
            </w:r>
            <w:r w:rsidRPr="0034394D">
              <w:rPr>
                <w:szCs w:val="18"/>
                <w:lang w:val="en-US"/>
              </w:rPr>
              <w:t xml:space="preserve"> </w:t>
            </w:r>
            <w:r w:rsidRPr="0034394D">
              <w:rPr>
                <w:b/>
                <w:szCs w:val="18"/>
                <w:lang w:val="en-US"/>
              </w:rPr>
              <w:t>$s</w:t>
            </w:r>
            <w:r w:rsidRPr="0034394D">
              <w:rPr>
                <w:szCs w:val="18"/>
                <w:lang w:val="en-US"/>
              </w:rPr>
              <w:t xml:space="preserve"> </w:t>
            </w:r>
            <w:r w:rsidR="00C3025A" w:rsidRPr="0034394D">
              <w:rPr>
                <w:szCs w:val="18"/>
                <w:lang w:val="en-US"/>
              </w:rPr>
              <w:t>Bibliothekar</w:t>
            </w:r>
            <w:r w:rsidR="00874FDE" w:rsidRPr="0034394D">
              <w:rPr>
                <w:szCs w:val="18"/>
                <w:lang w:val="en-US"/>
              </w:rPr>
              <w:t xml:space="preserve"> </w:t>
            </w:r>
            <w:r w:rsidR="00C3025A" w:rsidRPr="0034394D">
              <w:rPr>
                <w:b/>
                <w:szCs w:val="18"/>
                <w:lang w:val="en-US"/>
              </w:rPr>
              <w:t>$4</w:t>
            </w:r>
            <w:r w:rsidR="00874FDE" w:rsidRPr="0034394D">
              <w:rPr>
                <w:szCs w:val="18"/>
                <w:lang w:val="en-US"/>
              </w:rPr>
              <w:t xml:space="preserve"> </w:t>
            </w:r>
            <w:r w:rsidR="00C3025A" w:rsidRPr="0034394D">
              <w:rPr>
                <w:szCs w:val="18"/>
                <w:lang w:val="en-US"/>
              </w:rPr>
              <w:t>berc</w:t>
            </w:r>
            <w:r w:rsidR="004C5143" w:rsidRPr="0034394D">
              <w:rPr>
                <w:szCs w:val="18"/>
                <w:lang w:val="en-US"/>
              </w:rPr>
              <w:t xml:space="preserve"> </w:t>
            </w:r>
            <w:r w:rsidR="004C5143" w:rsidRPr="0034394D">
              <w:rPr>
                <w:b/>
                <w:szCs w:val="18"/>
                <w:lang w:val="en-US"/>
              </w:rPr>
              <w:t>$9</w:t>
            </w:r>
            <w:r w:rsidR="004C5143" w:rsidRPr="0034394D">
              <w:rPr>
                <w:szCs w:val="18"/>
                <w:lang w:val="en-US"/>
              </w:rPr>
              <w:t xml:space="preserve"> (DE-588)...</w:t>
            </w:r>
          </w:p>
          <w:p w14:paraId="35C17B54" w14:textId="77777777" w:rsidR="007E1AD7" w:rsidRPr="004C5143" w:rsidRDefault="007E1AD7" w:rsidP="007E1AD7">
            <w:pPr>
              <w:spacing w:line="260" w:lineRule="exact"/>
              <w:ind w:left="459" w:hanging="459"/>
              <w:rPr>
                <w:szCs w:val="18"/>
              </w:rPr>
            </w:pPr>
            <w:r w:rsidRPr="00874FDE">
              <w:rPr>
                <w:b/>
                <w:szCs w:val="18"/>
              </w:rPr>
              <w:t>550</w:t>
            </w:r>
            <w:r w:rsidRPr="00874FDE">
              <w:rPr>
                <w:szCs w:val="18"/>
              </w:rPr>
              <w:t xml:space="preserve"> </w:t>
            </w:r>
            <w:r w:rsidRPr="00874FDE">
              <w:rPr>
                <w:b/>
                <w:szCs w:val="18"/>
              </w:rPr>
              <w:t>$s</w:t>
            </w:r>
            <w:r w:rsidRPr="00874FDE">
              <w:rPr>
                <w:szCs w:val="18"/>
              </w:rPr>
              <w:t xml:space="preserve"> Heimatkund</w:t>
            </w:r>
            <w:r>
              <w:rPr>
                <w:szCs w:val="18"/>
              </w:rPr>
              <w:t>e</w:t>
            </w:r>
            <w:r w:rsidRPr="00874FDE">
              <w:rPr>
                <w:szCs w:val="18"/>
              </w:rPr>
              <w:t xml:space="preserve"> </w:t>
            </w:r>
            <w:r w:rsidRPr="00874FDE">
              <w:rPr>
                <w:b/>
                <w:szCs w:val="18"/>
              </w:rPr>
              <w:t>$4</w:t>
            </w:r>
            <w:r w:rsidRPr="00874FDE">
              <w:rPr>
                <w:szCs w:val="18"/>
              </w:rPr>
              <w:t xml:space="preserve"> </w:t>
            </w:r>
            <w:r>
              <w:rPr>
                <w:szCs w:val="18"/>
              </w:rPr>
              <w:t>them</w:t>
            </w:r>
            <w:r w:rsidRPr="00874FDE">
              <w:rPr>
                <w:szCs w:val="18"/>
              </w:rPr>
              <w:t xml:space="preserve"> </w:t>
            </w:r>
            <w:r w:rsidRPr="00874FDE">
              <w:rPr>
                <w:b/>
                <w:szCs w:val="18"/>
              </w:rPr>
              <w:t>$9</w:t>
            </w:r>
            <w:r w:rsidRPr="00874FDE">
              <w:rPr>
                <w:szCs w:val="18"/>
              </w:rPr>
              <w:t xml:space="preserve"> (DE-588)...</w:t>
            </w:r>
          </w:p>
        </w:tc>
      </w:tr>
      <w:tr w:rsidR="000F159B" w:rsidRPr="00764012" w14:paraId="15663D38" w14:textId="77777777" w:rsidTr="00245595">
        <w:tblPrEx>
          <w:shd w:val="clear" w:color="auto" w:fill="FFFFCC"/>
        </w:tblPrEx>
        <w:tc>
          <w:tcPr>
            <w:tcW w:w="9104" w:type="dxa"/>
            <w:shd w:val="clear" w:color="auto" w:fill="CBEFFF" w:themeFill="accent1" w:themeFillTint="33"/>
          </w:tcPr>
          <w:p w14:paraId="0C6B8F54" w14:textId="77777777" w:rsidR="000F159B" w:rsidRPr="00764012" w:rsidRDefault="00885B68" w:rsidP="00245595">
            <w:pPr>
              <w:spacing w:before="60"/>
              <w:rPr>
                <w:rFonts w:asciiTheme="minorHAnsi" w:hAnsiTheme="minorHAnsi" w:cstheme="minorHAnsi"/>
                <w:sz w:val="16"/>
                <w:szCs w:val="16"/>
                <w:highlight w:val="yellow"/>
              </w:rPr>
            </w:pPr>
            <w:r>
              <w:rPr>
                <w:rFonts w:asciiTheme="minorHAnsi" w:hAnsiTheme="minorHAnsi" w:cstheme="minorHAnsi"/>
                <w:sz w:val="16"/>
                <w:szCs w:val="16"/>
              </w:rPr>
              <w:t>Tätigkeitsbereiche der Person werden nur als getrennte Elemente im Feld 550 $4</w:t>
            </w:r>
            <w:r w:rsidR="000377E9">
              <w:rPr>
                <w:rFonts w:asciiTheme="minorHAnsi" w:hAnsiTheme="minorHAnsi" w:cstheme="minorHAnsi"/>
                <w:sz w:val="16"/>
                <w:szCs w:val="16"/>
              </w:rPr>
              <w:t xml:space="preserve"> </w:t>
            </w:r>
            <w:r>
              <w:rPr>
                <w:rFonts w:asciiTheme="minorHAnsi" w:hAnsiTheme="minorHAnsi" w:cstheme="minorHAnsi"/>
                <w:sz w:val="16"/>
                <w:szCs w:val="16"/>
              </w:rPr>
              <w:t>them.</w:t>
            </w:r>
            <w:r w:rsidR="00B73E9F">
              <w:rPr>
                <w:rFonts w:asciiTheme="minorHAnsi" w:hAnsiTheme="minorHAnsi" w:cstheme="minorHAnsi"/>
                <w:sz w:val="16"/>
                <w:szCs w:val="16"/>
              </w:rPr>
              <w:br/>
            </w:r>
            <w:r w:rsidR="00B73E9F" w:rsidRPr="00FE65AA">
              <w:rPr>
                <w:rFonts w:asciiTheme="minorHAnsi" w:hAnsiTheme="minorHAnsi" w:cstheme="minorHAnsi"/>
                <w:sz w:val="16"/>
                <w:szCs w:val="16"/>
              </w:rPr>
              <w:t>Hintergrund zur Person: Herr Cobabus war Bibliothekar an der Deutschen Nationalbibliothek. Sein Hobby bzw. sein Beschäftigungsfeld und Wissensgebiet mit zahlreichen Veröffentlichungen war die Heimatkunde</w:t>
            </w:r>
            <w:r w:rsidR="00B73E9F">
              <w:rPr>
                <w:rFonts w:asciiTheme="minorHAnsi" w:hAnsiTheme="minorHAnsi" w:cstheme="minorHAnsi"/>
                <w:i/>
                <w:sz w:val="16"/>
                <w:szCs w:val="16"/>
              </w:rPr>
              <w:t>.</w:t>
            </w:r>
          </w:p>
        </w:tc>
      </w:tr>
    </w:tbl>
    <w:p w14:paraId="05B03C2A" w14:textId="77777777" w:rsidR="004C4B22" w:rsidRDefault="004C4B22" w:rsidP="004C4B22"/>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4C4B22" w:rsidRPr="00225A62" w14:paraId="4C061B9B" w14:textId="77777777" w:rsidTr="004C4B22">
        <w:tc>
          <w:tcPr>
            <w:tcW w:w="9104" w:type="dxa"/>
            <w:shd w:val="clear" w:color="auto" w:fill="D3E9D3"/>
          </w:tcPr>
          <w:p w14:paraId="1C2ED74B" w14:textId="70397B02" w:rsidR="004C4B22" w:rsidRPr="00225A62" w:rsidRDefault="004C4B22" w:rsidP="002A1D16">
            <w:pPr>
              <w:spacing w:line="260" w:lineRule="exact"/>
              <w:rPr>
                <w:szCs w:val="18"/>
              </w:rPr>
            </w:pPr>
            <w:r>
              <w:rPr>
                <w:szCs w:val="18"/>
              </w:rPr>
              <w:t>Aleph</w:t>
            </w:r>
            <w:r w:rsidR="00FF499B">
              <w:rPr>
                <w:szCs w:val="18"/>
              </w:rPr>
              <w:t xml:space="preserve"> IDS</w:t>
            </w:r>
          </w:p>
        </w:tc>
      </w:tr>
      <w:tr w:rsidR="004C4B22" w:rsidRPr="00901106" w14:paraId="1A886E48" w14:textId="77777777" w:rsidTr="004C4B22">
        <w:tc>
          <w:tcPr>
            <w:tcW w:w="9104" w:type="dxa"/>
            <w:shd w:val="clear" w:color="auto" w:fill="D3E9D3"/>
          </w:tcPr>
          <w:p w14:paraId="215DEE77" w14:textId="7D08A412" w:rsidR="004C4B22" w:rsidRPr="00297324" w:rsidRDefault="004C4B22" w:rsidP="002A1D16">
            <w:pPr>
              <w:spacing w:line="260" w:lineRule="exact"/>
              <w:ind w:left="459" w:hanging="459"/>
              <w:rPr>
                <w:szCs w:val="18"/>
                <w:lang w:val="en-US"/>
              </w:rPr>
            </w:pPr>
            <w:r w:rsidRPr="00297324">
              <w:rPr>
                <w:b/>
                <w:szCs w:val="18"/>
                <w:lang w:val="en-US"/>
              </w:rPr>
              <w:t>0</w:t>
            </w:r>
            <w:r>
              <w:rPr>
                <w:b/>
                <w:szCs w:val="18"/>
                <w:lang w:val="en-US"/>
              </w:rPr>
              <w:t>7</w:t>
            </w:r>
            <w:r w:rsidRPr="00297324">
              <w:rPr>
                <w:b/>
                <w:szCs w:val="18"/>
                <w:lang w:val="en-US"/>
              </w:rPr>
              <w:t>9</w:t>
            </w:r>
            <w:r>
              <w:rPr>
                <w:b/>
                <w:szCs w:val="18"/>
                <w:lang w:val="en-US"/>
              </w:rPr>
              <w:t xml:space="preserve">     </w:t>
            </w:r>
            <w:r w:rsidRPr="00297324">
              <w:rPr>
                <w:szCs w:val="18"/>
                <w:lang w:val="en-US"/>
              </w:rPr>
              <w:t xml:space="preserve"> </w:t>
            </w:r>
            <w:r w:rsidRPr="00297324">
              <w:rPr>
                <w:b/>
                <w:szCs w:val="18"/>
                <w:lang w:val="en-US"/>
              </w:rPr>
              <w:t>$</w:t>
            </w:r>
            <w:r>
              <w:rPr>
                <w:b/>
                <w:szCs w:val="18"/>
                <w:lang w:val="en-US"/>
              </w:rPr>
              <w:t>v</w:t>
            </w:r>
            <w:r w:rsidRPr="00297324">
              <w:rPr>
                <w:szCs w:val="18"/>
                <w:lang w:val="en-US"/>
              </w:rPr>
              <w:t xml:space="preserve"> piz</w:t>
            </w:r>
          </w:p>
          <w:p w14:paraId="2B9206F3" w14:textId="6616CDB0" w:rsidR="004C4B22" w:rsidRPr="00874FDE" w:rsidRDefault="004C4B22" w:rsidP="002A1D16">
            <w:pPr>
              <w:spacing w:line="260" w:lineRule="exact"/>
              <w:ind w:left="459" w:hanging="459"/>
              <w:rPr>
                <w:szCs w:val="18"/>
                <w:lang w:val="en-US"/>
              </w:rPr>
            </w:pPr>
            <w:r w:rsidRPr="00874FDE">
              <w:rPr>
                <w:b/>
                <w:szCs w:val="18"/>
                <w:lang w:val="en-US"/>
              </w:rPr>
              <w:t>100</w:t>
            </w:r>
            <w:r w:rsidRPr="00874FDE">
              <w:rPr>
                <w:szCs w:val="18"/>
                <w:lang w:val="en-US"/>
              </w:rPr>
              <w:t xml:space="preserve"> </w:t>
            </w:r>
            <w:r>
              <w:rPr>
                <w:b/>
                <w:szCs w:val="18"/>
                <w:lang w:val="en-US"/>
              </w:rPr>
              <w:t xml:space="preserve">1_ </w:t>
            </w:r>
            <w:r w:rsidR="0085422E">
              <w:rPr>
                <w:b/>
                <w:szCs w:val="18"/>
                <w:lang w:val="en-US"/>
              </w:rPr>
              <w:t>$a</w:t>
            </w:r>
            <w:r w:rsidRPr="00874FDE">
              <w:rPr>
                <w:szCs w:val="18"/>
                <w:lang w:val="en-US"/>
              </w:rPr>
              <w:t xml:space="preserve"> Cobabus, Norbert</w:t>
            </w:r>
            <w:r>
              <w:rPr>
                <w:szCs w:val="18"/>
                <w:lang w:val="en-US"/>
              </w:rPr>
              <w:t xml:space="preserve"> </w:t>
            </w:r>
            <w:r w:rsidRPr="00DA6A7F">
              <w:rPr>
                <w:b/>
                <w:szCs w:val="18"/>
                <w:lang w:val="en-US"/>
              </w:rPr>
              <w:t>$d</w:t>
            </w:r>
            <w:r>
              <w:rPr>
                <w:szCs w:val="18"/>
                <w:lang w:val="en-US"/>
              </w:rPr>
              <w:t xml:space="preserve"> 1944-2013</w:t>
            </w:r>
          </w:p>
          <w:p w14:paraId="1C216934" w14:textId="4F8B4AF0" w:rsidR="004C4B22" w:rsidRPr="00874FDE" w:rsidRDefault="004C4B22" w:rsidP="002A1D16">
            <w:pPr>
              <w:spacing w:line="260" w:lineRule="exact"/>
              <w:ind w:left="459" w:hanging="459"/>
              <w:rPr>
                <w:szCs w:val="18"/>
                <w:lang w:val="en-US"/>
              </w:rPr>
            </w:pPr>
            <w:r w:rsidRPr="00874FDE">
              <w:rPr>
                <w:b/>
                <w:szCs w:val="18"/>
                <w:lang w:val="en-US"/>
              </w:rPr>
              <w:t>548</w:t>
            </w:r>
            <w:r w:rsidRPr="00874FDE">
              <w:rPr>
                <w:szCs w:val="18"/>
                <w:lang w:val="en-US"/>
              </w:rPr>
              <w:t xml:space="preserve"> </w:t>
            </w:r>
            <w:r>
              <w:rPr>
                <w:szCs w:val="18"/>
                <w:lang w:val="en-US"/>
              </w:rPr>
              <w:t xml:space="preserve">     </w:t>
            </w:r>
            <w:r w:rsidRPr="00874FDE">
              <w:rPr>
                <w:b/>
                <w:szCs w:val="18"/>
                <w:lang w:val="en-US"/>
              </w:rPr>
              <w:t>$a</w:t>
            </w:r>
            <w:r w:rsidRPr="00874FDE">
              <w:rPr>
                <w:szCs w:val="18"/>
                <w:lang w:val="en-US"/>
              </w:rPr>
              <w:t xml:space="preserve"> 194</w:t>
            </w:r>
            <w:r w:rsidRPr="00287F08">
              <w:rPr>
                <w:szCs w:val="18"/>
                <w:lang w:val="en-US"/>
              </w:rPr>
              <w:t>4-</w:t>
            </w:r>
            <w:r w:rsidRPr="00874FDE">
              <w:rPr>
                <w:szCs w:val="18"/>
                <w:lang w:val="en-US"/>
              </w:rPr>
              <w:t xml:space="preserve">2013 </w:t>
            </w:r>
            <w:r w:rsidRPr="00874FDE">
              <w:rPr>
                <w:b/>
                <w:szCs w:val="18"/>
                <w:lang w:val="en-US"/>
              </w:rPr>
              <w:t>$4</w:t>
            </w:r>
            <w:r w:rsidRPr="00874FDE">
              <w:rPr>
                <w:szCs w:val="18"/>
                <w:lang w:val="en-US"/>
              </w:rPr>
              <w:t xml:space="preserve"> datl</w:t>
            </w:r>
          </w:p>
          <w:p w14:paraId="48CDA9F6" w14:textId="59A5233D" w:rsidR="004C4B22" w:rsidRPr="0034394D" w:rsidRDefault="004C4B22" w:rsidP="002A1D16">
            <w:pPr>
              <w:spacing w:line="260" w:lineRule="exact"/>
              <w:ind w:left="459" w:hanging="459"/>
              <w:rPr>
                <w:szCs w:val="18"/>
                <w:lang w:val="en-US"/>
              </w:rPr>
            </w:pPr>
            <w:r w:rsidRPr="0034394D">
              <w:rPr>
                <w:b/>
                <w:szCs w:val="18"/>
                <w:lang w:val="en-US"/>
              </w:rPr>
              <w:t>550</w:t>
            </w:r>
            <w:r w:rsidRPr="0034394D">
              <w:rPr>
                <w:szCs w:val="18"/>
                <w:lang w:val="en-US"/>
              </w:rPr>
              <w:t xml:space="preserve"> </w:t>
            </w:r>
            <w:r>
              <w:rPr>
                <w:szCs w:val="18"/>
                <w:lang w:val="en-US"/>
              </w:rPr>
              <w:t xml:space="preserve">     </w:t>
            </w:r>
            <w:r w:rsidRPr="0034394D">
              <w:rPr>
                <w:b/>
                <w:szCs w:val="18"/>
                <w:lang w:val="en-US"/>
              </w:rPr>
              <w:t>$</w:t>
            </w:r>
            <w:r>
              <w:rPr>
                <w:b/>
                <w:szCs w:val="18"/>
                <w:lang w:val="en-US"/>
              </w:rPr>
              <w:t>a</w:t>
            </w:r>
            <w:r w:rsidRPr="0034394D">
              <w:rPr>
                <w:szCs w:val="18"/>
                <w:lang w:val="en-US"/>
              </w:rPr>
              <w:t xml:space="preserve"> Bibliothekar </w:t>
            </w:r>
            <w:r w:rsidRPr="0034394D">
              <w:rPr>
                <w:b/>
                <w:szCs w:val="18"/>
                <w:lang w:val="en-US"/>
              </w:rPr>
              <w:t>$4</w:t>
            </w:r>
            <w:r w:rsidRPr="0034394D">
              <w:rPr>
                <w:szCs w:val="18"/>
                <w:lang w:val="en-US"/>
              </w:rPr>
              <w:t xml:space="preserve"> berc </w:t>
            </w:r>
            <w:r w:rsidRPr="0034394D">
              <w:rPr>
                <w:b/>
                <w:szCs w:val="18"/>
                <w:lang w:val="en-US"/>
              </w:rPr>
              <w:t>$</w:t>
            </w:r>
            <w:r w:rsidR="00735C96">
              <w:rPr>
                <w:b/>
                <w:szCs w:val="18"/>
                <w:lang w:val="en-US"/>
              </w:rPr>
              <w:t>1</w:t>
            </w:r>
            <w:r w:rsidRPr="0034394D">
              <w:rPr>
                <w:szCs w:val="18"/>
                <w:lang w:val="en-US"/>
              </w:rPr>
              <w:t xml:space="preserve"> (DE-588)...</w:t>
            </w:r>
          </w:p>
          <w:p w14:paraId="723C9E0E" w14:textId="1246D67C" w:rsidR="004C4B22" w:rsidRPr="004C5143" w:rsidRDefault="004C4B22" w:rsidP="00735C96">
            <w:pPr>
              <w:spacing w:line="260" w:lineRule="exact"/>
              <w:ind w:left="459" w:hanging="459"/>
              <w:rPr>
                <w:szCs w:val="18"/>
              </w:rPr>
            </w:pPr>
            <w:r w:rsidRPr="00874FDE">
              <w:rPr>
                <w:b/>
                <w:szCs w:val="18"/>
              </w:rPr>
              <w:t>550</w:t>
            </w:r>
            <w:r w:rsidRPr="00874FDE">
              <w:rPr>
                <w:szCs w:val="18"/>
              </w:rPr>
              <w:t xml:space="preserve"> </w:t>
            </w:r>
            <w:r>
              <w:rPr>
                <w:szCs w:val="18"/>
              </w:rPr>
              <w:t xml:space="preserve">     </w:t>
            </w:r>
            <w:r w:rsidRPr="00874FDE">
              <w:rPr>
                <w:b/>
                <w:szCs w:val="18"/>
              </w:rPr>
              <w:t>$</w:t>
            </w:r>
            <w:r>
              <w:rPr>
                <w:b/>
                <w:szCs w:val="18"/>
              </w:rPr>
              <w:t>a</w:t>
            </w:r>
            <w:r w:rsidRPr="00874FDE">
              <w:rPr>
                <w:szCs w:val="18"/>
              </w:rPr>
              <w:t xml:space="preserve"> Heimatkund</w:t>
            </w:r>
            <w:r>
              <w:rPr>
                <w:szCs w:val="18"/>
              </w:rPr>
              <w:t>e</w:t>
            </w:r>
            <w:r w:rsidRPr="00874FDE">
              <w:rPr>
                <w:szCs w:val="18"/>
              </w:rPr>
              <w:t xml:space="preserve"> </w:t>
            </w:r>
            <w:r w:rsidRPr="00874FDE">
              <w:rPr>
                <w:b/>
                <w:szCs w:val="18"/>
              </w:rPr>
              <w:t>$4</w:t>
            </w:r>
            <w:r w:rsidRPr="00874FDE">
              <w:rPr>
                <w:szCs w:val="18"/>
              </w:rPr>
              <w:t xml:space="preserve"> </w:t>
            </w:r>
            <w:r>
              <w:rPr>
                <w:szCs w:val="18"/>
              </w:rPr>
              <w:t>them</w:t>
            </w:r>
            <w:r w:rsidRPr="00874FDE">
              <w:rPr>
                <w:szCs w:val="18"/>
              </w:rPr>
              <w:t xml:space="preserve"> </w:t>
            </w:r>
            <w:r w:rsidRPr="00874FDE">
              <w:rPr>
                <w:b/>
                <w:szCs w:val="18"/>
              </w:rPr>
              <w:t>$</w:t>
            </w:r>
            <w:r w:rsidR="00735C96">
              <w:rPr>
                <w:b/>
                <w:szCs w:val="18"/>
              </w:rPr>
              <w:t>1</w:t>
            </w:r>
            <w:r w:rsidRPr="00874FDE">
              <w:rPr>
                <w:szCs w:val="18"/>
              </w:rPr>
              <w:t xml:space="preserve"> (DE-588)...</w:t>
            </w:r>
          </w:p>
        </w:tc>
      </w:tr>
      <w:tr w:rsidR="004C4B22" w:rsidRPr="00764012" w14:paraId="12C03ACC" w14:textId="77777777" w:rsidTr="004C4B22">
        <w:tc>
          <w:tcPr>
            <w:tcW w:w="9104" w:type="dxa"/>
            <w:shd w:val="clear" w:color="auto" w:fill="D3E9D3"/>
          </w:tcPr>
          <w:p w14:paraId="7EFB88E8" w14:textId="77777777" w:rsidR="004C4B22" w:rsidRPr="00764012" w:rsidRDefault="004C4B22" w:rsidP="002A1D16">
            <w:pPr>
              <w:spacing w:before="60"/>
              <w:rPr>
                <w:rFonts w:asciiTheme="minorHAnsi" w:hAnsiTheme="minorHAnsi" w:cstheme="minorHAnsi"/>
                <w:sz w:val="16"/>
                <w:szCs w:val="16"/>
                <w:highlight w:val="yellow"/>
              </w:rPr>
            </w:pPr>
            <w:r>
              <w:rPr>
                <w:rFonts w:asciiTheme="minorHAnsi" w:hAnsiTheme="minorHAnsi" w:cstheme="minorHAnsi"/>
                <w:sz w:val="16"/>
                <w:szCs w:val="16"/>
              </w:rPr>
              <w:t>Tätigkeitsbereiche der Person werden nur als getrennte Elemente im Feld 550 $4 them.</w:t>
            </w:r>
            <w:r>
              <w:rPr>
                <w:rFonts w:asciiTheme="minorHAnsi" w:hAnsiTheme="minorHAnsi" w:cstheme="minorHAnsi"/>
                <w:sz w:val="16"/>
                <w:szCs w:val="16"/>
              </w:rPr>
              <w:br/>
            </w:r>
            <w:r w:rsidRPr="00FE65AA">
              <w:rPr>
                <w:rFonts w:asciiTheme="minorHAnsi" w:hAnsiTheme="minorHAnsi" w:cstheme="minorHAnsi"/>
                <w:sz w:val="16"/>
                <w:szCs w:val="16"/>
              </w:rPr>
              <w:t>Hintergrund zur Person: Herr Cobabus war Bibliothekar an der Deutschen Nationalbibliothek. Sein Hobby bzw. sein Beschäftigungsfeld und Wissensgebiet mit zahlreichen Veröffentlichungen war die Heimatkunde</w:t>
            </w:r>
            <w:r>
              <w:rPr>
                <w:rFonts w:asciiTheme="minorHAnsi" w:hAnsiTheme="minorHAnsi" w:cstheme="minorHAnsi"/>
                <w:i/>
                <w:sz w:val="16"/>
                <w:szCs w:val="16"/>
              </w:rPr>
              <w:t>.</w:t>
            </w:r>
          </w:p>
        </w:tc>
      </w:tr>
    </w:tbl>
    <w:p w14:paraId="0C1A34FD" w14:textId="77777777" w:rsidR="00E90E73" w:rsidRDefault="00E90E73" w:rsidP="00E90E73"/>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E90E73" w:rsidRPr="00225A62" w14:paraId="24CBC844" w14:textId="77777777" w:rsidTr="00125BAB">
        <w:tc>
          <w:tcPr>
            <w:tcW w:w="9104" w:type="dxa"/>
            <w:shd w:val="clear" w:color="auto" w:fill="FEE6D5" w:themeFill="accent6" w:themeFillTint="33"/>
          </w:tcPr>
          <w:p w14:paraId="646F8199" w14:textId="77777777" w:rsidR="00E90E73" w:rsidRPr="00225A62" w:rsidRDefault="00E90E73" w:rsidP="00125BAB">
            <w:pPr>
              <w:spacing w:line="260" w:lineRule="exact"/>
              <w:rPr>
                <w:szCs w:val="18"/>
              </w:rPr>
            </w:pPr>
            <w:r>
              <w:rPr>
                <w:szCs w:val="18"/>
              </w:rPr>
              <w:t>Alma</w:t>
            </w:r>
          </w:p>
        </w:tc>
      </w:tr>
      <w:tr w:rsidR="00E90E73" w:rsidRPr="00901106" w14:paraId="1E7BA894" w14:textId="77777777" w:rsidTr="00125BAB">
        <w:tc>
          <w:tcPr>
            <w:tcW w:w="9104" w:type="dxa"/>
            <w:shd w:val="clear" w:color="auto" w:fill="FEE6D5" w:themeFill="accent6" w:themeFillTint="33"/>
          </w:tcPr>
          <w:p w14:paraId="38CEAB0D" w14:textId="77777777" w:rsidR="00E90E73" w:rsidRPr="00297324" w:rsidRDefault="00E90E73" w:rsidP="00125BAB">
            <w:pPr>
              <w:spacing w:line="260" w:lineRule="exact"/>
              <w:ind w:left="459" w:hanging="459"/>
              <w:rPr>
                <w:szCs w:val="18"/>
                <w:lang w:val="en-US"/>
              </w:rPr>
            </w:pPr>
            <w:r w:rsidRPr="00297324">
              <w:rPr>
                <w:b/>
                <w:szCs w:val="18"/>
                <w:lang w:val="en-US"/>
              </w:rPr>
              <w:t>0</w:t>
            </w:r>
            <w:r>
              <w:rPr>
                <w:b/>
                <w:szCs w:val="18"/>
                <w:lang w:val="en-US"/>
              </w:rPr>
              <w:t xml:space="preserve">75     </w:t>
            </w:r>
            <w:r w:rsidRPr="00297324">
              <w:rPr>
                <w:szCs w:val="18"/>
                <w:lang w:val="en-US"/>
              </w:rPr>
              <w:t xml:space="preserve"> </w:t>
            </w:r>
            <w:r w:rsidRPr="00297324">
              <w:rPr>
                <w:b/>
                <w:szCs w:val="18"/>
                <w:lang w:val="en-US"/>
              </w:rPr>
              <w:t>$</w:t>
            </w:r>
            <w:r>
              <w:rPr>
                <w:b/>
                <w:szCs w:val="18"/>
                <w:lang w:val="en-US"/>
              </w:rPr>
              <w:t>$b</w:t>
            </w:r>
            <w:r w:rsidRPr="00297324">
              <w:rPr>
                <w:szCs w:val="18"/>
                <w:lang w:val="en-US"/>
              </w:rPr>
              <w:t xml:space="preserve"> piz</w:t>
            </w:r>
            <w:r>
              <w:rPr>
                <w:szCs w:val="18"/>
                <w:lang w:val="en-US"/>
              </w:rPr>
              <w:t xml:space="preserve"> </w:t>
            </w:r>
            <w:r w:rsidRPr="003D359E">
              <w:rPr>
                <w:rStyle w:val="ibwisbd"/>
                <w:b/>
                <w:szCs w:val="18"/>
              </w:rPr>
              <w:t>$$2</w:t>
            </w:r>
            <w:r w:rsidRPr="003D359E">
              <w:rPr>
                <w:rStyle w:val="ibwisbd"/>
                <w:szCs w:val="18"/>
              </w:rPr>
              <w:t xml:space="preserve"> gndspec</w:t>
            </w:r>
          </w:p>
          <w:p w14:paraId="6B84DD19" w14:textId="77777777" w:rsidR="00E90E73" w:rsidRPr="00874FDE" w:rsidRDefault="00E90E73" w:rsidP="00125BAB">
            <w:pPr>
              <w:spacing w:line="260" w:lineRule="exact"/>
              <w:ind w:left="459" w:hanging="459"/>
              <w:rPr>
                <w:szCs w:val="18"/>
                <w:lang w:val="en-US"/>
              </w:rPr>
            </w:pPr>
            <w:r w:rsidRPr="00874FDE">
              <w:rPr>
                <w:b/>
                <w:szCs w:val="18"/>
                <w:lang w:val="en-US"/>
              </w:rPr>
              <w:t>100</w:t>
            </w:r>
            <w:r w:rsidRPr="00874FDE">
              <w:rPr>
                <w:szCs w:val="18"/>
                <w:lang w:val="en-US"/>
              </w:rPr>
              <w:t xml:space="preserve"> </w:t>
            </w:r>
            <w:r>
              <w:rPr>
                <w:b/>
                <w:szCs w:val="18"/>
                <w:lang w:val="en-US"/>
              </w:rPr>
              <w:t>1   $$a</w:t>
            </w:r>
            <w:r w:rsidRPr="00874FDE">
              <w:rPr>
                <w:szCs w:val="18"/>
                <w:lang w:val="en-US"/>
              </w:rPr>
              <w:t xml:space="preserve"> Cobabus, Norbert</w:t>
            </w:r>
            <w:r>
              <w:rPr>
                <w:szCs w:val="18"/>
                <w:lang w:val="en-US"/>
              </w:rPr>
              <w:t xml:space="preserve"> </w:t>
            </w:r>
            <w:r w:rsidRPr="00DA6A7F">
              <w:rPr>
                <w:b/>
                <w:szCs w:val="18"/>
                <w:lang w:val="en-US"/>
              </w:rPr>
              <w:t>$</w:t>
            </w:r>
            <w:r>
              <w:rPr>
                <w:b/>
                <w:szCs w:val="18"/>
                <w:lang w:val="en-US"/>
              </w:rPr>
              <w:t>$</w:t>
            </w:r>
            <w:r w:rsidRPr="00DA6A7F">
              <w:rPr>
                <w:b/>
                <w:szCs w:val="18"/>
                <w:lang w:val="en-US"/>
              </w:rPr>
              <w:t>d</w:t>
            </w:r>
            <w:r>
              <w:rPr>
                <w:szCs w:val="18"/>
                <w:lang w:val="en-US"/>
              </w:rPr>
              <w:t xml:space="preserve"> 1944-2013</w:t>
            </w:r>
          </w:p>
          <w:p w14:paraId="6322FDF1" w14:textId="77777777" w:rsidR="00E90E73" w:rsidRPr="00874FDE" w:rsidRDefault="00E90E73" w:rsidP="00125BAB">
            <w:pPr>
              <w:spacing w:line="260" w:lineRule="exact"/>
              <w:ind w:left="459" w:hanging="459"/>
              <w:rPr>
                <w:szCs w:val="18"/>
                <w:lang w:val="en-US"/>
              </w:rPr>
            </w:pPr>
            <w:r w:rsidRPr="00874FDE">
              <w:rPr>
                <w:b/>
                <w:szCs w:val="18"/>
                <w:lang w:val="en-US"/>
              </w:rPr>
              <w:t>548</w:t>
            </w:r>
            <w:r w:rsidRPr="00874FDE">
              <w:rPr>
                <w:szCs w:val="18"/>
                <w:lang w:val="en-US"/>
              </w:rPr>
              <w:t xml:space="preserve"> </w:t>
            </w:r>
            <w:r>
              <w:rPr>
                <w:szCs w:val="18"/>
                <w:lang w:val="en-US"/>
              </w:rPr>
              <w:t xml:space="preserve">     </w:t>
            </w:r>
            <w:r w:rsidRPr="00874FDE">
              <w:rPr>
                <w:b/>
                <w:szCs w:val="18"/>
                <w:lang w:val="en-US"/>
              </w:rPr>
              <w:t>$</w:t>
            </w:r>
            <w:r>
              <w:rPr>
                <w:b/>
                <w:szCs w:val="18"/>
                <w:lang w:val="en-US"/>
              </w:rPr>
              <w:t>$</w:t>
            </w:r>
            <w:r w:rsidRPr="00874FDE">
              <w:rPr>
                <w:b/>
                <w:szCs w:val="18"/>
                <w:lang w:val="en-US"/>
              </w:rPr>
              <w:t>a</w:t>
            </w:r>
            <w:r w:rsidRPr="00874FDE">
              <w:rPr>
                <w:szCs w:val="18"/>
                <w:lang w:val="en-US"/>
              </w:rPr>
              <w:t xml:space="preserve"> 194</w:t>
            </w:r>
            <w:r w:rsidRPr="00287F08">
              <w:rPr>
                <w:szCs w:val="18"/>
                <w:lang w:val="en-US"/>
              </w:rPr>
              <w:t>4-</w:t>
            </w:r>
            <w:r w:rsidRPr="00874FDE">
              <w:rPr>
                <w:szCs w:val="18"/>
                <w:lang w:val="en-US"/>
              </w:rPr>
              <w:t xml:space="preserve">2013 </w:t>
            </w:r>
            <w:r w:rsidRPr="00874FDE">
              <w:rPr>
                <w:b/>
                <w:szCs w:val="18"/>
                <w:lang w:val="en-US"/>
              </w:rPr>
              <w:t>$</w:t>
            </w:r>
            <w:r>
              <w:rPr>
                <w:b/>
                <w:szCs w:val="18"/>
                <w:lang w:val="en-US"/>
              </w:rPr>
              <w:t>$</w:t>
            </w:r>
            <w:r w:rsidRPr="00874FDE">
              <w:rPr>
                <w:b/>
                <w:szCs w:val="18"/>
                <w:lang w:val="en-US"/>
              </w:rPr>
              <w:t>4</w:t>
            </w:r>
            <w:r w:rsidRPr="00874FDE">
              <w:rPr>
                <w:szCs w:val="18"/>
                <w:lang w:val="en-US"/>
              </w:rPr>
              <w:t xml:space="preserve"> datl</w:t>
            </w:r>
          </w:p>
          <w:p w14:paraId="5074FC1D" w14:textId="77777777" w:rsidR="00E90E73" w:rsidRPr="0034394D" w:rsidRDefault="00E90E73" w:rsidP="00125BAB">
            <w:pPr>
              <w:spacing w:line="260" w:lineRule="exact"/>
              <w:ind w:left="459" w:hanging="459"/>
              <w:rPr>
                <w:szCs w:val="18"/>
                <w:lang w:val="en-US"/>
              </w:rPr>
            </w:pPr>
            <w:r w:rsidRPr="0034394D">
              <w:rPr>
                <w:b/>
                <w:szCs w:val="18"/>
                <w:lang w:val="en-US"/>
              </w:rPr>
              <w:t>550</w:t>
            </w:r>
            <w:r w:rsidRPr="0034394D">
              <w:rPr>
                <w:szCs w:val="18"/>
                <w:lang w:val="en-US"/>
              </w:rPr>
              <w:t xml:space="preserve"> </w:t>
            </w:r>
            <w:r>
              <w:rPr>
                <w:szCs w:val="18"/>
                <w:lang w:val="en-US"/>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34394D">
              <w:rPr>
                <w:b/>
                <w:szCs w:val="18"/>
                <w:lang w:val="en-US"/>
              </w:rPr>
              <w:t>$</w:t>
            </w:r>
            <w:r>
              <w:rPr>
                <w:b/>
                <w:szCs w:val="18"/>
                <w:lang w:val="en-US"/>
              </w:rPr>
              <w:t>$a</w:t>
            </w:r>
            <w:r w:rsidRPr="0034394D">
              <w:rPr>
                <w:szCs w:val="18"/>
                <w:lang w:val="en-US"/>
              </w:rPr>
              <w:t xml:space="preserve"> Bibliothekar </w:t>
            </w:r>
            <w:r w:rsidRPr="0034394D">
              <w:rPr>
                <w:b/>
                <w:szCs w:val="18"/>
                <w:lang w:val="en-US"/>
              </w:rPr>
              <w:t>$</w:t>
            </w:r>
            <w:r>
              <w:rPr>
                <w:b/>
                <w:szCs w:val="18"/>
                <w:lang w:val="en-US"/>
              </w:rPr>
              <w:t>$</w:t>
            </w:r>
            <w:r w:rsidRPr="0034394D">
              <w:rPr>
                <w:b/>
                <w:szCs w:val="18"/>
                <w:lang w:val="en-US"/>
              </w:rPr>
              <w:t>4</w:t>
            </w:r>
            <w:r>
              <w:rPr>
                <w:szCs w:val="18"/>
                <w:lang w:val="en-US"/>
              </w:rPr>
              <w:t xml:space="preserve"> berc</w:t>
            </w:r>
          </w:p>
          <w:p w14:paraId="0BA39AF0" w14:textId="77777777" w:rsidR="00E90E73" w:rsidRPr="004C5143" w:rsidRDefault="00E90E73" w:rsidP="00125BAB">
            <w:pPr>
              <w:spacing w:line="260" w:lineRule="exact"/>
              <w:ind w:left="459" w:hanging="459"/>
              <w:rPr>
                <w:szCs w:val="18"/>
              </w:rPr>
            </w:pPr>
            <w:r w:rsidRPr="00874FDE">
              <w:rPr>
                <w:b/>
                <w:szCs w:val="18"/>
              </w:rPr>
              <w:t>550</w:t>
            </w:r>
            <w:r w:rsidRPr="00874FDE">
              <w:rPr>
                <w:szCs w:val="18"/>
              </w:rPr>
              <w:t xml:space="preserve"> </w:t>
            </w:r>
            <w:r>
              <w:rPr>
                <w:szCs w:val="18"/>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874FDE">
              <w:rPr>
                <w:b/>
                <w:szCs w:val="18"/>
              </w:rPr>
              <w:t>$</w:t>
            </w:r>
            <w:r>
              <w:rPr>
                <w:b/>
                <w:szCs w:val="18"/>
              </w:rPr>
              <w:t>$a</w:t>
            </w:r>
            <w:r w:rsidRPr="00874FDE">
              <w:rPr>
                <w:szCs w:val="18"/>
              </w:rPr>
              <w:t xml:space="preserve"> Heimatkund</w:t>
            </w:r>
            <w:r>
              <w:rPr>
                <w:szCs w:val="18"/>
              </w:rPr>
              <w:t>e</w:t>
            </w:r>
            <w:r w:rsidRPr="00874FDE">
              <w:rPr>
                <w:szCs w:val="18"/>
              </w:rPr>
              <w:t xml:space="preserve"> </w:t>
            </w:r>
            <w:r w:rsidRPr="00874FDE">
              <w:rPr>
                <w:b/>
                <w:szCs w:val="18"/>
              </w:rPr>
              <w:t>$</w:t>
            </w:r>
            <w:r>
              <w:rPr>
                <w:b/>
                <w:szCs w:val="18"/>
              </w:rPr>
              <w:t>$</w:t>
            </w:r>
            <w:r w:rsidRPr="00874FDE">
              <w:rPr>
                <w:b/>
                <w:szCs w:val="18"/>
              </w:rPr>
              <w:t>4</w:t>
            </w:r>
            <w:r w:rsidRPr="00874FDE">
              <w:rPr>
                <w:szCs w:val="18"/>
              </w:rPr>
              <w:t xml:space="preserve"> </w:t>
            </w:r>
            <w:r>
              <w:rPr>
                <w:szCs w:val="18"/>
              </w:rPr>
              <w:t>them</w:t>
            </w:r>
          </w:p>
        </w:tc>
      </w:tr>
      <w:tr w:rsidR="00E90E73" w:rsidRPr="00764012" w14:paraId="3A1DD4F7" w14:textId="77777777" w:rsidTr="00125BAB">
        <w:tc>
          <w:tcPr>
            <w:tcW w:w="9104" w:type="dxa"/>
            <w:shd w:val="clear" w:color="auto" w:fill="FEE6D5" w:themeFill="accent6" w:themeFillTint="33"/>
          </w:tcPr>
          <w:p w14:paraId="08FF02DF" w14:textId="77777777" w:rsidR="00E90E73" w:rsidRPr="00764012" w:rsidRDefault="00E90E73" w:rsidP="00125BAB">
            <w:pPr>
              <w:spacing w:before="60"/>
              <w:rPr>
                <w:rFonts w:asciiTheme="minorHAnsi" w:hAnsiTheme="minorHAnsi" w:cstheme="minorHAnsi"/>
                <w:sz w:val="16"/>
                <w:szCs w:val="16"/>
                <w:highlight w:val="yellow"/>
              </w:rPr>
            </w:pPr>
            <w:r>
              <w:rPr>
                <w:rFonts w:asciiTheme="minorHAnsi" w:hAnsiTheme="minorHAnsi" w:cstheme="minorHAnsi"/>
                <w:sz w:val="16"/>
                <w:szCs w:val="16"/>
              </w:rPr>
              <w:t>Tätigkeitsbereiche der Person werden nur als getrennte Elemente im Feld 550 $4 them.</w:t>
            </w:r>
            <w:r>
              <w:rPr>
                <w:rFonts w:asciiTheme="minorHAnsi" w:hAnsiTheme="minorHAnsi" w:cstheme="minorHAnsi"/>
                <w:sz w:val="16"/>
                <w:szCs w:val="16"/>
              </w:rPr>
              <w:br/>
            </w:r>
            <w:r w:rsidRPr="00FE65AA">
              <w:rPr>
                <w:rFonts w:asciiTheme="minorHAnsi" w:hAnsiTheme="minorHAnsi" w:cstheme="minorHAnsi"/>
                <w:sz w:val="16"/>
                <w:szCs w:val="16"/>
              </w:rPr>
              <w:t>Hintergrund zur Person: Herr Cobabus war Bibliothekar an der Deutschen Nationalbibliothek. Sein Hobby bzw. sein Beschäftigungsfeld und Wissensgebiet mit zahlreichen Veröffentlichungen war die Heimatkunde</w:t>
            </w:r>
            <w:r>
              <w:rPr>
                <w:rFonts w:asciiTheme="minorHAnsi" w:hAnsiTheme="minorHAnsi" w:cstheme="minorHAnsi"/>
                <w:i/>
                <w:sz w:val="16"/>
                <w:szCs w:val="16"/>
              </w:rPr>
              <w:t>.</w:t>
            </w:r>
          </w:p>
        </w:tc>
      </w:tr>
    </w:tbl>
    <w:p w14:paraId="257FEB2A" w14:textId="77777777" w:rsidR="00E90E73" w:rsidRPr="002A0D47" w:rsidRDefault="008949FF" w:rsidP="00E90E73">
      <w:pPr>
        <w:jc w:val="right"/>
        <w:rPr>
          <w:sz w:val="12"/>
        </w:rPr>
      </w:pPr>
      <w:hyperlink w:anchor="uebersicht" w:history="1">
        <w:r w:rsidR="00E90E73" w:rsidRPr="006A6D6D">
          <w:rPr>
            <w:rStyle w:val="Hyperlink"/>
            <w:sz w:val="12"/>
          </w:rPr>
          <w:sym w:font="Symbol" w:char="F0AD"/>
        </w:r>
        <w:r w:rsidR="00E90E73" w:rsidRPr="006A6D6D">
          <w:rPr>
            <w:rStyle w:val="Hyperlink"/>
            <w:sz w:val="12"/>
          </w:rPr>
          <w:t xml:space="preserve"> zur Übersicht „Sonstige identifizierende Merkmale“</w:t>
        </w:r>
      </w:hyperlink>
    </w:p>
    <w:p w14:paraId="5811CD2B" w14:textId="77777777" w:rsidR="000773D6" w:rsidRPr="00A24B68" w:rsidRDefault="008D490B" w:rsidP="00FE207C">
      <w:pPr>
        <w:pStyle w:val="ue1"/>
      </w:pPr>
      <w:bookmarkStart w:id="71" w:name="_Toc384116993"/>
      <w:bookmarkStart w:id="72" w:name="_Toc403648974"/>
      <w:r w:rsidRPr="006414BE">
        <w:t xml:space="preserve">Beruf oder </w:t>
      </w:r>
      <w:r w:rsidR="00404FAC">
        <w:t>Tätigkeit</w:t>
      </w:r>
      <w:r w:rsidR="000773D6" w:rsidRPr="006414BE">
        <w:t xml:space="preserve"> (</w:t>
      </w:r>
      <w:hyperlink r:id="rId98" w:history="1">
        <w:r w:rsidRPr="006414BE">
          <w:rPr>
            <w:rStyle w:val="Hyperlink"/>
          </w:rPr>
          <w:t>9.16</w:t>
        </w:r>
      </w:hyperlink>
      <w:r w:rsidR="000773D6" w:rsidRPr="006414BE">
        <w:t>)</w:t>
      </w:r>
      <w:bookmarkEnd w:id="71"/>
      <w:bookmarkEnd w:id="72"/>
    </w:p>
    <w:p w14:paraId="3DF8D22C" w14:textId="77777777" w:rsidR="00FD6181" w:rsidRPr="00F038EA" w:rsidRDefault="00D04019" w:rsidP="00B976CE">
      <w:pPr>
        <w:pStyle w:val="Listenabsatz"/>
        <w:numPr>
          <w:ilvl w:val="0"/>
          <w:numId w:val="11"/>
        </w:numPr>
        <w:spacing w:before="120"/>
        <w:ind w:left="142" w:hanging="142"/>
        <w:contextualSpacing w:val="0"/>
        <w:rPr>
          <w:i/>
          <w:szCs w:val="18"/>
        </w:rPr>
      </w:pPr>
      <w:r w:rsidRPr="00F038EA">
        <w:rPr>
          <w:i/>
          <w:szCs w:val="18"/>
        </w:rPr>
        <w:t xml:space="preserve">Kernelement, wenn </w:t>
      </w:r>
      <w:r w:rsidR="00167011" w:rsidRPr="00F038EA">
        <w:rPr>
          <w:i/>
          <w:szCs w:val="18"/>
        </w:rPr>
        <w:t>es notwendig ist, Personen mit demselben Namen zu unterscheiden oder wenn der Name aus einer Phrase oder einer Benennung besteht, die nicht an eine Person denken lässt</w:t>
      </w:r>
    </w:p>
    <w:p w14:paraId="0DA3BCE0" w14:textId="77777777" w:rsidR="009F4682" w:rsidRPr="00421022" w:rsidRDefault="00552580" w:rsidP="009E2D8F">
      <w:pPr>
        <w:pStyle w:val="Listenabsatz"/>
        <w:numPr>
          <w:ilvl w:val="0"/>
          <w:numId w:val="11"/>
        </w:numPr>
        <w:spacing w:before="120"/>
        <w:ind w:left="142" w:hanging="142"/>
        <w:contextualSpacing w:val="0"/>
        <w:rPr>
          <w:i/>
        </w:rPr>
      </w:pPr>
      <w:r w:rsidRPr="00421022">
        <w:rPr>
          <w:i/>
        </w:rPr>
        <w:t xml:space="preserve">nicht </w:t>
      </w:r>
      <w:r w:rsidR="00CD5C99" w:rsidRPr="00421022">
        <w:rPr>
          <w:i/>
        </w:rPr>
        <w:t>Teil des normierten Sucheinstiegs</w:t>
      </w:r>
      <w:r w:rsidR="00D54397" w:rsidRPr="00421022">
        <w:rPr>
          <w:i/>
        </w:rPr>
        <w:t xml:space="preserve">, da </w:t>
      </w:r>
      <w:hyperlink r:id="rId99" w:history="1">
        <w:r w:rsidR="00D54397" w:rsidRPr="00421022">
          <w:rPr>
            <w:rStyle w:val="Hyperlink"/>
            <w:i/>
          </w:rPr>
          <w:t>9.19.1.5</w:t>
        </w:r>
      </w:hyperlink>
      <w:r w:rsidR="00D54397" w:rsidRPr="00421022">
        <w:rPr>
          <w:i/>
        </w:rPr>
        <w:t xml:space="preserve"> nicht angewendet wird</w:t>
      </w:r>
      <w:r w:rsidR="003A369B">
        <w:rPr>
          <w:i/>
        </w:rPr>
        <w:t xml:space="preserve">; </w:t>
      </w:r>
      <w:r w:rsidR="003A369B">
        <w:rPr>
          <w:i/>
        </w:rPr>
        <w:br/>
      </w:r>
      <w:r w:rsidR="003A369B" w:rsidRPr="00762184">
        <w:rPr>
          <w:i/>
          <w:u w:val="single"/>
        </w:rPr>
        <w:t>Ausnahme:</w:t>
      </w:r>
      <w:r w:rsidR="00624F02" w:rsidRPr="00421022">
        <w:rPr>
          <w:i/>
        </w:rPr>
        <w:t xml:space="preserve"> </w:t>
      </w:r>
      <w:r w:rsidR="006414BE" w:rsidRPr="00421022">
        <w:rPr>
          <w:i/>
        </w:rPr>
        <w:t xml:space="preserve">Teil des normierten Sucheinstiegs, wenn der Name aus einer Phrase oder einer Benennung besteht, die nicht an eine Person denken lässt, vgl. </w:t>
      </w:r>
      <w:hyperlink r:id="rId100" w:history="1">
        <w:r w:rsidR="006414BE" w:rsidRPr="00421022">
          <w:rPr>
            <w:rStyle w:val="Hyperlink"/>
            <w:i/>
          </w:rPr>
          <w:t>9.19.1.1</w:t>
        </w:r>
      </w:hyperlink>
    </w:p>
    <w:p w14:paraId="5D919D83" w14:textId="64A39C79" w:rsidR="000773D6" w:rsidRDefault="00204142" w:rsidP="009E2D8F">
      <w:pPr>
        <w:spacing w:before="120"/>
      </w:pPr>
      <w:r w:rsidRPr="00204142">
        <w:t>Der Beruf</w:t>
      </w:r>
      <w:r>
        <w:t xml:space="preserve"> oder die </w:t>
      </w:r>
      <w:r w:rsidR="00D61ECA">
        <w:t>Tätigkeit</w:t>
      </w:r>
      <w:r>
        <w:t xml:space="preserve"> w</w:t>
      </w:r>
      <w:r w:rsidR="006414BE">
        <w:t>ird</w:t>
      </w:r>
      <w:r>
        <w:t xml:space="preserve"> </w:t>
      </w:r>
      <w:r w:rsidR="006414BE">
        <w:t xml:space="preserve">in der Regel ausschließlich </w:t>
      </w:r>
      <w:r>
        <w:t>als getrenntes Element im Feld 550 mit dem Code „berc“ bzw. „beru“ erfasst</w:t>
      </w:r>
      <w:r w:rsidR="00176D41">
        <w:t xml:space="preserve">. </w:t>
      </w:r>
      <w:r w:rsidR="00F112F7">
        <w:t xml:space="preserve">Der Code „berc“ darf nur einmal vergeben werden, weitere Angaben werden mit „beru“ codiert. </w:t>
      </w:r>
      <w:r w:rsidR="006414BE">
        <w:t xml:space="preserve">Wenn der Name aus einer Phrase oder einer Benennung besteht, die nicht an eine Person denken lässt, wird der Beruf oder die </w:t>
      </w:r>
      <w:r w:rsidR="00D61ECA">
        <w:t>Tätigkeit</w:t>
      </w:r>
      <w:r w:rsidR="006414BE">
        <w:t xml:space="preserve"> zusätzlich als Teil des normierten Sucheinstiegs in einem eigenen Unterfeld (PICA: $l, Aleph</w:t>
      </w:r>
      <w:r w:rsidR="003F417D">
        <w:t xml:space="preserve"> und Alma</w:t>
      </w:r>
      <w:r w:rsidR="006414BE">
        <w:t xml:space="preserve">: $c) erfasst. </w:t>
      </w:r>
      <w:r w:rsidR="00176D41">
        <w:t xml:space="preserve">Zur Erfassung von Berufen oder </w:t>
      </w:r>
      <w:r w:rsidR="00D61ECA">
        <w:t>Tätigkeiten</w:t>
      </w:r>
      <w:r>
        <w:t xml:space="preserve"> </w:t>
      </w:r>
      <w:r w:rsidRPr="0094579A">
        <w:t xml:space="preserve">vgl. auch Erfassungshilfe </w:t>
      </w:r>
      <w:hyperlink r:id="rId101" w:history="1">
        <w:r w:rsidRPr="0094579A">
          <w:rPr>
            <w:rStyle w:val="Hyperlink"/>
          </w:rPr>
          <w:t>EH-P-07</w:t>
        </w:r>
      </w:hyperlink>
      <w:r w:rsidRPr="0094579A">
        <w:t xml:space="preserve"> </w:t>
      </w:r>
      <w:r w:rsidR="001C7BB6">
        <w:t xml:space="preserve">und </w:t>
      </w:r>
      <w:r w:rsidR="00187D15">
        <w:t xml:space="preserve">Erfassungshilfe </w:t>
      </w:r>
      <w:hyperlink r:id="rId102" w:history="1">
        <w:r w:rsidR="00187D15" w:rsidRPr="003E6CF0">
          <w:rPr>
            <w:rStyle w:val="Hyperlink"/>
          </w:rPr>
          <w:t>EH-P-17</w:t>
        </w:r>
      </w:hyperlink>
      <w:r w:rsidR="00187D15">
        <w:t>.</w:t>
      </w:r>
    </w:p>
    <w:p w14:paraId="6632218F" w14:textId="77777777" w:rsidR="00F038EA" w:rsidRDefault="004E5ED6" w:rsidP="009E2D8F">
      <w:pPr>
        <w:spacing w:before="120"/>
      </w:pPr>
      <w:r w:rsidRPr="006238A0">
        <w:t xml:space="preserve">Der Beruf oder die </w:t>
      </w:r>
      <w:r w:rsidR="00D61ECA">
        <w:t>Tätigkeit</w:t>
      </w:r>
      <w:r w:rsidRPr="006238A0">
        <w:t xml:space="preserve"> i</w:t>
      </w:r>
      <w:r w:rsidR="006238A0" w:rsidRPr="006238A0">
        <w:t xml:space="preserve">st ein </w:t>
      </w:r>
      <w:r w:rsidR="00F038EA" w:rsidRPr="006238A0">
        <w:t xml:space="preserve">Kernelement, wenn </w:t>
      </w:r>
      <w:r w:rsidR="006238A0" w:rsidRPr="006238A0">
        <w:t>die Angabe</w:t>
      </w:r>
      <w:r w:rsidR="00F038EA" w:rsidRPr="006238A0">
        <w:t xml:space="preserve"> benötigt wird, um einen Datensatz einer Person von einem Datensatz einer anderen Person mit demselben Namen zu </w:t>
      </w:r>
      <w:r w:rsidR="00F038EA" w:rsidRPr="006238A0">
        <w:lastRenderedPageBreak/>
        <w:t>unterscheiden. Bevorzugte Elemente zur Unterscheidung gleichnamiger Personen sind nicht-exakte Lebensdaten</w:t>
      </w:r>
      <w:r w:rsidRPr="006238A0">
        <w:t xml:space="preserve"> und eine</w:t>
      </w:r>
      <w:r w:rsidR="00F038EA" w:rsidRPr="006238A0">
        <w:t xml:space="preserve"> vollständigere Namensform.</w:t>
      </w:r>
    </w:p>
    <w:p w14:paraId="5A006E79" w14:textId="77777777" w:rsidR="00AC0ECA" w:rsidRDefault="00AC0ECA" w:rsidP="00662AB8"/>
    <w:p w14:paraId="6DE17408" w14:textId="56A0D74D" w:rsidR="00B16385" w:rsidRDefault="00235B9F" w:rsidP="00B16385">
      <w:pPr>
        <w:spacing w:after="120"/>
      </w:pPr>
      <w:r>
        <w:t>Beispiele:</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4EB027B6" w14:textId="77777777" w:rsidTr="0000253A">
        <w:tc>
          <w:tcPr>
            <w:tcW w:w="9104" w:type="dxa"/>
            <w:shd w:val="clear" w:color="auto" w:fill="FFFFCC"/>
          </w:tcPr>
          <w:p w14:paraId="7D2D5203" w14:textId="77777777" w:rsidR="000773D6" w:rsidRPr="00225A62" w:rsidRDefault="000773D6" w:rsidP="0000253A">
            <w:pPr>
              <w:spacing w:line="260" w:lineRule="exact"/>
              <w:rPr>
                <w:szCs w:val="18"/>
              </w:rPr>
            </w:pPr>
            <w:r w:rsidRPr="00225A62">
              <w:rPr>
                <w:szCs w:val="18"/>
              </w:rPr>
              <w:t>PICA3</w:t>
            </w:r>
          </w:p>
        </w:tc>
      </w:tr>
      <w:tr w:rsidR="000773D6" w:rsidRPr="00225A62" w14:paraId="29B05AD5" w14:textId="77777777" w:rsidTr="0000253A">
        <w:tc>
          <w:tcPr>
            <w:tcW w:w="9104" w:type="dxa"/>
            <w:shd w:val="clear" w:color="auto" w:fill="FFFFCC"/>
          </w:tcPr>
          <w:p w14:paraId="56F05D3D" w14:textId="77777777" w:rsidR="000773D6" w:rsidRDefault="0083585B" w:rsidP="00E31B9C">
            <w:pPr>
              <w:spacing w:line="260" w:lineRule="exact"/>
              <w:ind w:left="459" w:hanging="459"/>
              <w:rPr>
                <w:szCs w:val="18"/>
              </w:rPr>
            </w:pPr>
            <w:r w:rsidRPr="0083585B">
              <w:rPr>
                <w:b/>
                <w:szCs w:val="18"/>
              </w:rPr>
              <w:t>008</w:t>
            </w:r>
            <w:r>
              <w:rPr>
                <w:szCs w:val="18"/>
              </w:rPr>
              <w:t xml:space="preserve"> piz</w:t>
            </w:r>
          </w:p>
          <w:p w14:paraId="5E35CB1E" w14:textId="77777777" w:rsidR="0083585B" w:rsidRDefault="0083585B" w:rsidP="00E31B9C">
            <w:pPr>
              <w:spacing w:line="260" w:lineRule="exact"/>
              <w:ind w:left="459" w:hanging="459"/>
              <w:rPr>
                <w:szCs w:val="18"/>
              </w:rPr>
            </w:pPr>
            <w:r w:rsidRPr="0083585B">
              <w:rPr>
                <w:b/>
                <w:szCs w:val="18"/>
              </w:rPr>
              <w:t>100</w:t>
            </w:r>
            <w:r w:rsidRPr="0083585B">
              <w:rPr>
                <w:szCs w:val="18"/>
              </w:rPr>
              <w:t xml:space="preserve"> Hesse, Hermann</w:t>
            </w:r>
          </w:p>
          <w:p w14:paraId="50BE358F" w14:textId="77777777" w:rsidR="0083585B" w:rsidRDefault="0083585B" w:rsidP="00E31B9C">
            <w:pPr>
              <w:spacing w:line="260" w:lineRule="exact"/>
              <w:ind w:left="459" w:hanging="459"/>
              <w:rPr>
                <w:szCs w:val="18"/>
              </w:rPr>
            </w:pPr>
            <w:r w:rsidRPr="0083585B">
              <w:rPr>
                <w:b/>
                <w:szCs w:val="18"/>
              </w:rPr>
              <w:t>548</w:t>
            </w:r>
            <w:r w:rsidRPr="0083585B">
              <w:rPr>
                <w:szCs w:val="18"/>
              </w:rPr>
              <w:t xml:space="preserve"> 1877</w:t>
            </w:r>
            <w:r w:rsidRPr="0083585B">
              <w:rPr>
                <w:b/>
                <w:szCs w:val="18"/>
              </w:rPr>
              <w:t>$b</w:t>
            </w:r>
            <w:r w:rsidRPr="0083585B">
              <w:rPr>
                <w:szCs w:val="18"/>
              </w:rPr>
              <w:t>1962</w:t>
            </w:r>
            <w:r w:rsidRPr="0083585B">
              <w:rPr>
                <w:b/>
                <w:szCs w:val="18"/>
              </w:rPr>
              <w:t>$4</w:t>
            </w:r>
            <w:r w:rsidRPr="0083585B">
              <w:rPr>
                <w:szCs w:val="18"/>
              </w:rPr>
              <w:t>datl</w:t>
            </w:r>
          </w:p>
          <w:p w14:paraId="2C198BDD" w14:textId="77777777" w:rsidR="0083585B" w:rsidRPr="0083585B" w:rsidRDefault="0083585B" w:rsidP="00E31B9C">
            <w:pPr>
              <w:spacing w:line="260" w:lineRule="exact"/>
              <w:ind w:left="459" w:hanging="459"/>
              <w:rPr>
                <w:szCs w:val="18"/>
              </w:rPr>
            </w:pPr>
            <w:r w:rsidRPr="0083585B">
              <w:rPr>
                <w:b/>
                <w:szCs w:val="18"/>
              </w:rPr>
              <w:t>550</w:t>
            </w:r>
            <w:r w:rsidRPr="0083585B">
              <w:rPr>
                <w:szCs w:val="18"/>
              </w:rPr>
              <w:t xml:space="preserve"> !</w:t>
            </w:r>
            <w:r>
              <w:rPr>
                <w:szCs w:val="18"/>
              </w:rPr>
              <w:t>...</w:t>
            </w:r>
            <w:r w:rsidRPr="0083585B">
              <w:rPr>
                <w:szCs w:val="18"/>
              </w:rPr>
              <w:t>!</w:t>
            </w:r>
            <w:r w:rsidRPr="0083585B">
              <w:rPr>
                <w:i/>
                <w:szCs w:val="18"/>
              </w:rPr>
              <w:t>Schriftsteller</w:t>
            </w:r>
            <w:r w:rsidRPr="0083585B">
              <w:rPr>
                <w:b/>
                <w:szCs w:val="18"/>
              </w:rPr>
              <w:t>$4</w:t>
            </w:r>
            <w:r w:rsidRPr="0083585B">
              <w:rPr>
                <w:szCs w:val="18"/>
              </w:rPr>
              <w:t>berc</w:t>
            </w:r>
          </w:p>
          <w:p w14:paraId="6B1759C0" w14:textId="77777777" w:rsidR="0083585B" w:rsidRPr="0083585B" w:rsidRDefault="0083585B" w:rsidP="00E31B9C">
            <w:pPr>
              <w:spacing w:line="260" w:lineRule="exact"/>
              <w:ind w:left="459" w:hanging="459"/>
              <w:rPr>
                <w:szCs w:val="18"/>
              </w:rPr>
            </w:pPr>
            <w:r w:rsidRPr="0083585B">
              <w:rPr>
                <w:b/>
                <w:szCs w:val="18"/>
              </w:rPr>
              <w:t>550</w:t>
            </w:r>
            <w:r w:rsidRPr="0083585B">
              <w:rPr>
                <w:szCs w:val="18"/>
              </w:rPr>
              <w:t xml:space="preserve"> !</w:t>
            </w:r>
            <w:r>
              <w:rPr>
                <w:szCs w:val="18"/>
              </w:rPr>
              <w:t>...</w:t>
            </w:r>
            <w:r w:rsidRPr="0083585B">
              <w:rPr>
                <w:szCs w:val="18"/>
              </w:rPr>
              <w:t>!</w:t>
            </w:r>
            <w:r w:rsidRPr="0083585B">
              <w:rPr>
                <w:i/>
                <w:szCs w:val="18"/>
              </w:rPr>
              <w:t>Nobelpreisträger</w:t>
            </w:r>
            <w:r w:rsidRPr="0083585B">
              <w:rPr>
                <w:b/>
                <w:szCs w:val="18"/>
              </w:rPr>
              <w:t>$4</w:t>
            </w:r>
            <w:r w:rsidRPr="0083585B">
              <w:rPr>
                <w:szCs w:val="18"/>
              </w:rPr>
              <w:t>beru</w:t>
            </w:r>
          </w:p>
          <w:p w14:paraId="79DB0AFD" w14:textId="77777777" w:rsidR="0083585B" w:rsidRPr="0083585B" w:rsidRDefault="0083585B" w:rsidP="00E31B9C">
            <w:pPr>
              <w:spacing w:line="260" w:lineRule="exact"/>
              <w:ind w:left="459" w:hanging="459"/>
              <w:rPr>
                <w:szCs w:val="18"/>
              </w:rPr>
            </w:pPr>
            <w:r w:rsidRPr="0083585B">
              <w:rPr>
                <w:b/>
                <w:szCs w:val="18"/>
              </w:rPr>
              <w:t>550</w:t>
            </w:r>
            <w:r w:rsidRPr="0083585B">
              <w:rPr>
                <w:szCs w:val="18"/>
              </w:rPr>
              <w:t xml:space="preserve"> !</w:t>
            </w:r>
            <w:r>
              <w:rPr>
                <w:szCs w:val="18"/>
              </w:rPr>
              <w:t>...</w:t>
            </w:r>
            <w:r w:rsidRPr="0083585B">
              <w:rPr>
                <w:szCs w:val="18"/>
              </w:rPr>
              <w:t>!</w:t>
            </w:r>
            <w:r w:rsidRPr="00C06A78">
              <w:rPr>
                <w:i/>
                <w:szCs w:val="18"/>
              </w:rPr>
              <w:t>Buchhändler</w:t>
            </w:r>
            <w:r w:rsidRPr="0083585B">
              <w:rPr>
                <w:b/>
                <w:szCs w:val="18"/>
              </w:rPr>
              <w:t>$4</w:t>
            </w:r>
            <w:r w:rsidRPr="0083585B">
              <w:rPr>
                <w:szCs w:val="18"/>
              </w:rPr>
              <w:t>beru</w:t>
            </w:r>
          </w:p>
          <w:p w14:paraId="63419002" w14:textId="77777777" w:rsidR="0083585B" w:rsidRPr="0083585B" w:rsidRDefault="0083585B" w:rsidP="00E31B9C">
            <w:pPr>
              <w:spacing w:line="260" w:lineRule="exact"/>
              <w:ind w:left="459" w:hanging="459"/>
              <w:rPr>
                <w:szCs w:val="18"/>
              </w:rPr>
            </w:pPr>
            <w:r w:rsidRPr="0083585B">
              <w:rPr>
                <w:b/>
                <w:szCs w:val="18"/>
              </w:rPr>
              <w:t>550</w:t>
            </w:r>
            <w:r w:rsidRPr="0083585B">
              <w:rPr>
                <w:szCs w:val="18"/>
              </w:rPr>
              <w:t xml:space="preserve"> !</w:t>
            </w:r>
            <w:r>
              <w:rPr>
                <w:szCs w:val="18"/>
              </w:rPr>
              <w:t>...</w:t>
            </w:r>
            <w:r w:rsidRPr="0083585B">
              <w:rPr>
                <w:szCs w:val="18"/>
              </w:rPr>
              <w:t>!</w:t>
            </w:r>
            <w:r w:rsidRPr="00C06A78">
              <w:rPr>
                <w:i/>
                <w:szCs w:val="18"/>
              </w:rPr>
              <w:t>Maler</w:t>
            </w:r>
            <w:r w:rsidRPr="0083585B">
              <w:rPr>
                <w:b/>
                <w:szCs w:val="18"/>
              </w:rPr>
              <w:t>$4</w:t>
            </w:r>
            <w:r w:rsidRPr="0083585B">
              <w:rPr>
                <w:szCs w:val="18"/>
              </w:rPr>
              <w:t>beru</w:t>
            </w:r>
          </w:p>
          <w:p w14:paraId="653E7F8E" w14:textId="77777777" w:rsidR="0083585B" w:rsidRPr="00901106" w:rsidRDefault="0083585B" w:rsidP="00E31B9C">
            <w:pPr>
              <w:spacing w:line="260" w:lineRule="exact"/>
              <w:ind w:left="459" w:hanging="459"/>
              <w:rPr>
                <w:szCs w:val="18"/>
              </w:rPr>
            </w:pPr>
            <w:r w:rsidRPr="0083585B">
              <w:rPr>
                <w:b/>
                <w:szCs w:val="18"/>
              </w:rPr>
              <w:t>550</w:t>
            </w:r>
            <w:r w:rsidRPr="0083585B">
              <w:rPr>
                <w:szCs w:val="18"/>
              </w:rPr>
              <w:t xml:space="preserve"> !</w:t>
            </w:r>
            <w:r>
              <w:rPr>
                <w:szCs w:val="18"/>
              </w:rPr>
              <w:t>...</w:t>
            </w:r>
            <w:r w:rsidRPr="0083585B">
              <w:rPr>
                <w:szCs w:val="18"/>
              </w:rPr>
              <w:t>!</w:t>
            </w:r>
            <w:r w:rsidRPr="00C06A78">
              <w:rPr>
                <w:i/>
                <w:szCs w:val="18"/>
              </w:rPr>
              <w:t>Pazifist</w:t>
            </w:r>
            <w:r w:rsidRPr="0083585B">
              <w:rPr>
                <w:b/>
                <w:szCs w:val="18"/>
              </w:rPr>
              <w:t>$4</w:t>
            </w:r>
            <w:r w:rsidRPr="0083585B">
              <w:rPr>
                <w:szCs w:val="18"/>
              </w:rPr>
              <w:t>beru</w:t>
            </w:r>
          </w:p>
        </w:tc>
      </w:tr>
      <w:tr w:rsidR="00D70ABA" w:rsidRPr="00764012" w14:paraId="2E4F6CC4" w14:textId="77777777" w:rsidTr="00245595">
        <w:tc>
          <w:tcPr>
            <w:tcW w:w="9104" w:type="dxa"/>
            <w:shd w:val="clear" w:color="auto" w:fill="FFFFCC"/>
          </w:tcPr>
          <w:p w14:paraId="6D995499" w14:textId="77777777" w:rsidR="00D70ABA" w:rsidRPr="00764012" w:rsidRDefault="008A6105" w:rsidP="00D61ECA">
            <w:pPr>
              <w:spacing w:before="60"/>
              <w:rPr>
                <w:rFonts w:asciiTheme="minorHAnsi" w:hAnsiTheme="minorHAnsi" w:cstheme="minorHAnsi"/>
                <w:sz w:val="16"/>
                <w:szCs w:val="16"/>
                <w:highlight w:val="yellow"/>
              </w:rPr>
            </w:pPr>
            <w:r>
              <w:rPr>
                <w:rFonts w:asciiTheme="minorHAnsi" w:hAnsiTheme="minorHAnsi" w:cstheme="minorHAnsi"/>
                <w:sz w:val="16"/>
                <w:szCs w:val="16"/>
              </w:rPr>
              <w:t xml:space="preserve">Berufe werden </w:t>
            </w:r>
            <w:r w:rsidR="00C63D0A">
              <w:rPr>
                <w:rFonts w:asciiTheme="minorHAnsi" w:hAnsiTheme="minorHAnsi" w:cstheme="minorHAnsi"/>
                <w:sz w:val="16"/>
                <w:szCs w:val="16"/>
              </w:rPr>
              <w:t xml:space="preserve">nur </w:t>
            </w:r>
            <w:r>
              <w:rPr>
                <w:rFonts w:asciiTheme="minorHAnsi" w:hAnsiTheme="minorHAnsi" w:cstheme="minorHAnsi"/>
                <w:sz w:val="16"/>
                <w:szCs w:val="16"/>
              </w:rPr>
              <w:t xml:space="preserve">als getrennte Elemente im Feld 550 $4berc bzw. </w:t>
            </w:r>
            <w:r w:rsidR="006414BE">
              <w:rPr>
                <w:rFonts w:asciiTheme="minorHAnsi" w:hAnsiTheme="minorHAnsi" w:cstheme="minorHAnsi"/>
                <w:sz w:val="16"/>
                <w:szCs w:val="16"/>
              </w:rPr>
              <w:t>$4</w:t>
            </w:r>
            <w:r>
              <w:rPr>
                <w:rFonts w:asciiTheme="minorHAnsi" w:hAnsiTheme="minorHAnsi" w:cstheme="minorHAnsi"/>
                <w:sz w:val="16"/>
                <w:szCs w:val="16"/>
              </w:rPr>
              <w:t>beru erfasst.</w:t>
            </w:r>
          </w:p>
        </w:tc>
      </w:tr>
    </w:tbl>
    <w:p w14:paraId="380C665B" w14:textId="77777777" w:rsidR="000F6990" w:rsidRDefault="000F6990"/>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C63D0A" w:rsidRPr="00225A62" w14:paraId="26517EF1" w14:textId="77777777" w:rsidTr="00F34751">
        <w:tc>
          <w:tcPr>
            <w:tcW w:w="9104" w:type="dxa"/>
            <w:shd w:val="clear" w:color="auto" w:fill="FFFFCC"/>
          </w:tcPr>
          <w:p w14:paraId="4EBF9204" w14:textId="77777777" w:rsidR="00C63D0A" w:rsidRPr="00225A62" w:rsidRDefault="00C63D0A" w:rsidP="00F34751">
            <w:pPr>
              <w:spacing w:line="260" w:lineRule="exact"/>
              <w:rPr>
                <w:szCs w:val="18"/>
              </w:rPr>
            </w:pPr>
            <w:r w:rsidRPr="00225A62">
              <w:rPr>
                <w:szCs w:val="18"/>
              </w:rPr>
              <w:t>PICA3</w:t>
            </w:r>
          </w:p>
        </w:tc>
      </w:tr>
      <w:tr w:rsidR="00C63D0A" w:rsidRPr="00225A62" w14:paraId="2837BF24" w14:textId="77777777" w:rsidTr="00F34751">
        <w:tc>
          <w:tcPr>
            <w:tcW w:w="9104" w:type="dxa"/>
            <w:shd w:val="clear" w:color="auto" w:fill="FFFFCC"/>
          </w:tcPr>
          <w:p w14:paraId="1F7FB513" w14:textId="77777777" w:rsidR="00C63D0A" w:rsidRPr="00CB1D20" w:rsidRDefault="00C63D0A" w:rsidP="00F34751">
            <w:pPr>
              <w:spacing w:line="260" w:lineRule="exact"/>
              <w:ind w:left="459" w:hanging="459"/>
              <w:rPr>
                <w:szCs w:val="18"/>
                <w:lang w:val="en-US"/>
              </w:rPr>
            </w:pPr>
            <w:r w:rsidRPr="00CB1D20">
              <w:rPr>
                <w:b/>
                <w:szCs w:val="18"/>
                <w:lang w:val="en-US"/>
              </w:rPr>
              <w:t>008</w:t>
            </w:r>
            <w:r w:rsidRPr="00CB1D20">
              <w:rPr>
                <w:szCs w:val="18"/>
                <w:lang w:val="en-US"/>
              </w:rPr>
              <w:t xml:space="preserve"> pip</w:t>
            </w:r>
          </w:p>
          <w:p w14:paraId="0152655C" w14:textId="77777777" w:rsidR="00C63D0A" w:rsidRPr="00CB1D20" w:rsidRDefault="00C63D0A" w:rsidP="00F34751">
            <w:pPr>
              <w:spacing w:line="260" w:lineRule="exact"/>
              <w:ind w:left="459" w:hanging="459"/>
              <w:rPr>
                <w:szCs w:val="18"/>
                <w:lang w:val="en-US"/>
              </w:rPr>
            </w:pPr>
            <w:r w:rsidRPr="00CB1D20">
              <w:rPr>
                <w:b/>
                <w:szCs w:val="18"/>
                <w:lang w:val="en-US"/>
              </w:rPr>
              <w:t>100</w:t>
            </w:r>
            <w:r w:rsidRPr="00CB1D20">
              <w:rPr>
                <w:szCs w:val="18"/>
                <w:lang w:val="en-US"/>
              </w:rPr>
              <w:t xml:space="preserve"> </w:t>
            </w:r>
            <w:r w:rsidRPr="00CB1D20">
              <w:rPr>
                <w:b/>
                <w:szCs w:val="18"/>
                <w:lang w:val="en-US"/>
              </w:rPr>
              <w:t>$P</w:t>
            </w:r>
            <w:r w:rsidRPr="00CB1D20">
              <w:rPr>
                <w:szCs w:val="18"/>
                <w:lang w:val="en-US"/>
              </w:rPr>
              <w:t>Lefthand</w:t>
            </w:r>
            <w:r w:rsidRPr="00CB1D20">
              <w:rPr>
                <w:b/>
                <w:szCs w:val="18"/>
                <w:lang w:val="en-US"/>
              </w:rPr>
              <w:t>$l</w:t>
            </w:r>
            <w:r w:rsidRPr="00CB1D20">
              <w:rPr>
                <w:szCs w:val="18"/>
                <w:lang w:val="en-US"/>
              </w:rPr>
              <w:t>Sänger</w:t>
            </w:r>
          </w:p>
          <w:p w14:paraId="51072A86" w14:textId="77777777" w:rsidR="00C63D0A" w:rsidRPr="00CB1D20" w:rsidRDefault="00C63D0A" w:rsidP="00F34751">
            <w:pPr>
              <w:spacing w:line="260" w:lineRule="exact"/>
              <w:ind w:left="459" w:hanging="459"/>
              <w:rPr>
                <w:szCs w:val="18"/>
                <w:lang w:val="en-US"/>
              </w:rPr>
            </w:pPr>
            <w:r w:rsidRPr="00CB1D20">
              <w:rPr>
                <w:b/>
                <w:szCs w:val="18"/>
                <w:lang w:val="en-US"/>
              </w:rPr>
              <w:t>400</w:t>
            </w:r>
            <w:r w:rsidRPr="00CB1D20">
              <w:rPr>
                <w:szCs w:val="18"/>
                <w:lang w:val="en-US"/>
              </w:rPr>
              <w:t xml:space="preserve"> Rath, Thomas</w:t>
            </w:r>
            <w:r w:rsidRPr="00CB1D20">
              <w:rPr>
                <w:b/>
                <w:szCs w:val="18"/>
                <w:lang w:val="en-US"/>
              </w:rPr>
              <w:t>$4</w:t>
            </w:r>
            <w:r w:rsidRPr="00CB1D20">
              <w:rPr>
                <w:szCs w:val="18"/>
                <w:lang w:val="en-US"/>
              </w:rPr>
              <w:t>nawi</w:t>
            </w:r>
          </w:p>
          <w:p w14:paraId="1AF7480D" w14:textId="77777777" w:rsidR="00C63D0A" w:rsidRDefault="00C63D0A" w:rsidP="00F34751">
            <w:pPr>
              <w:spacing w:line="260" w:lineRule="exact"/>
              <w:ind w:left="459" w:hanging="459"/>
              <w:rPr>
                <w:szCs w:val="18"/>
              </w:rPr>
            </w:pPr>
            <w:r w:rsidRPr="0083585B">
              <w:rPr>
                <w:b/>
                <w:szCs w:val="18"/>
              </w:rPr>
              <w:t>548</w:t>
            </w:r>
            <w:r>
              <w:rPr>
                <w:szCs w:val="18"/>
              </w:rPr>
              <w:t xml:space="preserve"> 1984</w:t>
            </w:r>
            <w:r w:rsidRPr="000633CD">
              <w:rPr>
                <w:b/>
                <w:szCs w:val="18"/>
              </w:rPr>
              <w:t>$4</w:t>
            </w:r>
            <w:r>
              <w:rPr>
                <w:szCs w:val="18"/>
              </w:rPr>
              <w:t>datl</w:t>
            </w:r>
          </w:p>
          <w:p w14:paraId="1B93D2D9" w14:textId="77777777" w:rsidR="00C63D0A" w:rsidRPr="0083585B" w:rsidRDefault="00C63D0A" w:rsidP="00F34751">
            <w:pPr>
              <w:spacing w:line="260" w:lineRule="exact"/>
              <w:ind w:left="459" w:hanging="459"/>
              <w:rPr>
                <w:szCs w:val="18"/>
              </w:rPr>
            </w:pPr>
            <w:r w:rsidRPr="0083585B">
              <w:rPr>
                <w:b/>
                <w:szCs w:val="18"/>
              </w:rPr>
              <w:t>550</w:t>
            </w:r>
            <w:r>
              <w:rPr>
                <w:szCs w:val="18"/>
              </w:rPr>
              <w:t xml:space="preserve"> !...!</w:t>
            </w:r>
            <w:r w:rsidRPr="000633CD">
              <w:rPr>
                <w:i/>
                <w:szCs w:val="18"/>
              </w:rPr>
              <w:t>Sänger</w:t>
            </w:r>
            <w:r w:rsidRPr="000633CD">
              <w:rPr>
                <w:b/>
                <w:szCs w:val="18"/>
              </w:rPr>
              <w:t>$4</w:t>
            </w:r>
            <w:r>
              <w:rPr>
                <w:szCs w:val="18"/>
              </w:rPr>
              <w:t>berc</w:t>
            </w:r>
          </w:p>
          <w:p w14:paraId="110C842F" w14:textId="77777777" w:rsidR="00C63D0A" w:rsidRPr="00901106" w:rsidRDefault="00C63D0A" w:rsidP="00F34751">
            <w:pPr>
              <w:spacing w:line="260" w:lineRule="exact"/>
              <w:ind w:left="459" w:hanging="459"/>
              <w:rPr>
                <w:szCs w:val="18"/>
              </w:rPr>
            </w:pPr>
            <w:r w:rsidRPr="0083585B">
              <w:rPr>
                <w:b/>
                <w:szCs w:val="18"/>
              </w:rPr>
              <w:t>550</w:t>
            </w:r>
            <w:r>
              <w:rPr>
                <w:szCs w:val="18"/>
              </w:rPr>
              <w:t xml:space="preserve"> !...!</w:t>
            </w:r>
            <w:r w:rsidRPr="000633CD">
              <w:rPr>
                <w:i/>
                <w:szCs w:val="18"/>
              </w:rPr>
              <w:t>Komponist</w:t>
            </w:r>
            <w:r w:rsidRPr="000633CD">
              <w:rPr>
                <w:b/>
                <w:szCs w:val="18"/>
              </w:rPr>
              <w:t>$4</w:t>
            </w:r>
            <w:r>
              <w:rPr>
                <w:szCs w:val="18"/>
              </w:rPr>
              <w:t>beru</w:t>
            </w:r>
          </w:p>
        </w:tc>
      </w:tr>
      <w:tr w:rsidR="00C63D0A" w:rsidRPr="00764012" w14:paraId="5ECA5436" w14:textId="77777777" w:rsidTr="00F34751">
        <w:tc>
          <w:tcPr>
            <w:tcW w:w="9104" w:type="dxa"/>
            <w:shd w:val="clear" w:color="auto" w:fill="FFFFCC"/>
          </w:tcPr>
          <w:p w14:paraId="7DAC872A" w14:textId="77777777" w:rsidR="00C63D0A" w:rsidRPr="00764012" w:rsidRDefault="00C63D0A" w:rsidP="00C63D0A">
            <w:pPr>
              <w:spacing w:before="60"/>
              <w:rPr>
                <w:rFonts w:asciiTheme="minorHAnsi" w:hAnsiTheme="minorHAnsi" w:cstheme="minorHAnsi"/>
                <w:sz w:val="16"/>
                <w:szCs w:val="16"/>
                <w:highlight w:val="yellow"/>
              </w:rPr>
            </w:pPr>
            <w:r>
              <w:rPr>
                <w:rFonts w:asciiTheme="minorHAnsi" w:hAnsiTheme="minorHAnsi" w:cstheme="minorHAnsi"/>
                <w:sz w:val="16"/>
                <w:szCs w:val="16"/>
              </w:rPr>
              <w:t xml:space="preserve">Der Beruf wird manuell im Feld 100 $l und zusätzlich als getrennte Element im Feld 550 $4berc erfasst, da der </w:t>
            </w:r>
            <w:r w:rsidRPr="00C63D0A">
              <w:rPr>
                <w:rFonts w:asciiTheme="minorHAnsi" w:hAnsiTheme="minorHAnsi" w:cstheme="minorHAnsi"/>
                <w:sz w:val="16"/>
                <w:szCs w:val="16"/>
              </w:rPr>
              <w:t>Name aus einer Benennung besteht, die nicht an eine Person denken lässt</w:t>
            </w:r>
            <w:r>
              <w:rPr>
                <w:rFonts w:asciiTheme="minorHAnsi" w:hAnsiTheme="minorHAnsi" w:cstheme="minorHAnsi"/>
                <w:sz w:val="16"/>
                <w:szCs w:val="16"/>
              </w:rPr>
              <w:t>.</w:t>
            </w:r>
          </w:p>
        </w:tc>
      </w:tr>
    </w:tbl>
    <w:p w14:paraId="130D827F" w14:textId="77777777" w:rsidR="005C02BF" w:rsidRDefault="005C02BF"/>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60519E" w:rsidRPr="00225A62" w14:paraId="4CFD7563" w14:textId="77777777" w:rsidTr="00830EEA">
        <w:tc>
          <w:tcPr>
            <w:tcW w:w="9104" w:type="dxa"/>
            <w:shd w:val="clear" w:color="auto" w:fill="CCECFF"/>
          </w:tcPr>
          <w:p w14:paraId="6CDBF2C6" w14:textId="77777777" w:rsidR="0060519E" w:rsidRPr="00225A62" w:rsidRDefault="0060519E" w:rsidP="00830EEA">
            <w:pPr>
              <w:spacing w:line="260" w:lineRule="exact"/>
              <w:rPr>
                <w:szCs w:val="18"/>
              </w:rPr>
            </w:pPr>
            <w:r>
              <w:rPr>
                <w:szCs w:val="18"/>
              </w:rPr>
              <w:t>Aleph</w:t>
            </w:r>
          </w:p>
        </w:tc>
      </w:tr>
      <w:tr w:rsidR="0060519E" w:rsidRPr="004C5143" w14:paraId="46C59D50" w14:textId="77777777" w:rsidTr="00830EEA">
        <w:tc>
          <w:tcPr>
            <w:tcW w:w="9104" w:type="dxa"/>
            <w:shd w:val="clear" w:color="auto" w:fill="CCECFF"/>
          </w:tcPr>
          <w:p w14:paraId="4B41914A" w14:textId="77777777" w:rsidR="0060519E" w:rsidRPr="00350198" w:rsidRDefault="0060519E" w:rsidP="0060519E">
            <w:pPr>
              <w:spacing w:line="260" w:lineRule="exact"/>
              <w:ind w:left="459" w:hanging="459"/>
              <w:rPr>
                <w:szCs w:val="18"/>
              </w:rPr>
            </w:pPr>
            <w:r w:rsidRPr="00350198">
              <w:rPr>
                <w:b/>
                <w:szCs w:val="18"/>
              </w:rPr>
              <w:t>093</w:t>
            </w:r>
            <w:r w:rsidRPr="00350198">
              <w:rPr>
                <w:szCs w:val="18"/>
              </w:rPr>
              <w:t xml:space="preserve"> </w:t>
            </w:r>
            <w:r w:rsidRPr="00350198">
              <w:rPr>
                <w:b/>
                <w:szCs w:val="18"/>
              </w:rPr>
              <w:t>$a</w:t>
            </w:r>
            <w:r w:rsidRPr="00350198">
              <w:rPr>
                <w:szCs w:val="18"/>
              </w:rPr>
              <w:t xml:space="preserve"> piz</w:t>
            </w:r>
          </w:p>
          <w:p w14:paraId="2D6F9B53" w14:textId="77777777" w:rsidR="0060519E" w:rsidRPr="00874FDE" w:rsidRDefault="0060519E" w:rsidP="0060519E">
            <w:pPr>
              <w:spacing w:line="260" w:lineRule="exact"/>
              <w:ind w:left="459" w:hanging="459"/>
              <w:rPr>
                <w:szCs w:val="18"/>
              </w:rPr>
            </w:pPr>
            <w:r w:rsidRPr="00874FDE">
              <w:rPr>
                <w:b/>
                <w:szCs w:val="18"/>
              </w:rPr>
              <w:t>100</w:t>
            </w:r>
            <w:r w:rsidRPr="00874FDE">
              <w:rPr>
                <w:szCs w:val="18"/>
              </w:rPr>
              <w:t xml:space="preserve"> </w:t>
            </w:r>
            <w:r w:rsidRPr="00874FDE">
              <w:rPr>
                <w:b/>
                <w:szCs w:val="18"/>
              </w:rPr>
              <w:t>$p</w:t>
            </w:r>
            <w:r w:rsidRPr="00874FDE">
              <w:rPr>
                <w:szCs w:val="18"/>
              </w:rPr>
              <w:t xml:space="preserve"> Hesse, Hermann</w:t>
            </w:r>
            <w:r>
              <w:rPr>
                <w:szCs w:val="18"/>
              </w:rPr>
              <w:t xml:space="preserve"> </w:t>
            </w:r>
            <w:r w:rsidRPr="00DA6A7F">
              <w:rPr>
                <w:b/>
                <w:szCs w:val="18"/>
              </w:rPr>
              <w:t>$d</w:t>
            </w:r>
            <w:r>
              <w:rPr>
                <w:szCs w:val="18"/>
              </w:rPr>
              <w:t xml:space="preserve"> 1877-1962</w:t>
            </w:r>
          </w:p>
          <w:p w14:paraId="2DA69805" w14:textId="77777777" w:rsidR="0060519E" w:rsidRPr="00874FDE" w:rsidRDefault="0060519E" w:rsidP="0060519E">
            <w:pPr>
              <w:spacing w:line="260" w:lineRule="exact"/>
              <w:ind w:left="459" w:hanging="459"/>
              <w:rPr>
                <w:szCs w:val="18"/>
              </w:rPr>
            </w:pPr>
            <w:r w:rsidRPr="00874FDE">
              <w:rPr>
                <w:b/>
                <w:szCs w:val="18"/>
              </w:rPr>
              <w:t>548</w:t>
            </w:r>
            <w:r w:rsidRPr="00874FDE">
              <w:rPr>
                <w:szCs w:val="18"/>
              </w:rPr>
              <w:t xml:space="preserve"> </w:t>
            </w:r>
            <w:r w:rsidRPr="00874FDE">
              <w:rPr>
                <w:b/>
                <w:szCs w:val="18"/>
              </w:rPr>
              <w:t>$a</w:t>
            </w:r>
            <w:r w:rsidRPr="00874FDE">
              <w:rPr>
                <w:szCs w:val="18"/>
              </w:rPr>
              <w:t xml:space="preserve"> 1877</w:t>
            </w:r>
            <w:r w:rsidRPr="00287F08">
              <w:rPr>
                <w:szCs w:val="18"/>
              </w:rPr>
              <w:t>-</w:t>
            </w:r>
            <w:r w:rsidRPr="00874FDE">
              <w:rPr>
                <w:szCs w:val="18"/>
              </w:rPr>
              <w:t xml:space="preserve">1962 </w:t>
            </w:r>
            <w:r w:rsidRPr="00874FDE">
              <w:rPr>
                <w:b/>
                <w:szCs w:val="18"/>
              </w:rPr>
              <w:t>$4</w:t>
            </w:r>
            <w:r w:rsidRPr="00874FDE">
              <w:rPr>
                <w:szCs w:val="18"/>
              </w:rPr>
              <w:t xml:space="preserve"> datl</w:t>
            </w:r>
          </w:p>
          <w:p w14:paraId="6B22BBA0" w14:textId="77777777" w:rsidR="0060519E" w:rsidRPr="00874FDE" w:rsidRDefault="0060519E" w:rsidP="0060519E">
            <w:pPr>
              <w:spacing w:line="260" w:lineRule="exact"/>
              <w:ind w:left="459" w:hanging="459"/>
              <w:rPr>
                <w:szCs w:val="18"/>
              </w:rPr>
            </w:pPr>
            <w:r w:rsidRPr="00874FDE">
              <w:rPr>
                <w:b/>
                <w:szCs w:val="18"/>
              </w:rPr>
              <w:t>550</w:t>
            </w:r>
            <w:r w:rsidRPr="00874FDE">
              <w:rPr>
                <w:szCs w:val="18"/>
              </w:rPr>
              <w:t xml:space="preserve"> </w:t>
            </w:r>
            <w:r w:rsidRPr="00874FDE">
              <w:rPr>
                <w:b/>
                <w:szCs w:val="18"/>
              </w:rPr>
              <w:t>$s</w:t>
            </w:r>
            <w:r w:rsidRPr="00874FDE">
              <w:rPr>
                <w:szCs w:val="18"/>
              </w:rPr>
              <w:t xml:space="preserve"> Schriftsteller </w:t>
            </w:r>
            <w:r w:rsidRPr="00874FDE">
              <w:rPr>
                <w:b/>
                <w:szCs w:val="18"/>
              </w:rPr>
              <w:t>$4</w:t>
            </w:r>
            <w:r w:rsidRPr="00874FDE">
              <w:rPr>
                <w:szCs w:val="18"/>
              </w:rPr>
              <w:t xml:space="preserve"> berc </w:t>
            </w:r>
            <w:r w:rsidRPr="00874FDE">
              <w:rPr>
                <w:b/>
                <w:szCs w:val="18"/>
              </w:rPr>
              <w:t>$9</w:t>
            </w:r>
            <w:r w:rsidRPr="00874FDE">
              <w:rPr>
                <w:szCs w:val="18"/>
              </w:rPr>
              <w:t xml:space="preserve"> (DE-588)...</w:t>
            </w:r>
          </w:p>
          <w:p w14:paraId="2E84D1BA" w14:textId="77777777" w:rsidR="0060519E" w:rsidRPr="00874FDE" w:rsidRDefault="0060519E" w:rsidP="0060519E">
            <w:pPr>
              <w:spacing w:line="260" w:lineRule="exact"/>
              <w:ind w:left="459" w:hanging="459"/>
              <w:rPr>
                <w:szCs w:val="18"/>
              </w:rPr>
            </w:pPr>
            <w:r w:rsidRPr="00874FDE">
              <w:rPr>
                <w:b/>
                <w:szCs w:val="18"/>
              </w:rPr>
              <w:t>550</w:t>
            </w:r>
            <w:r w:rsidRPr="00874FDE">
              <w:rPr>
                <w:szCs w:val="18"/>
              </w:rPr>
              <w:t xml:space="preserve"> </w:t>
            </w:r>
            <w:r w:rsidRPr="00874FDE">
              <w:rPr>
                <w:b/>
                <w:szCs w:val="18"/>
              </w:rPr>
              <w:t>$s</w:t>
            </w:r>
            <w:r w:rsidRPr="00874FDE">
              <w:rPr>
                <w:szCs w:val="18"/>
              </w:rPr>
              <w:t xml:space="preserve"> Nobelpreisträger </w:t>
            </w:r>
            <w:r w:rsidRPr="00874FDE">
              <w:rPr>
                <w:b/>
                <w:szCs w:val="18"/>
              </w:rPr>
              <w:t>$4</w:t>
            </w:r>
            <w:r w:rsidRPr="00874FDE">
              <w:rPr>
                <w:szCs w:val="18"/>
              </w:rPr>
              <w:t xml:space="preserve"> beru </w:t>
            </w:r>
            <w:r w:rsidRPr="00874FDE">
              <w:rPr>
                <w:b/>
                <w:szCs w:val="18"/>
              </w:rPr>
              <w:t>$9</w:t>
            </w:r>
            <w:r w:rsidRPr="00874FDE">
              <w:rPr>
                <w:szCs w:val="18"/>
              </w:rPr>
              <w:t xml:space="preserve"> (DE-588)...</w:t>
            </w:r>
          </w:p>
          <w:p w14:paraId="386E95ED" w14:textId="77777777" w:rsidR="0060519E" w:rsidRPr="00874FDE" w:rsidRDefault="0060519E" w:rsidP="0060519E">
            <w:pPr>
              <w:spacing w:line="260" w:lineRule="exact"/>
              <w:ind w:left="459" w:hanging="459"/>
              <w:rPr>
                <w:szCs w:val="18"/>
              </w:rPr>
            </w:pPr>
            <w:r w:rsidRPr="00874FDE">
              <w:rPr>
                <w:b/>
                <w:szCs w:val="18"/>
              </w:rPr>
              <w:t>550</w:t>
            </w:r>
            <w:r w:rsidRPr="00874FDE">
              <w:rPr>
                <w:szCs w:val="18"/>
              </w:rPr>
              <w:t xml:space="preserve"> </w:t>
            </w:r>
            <w:r w:rsidRPr="00874FDE">
              <w:rPr>
                <w:b/>
                <w:szCs w:val="18"/>
              </w:rPr>
              <w:t>$s</w:t>
            </w:r>
            <w:r w:rsidRPr="00874FDE">
              <w:rPr>
                <w:szCs w:val="18"/>
              </w:rPr>
              <w:t xml:space="preserve"> Buchhändler </w:t>
            </w:r>
            <w:r w:rsidRPr="00874FDE">
              <w:rPr>
                <w:b/>
                <w:szCs w:val="18"/>
              </w:rPr>
              <w:t>$4</w:t>
            </w:r>
            <w:r w:rsidRPr="00874FDE">
              <w:rPr>
                <w:szCs w:val="18"/>
              </w:rPr>
              <w:t xml:space="preserve"> beru </w:t>
            </w:r>
            <w:r w:rsidRPr="00874FDE">
              <w:rPr>
                <w:b/>
                <w:szCs w:val="18"/>
              </w:rPr>
              <w:t>$9</w:t>
            </w:r>
            <w:r w:rsidRPr="00874FDE">
              <w:rPr>
                <w:szCs w:val="18"/>
              </w:rPr>
              <w:t xml:space="preserve"> (DE-588)...</w:t>
            </w:r>
          </w:p>
          <w:p w14:paraId="057A7846" w14:textId="77777777" w:rsidR="0060519E" w:rsidRPr="00874FDE" w:rsidRDefault="0060519E" w:rsidP="0060519E">
            <w:pPr>
              <w:spacing w:line="260" w:lineRule="exact"/>
              <w:ind w:left="459" w:hanging="459"/>
              <w:rPr>
                <w:szCs w:val="18"/>
              </w:rPr>
            </w:pPr>
            <w:r w:rsidRPr="00874FDE">
              <w:rPr>
                <w:b/>
                <w:szCs w:val="18"/>
              </w:rPr>
              <w:t>550</w:t>
            </w:r>
            <w:r w:rsidRPr="00874FDE">
              <w:rPr>
                <w:szCs w:val="18"/>
              </w:rPr>
              <w:t xml:space="preserve"> </w:t>
            </w:r>
            <w:r w:rsidRPr="00874FDE">
              <w:rPr>
                <w:b/>
                <w:szCs w:val="18"/>
              </w:rPr>
              <w:t>$s</w:t>
            </w:r>
            <w:r w:rsidRPr="00874FDE">
              <w:rPr>
                <w:szCs w:val="18"/>
              </w:rPr>
              <w:t xml:space="preserve"> Maler </w:t>
            </w:r>
            <w:r w:rsidRPr="00874FDE">
              <w:rPr>
                <w:b/>
                <w:szCs w:val="18"/>
              </w:rPr>
              <w:t>$4</w:t>
            </w:r>
            <w:r w:rsidRPr="00874FDE">
              <w:rPr>
                <w:szCs w:val="18"/>
              </w:rPr>
              <w:t xml:space="preserve"> beru </w:t>
            </w:r>
            <w:r w:rsidRPr="00874FDE">
              <w:rPr>
                <w:b/>
                <w:szCs w:val="18"/>
              </w:rPr>
              <w:t>$9</w:t>
            </w:r>
            <w:r w:rsidRPr="00874FDE">
              <w:rPr>
                <w:szCs w:val="18"/>
              </w:rPr>
              <w:t xml:space="preserve"> (DE-588)...</w:t>
            </w:r>
          </w:p>
          <w:p w14:paraId="36E33DC6" w14:textId="4664BA5F" w:rsidR="0060519E" w:rsidRPr="004C5143" w:rsidRDefault="0060519E" w:rsidP="0060519E">
            <w:pPr>
              <w:spacing w:line="260" w:lineRule="exact"/>
              <w:ind w:left="459" w:hanging="459"/>
              <w:rPr>
                <w:szCs w:val="18"/>
              </w:rPr>
            </w:pPr>
            <w:r w:rsidRPr="00874FDE">
              <w:rPr>
                <w:b/>
                <w:szCs w:val="18"/>
              </w:rPr>
              <w:t>550</w:t>
            </w:r>
            <w:r w:rsidRPr="00874FDE">
              <w:rPr>
                <w:szCs w:val="18"/>
              </w:rPr>
              <w:t xml:space="preserve"> </w:t>
            </w:r>
            <w:r w:rsidRPr="00874FDE">
              <w:rPr>
                <w:b/>
                <w:szCs w:val="18"/>
              </w:rPr>
              <w:t>$s</w:t>
            </w:r>
            <w:r w:rsidRPr="00874FDE">
              <w:rPr>
                <w:szCs w:val="18"/>
              </w:rPr>
              <w:t xml:space="preserve"> Pazifist </w:t>
            </w:r>
            <w:r w:rsidRPr="00874FDE">
              <w:rPr>
                <w:b/>
                <w:szCs w:val="18"/>
              </w:rPr>
              <w:t>$4</w:t>
            </w:r>
            <w:r w:rsidRPr="00874FDE">
              <w:rPr>
                <w:szCs w:val="18"/>
              </w:rPr>
              <w:t xml:space="preserve"> beru</w:t>
            </w:r>
            <w:r w:rsidRPr="00CB1D20">
              <w:rPr>
                <w:szCs w:val="18"/>
              </w:rPr>
              <w:t xml:space="preserve"> </w:t>
            </w:r>
            <w:r w:rsidRPr="00CB1D20">
              <w:rPr>
                <w:b/>
                <w:szCs w:val="18"/>
              </w:rPr>
              <w:t>$9</w:t>
            </w:r>
            <w:r w:rsidRPr="00CB1D20">
              <w:rPr>
                <w:szCs w:val="18"/>
              </w:rPr>
              <w:t xml:space="preserve"> (DE-588)...</w:t>
            </w:r>
          </w:p>
        </w:tc>
      </w:tr>
      <w:tr w:rsidR="0060519E" w:rsidRPr="00764012" w14:paraId="3C694E53" w14:textId="77777777" w:rsidTr="00830EEA">
        <w:tblPrEx>
          <w:shd w:val="clear" w:color="auto" w:fill="FFFFCC"/>
        </w:tblPrEx>
        <w:tc>
          <w:tcPr>
            <w:tcW w:w="9104" w:type="dxa"/>
            <w:shd w:val="clear" w:color="auto" w:fill="CBEFFF" w:themeFill="accent1" w:themeFillTint="33"/>
          </w:tcPr>
          <w:p w14:paraId="2630E260" w14:textId="214E970B" w:rsidR="0060519E" w:rsidRPr="00764012" w:rsidRDefault="0060519E" w:rsidP="0060519E">
            <w:pPr>
              <w:spacing w:before="60"/>
              <w:rPr>
                <w:rFonts w:asciiTheme="minorHAnsi" w:hAnsiTheme="minorHAnsi" w:cstheme="minorHAnsi"/>
                <w:sz w:val="16"/>
                <w:szCs w:val="16"/>
                <w:highlight w:val="yellow"/>
              </w:rPr>
            </w:pPr>
            <w:r>
              <w:rPr>
                <w:rFonts w:asciiTheme="minorHAnsi" w:hAnsiTheme="minorHAnsi" w:cstheme="minorHAnsi"/>
                <w:sz w:val="16"/>
                <w:szCs w:val="16"/>
              </w:rPr>
              <w:t>Berufe werden nur als getrennte Elemente im Feld 550 $4 berc bzw. $4 beru erfasst.</w:t>
            </w:r>
          </w:p>
        </w:tc>
      </w:tr>
    </w:tbl>
    <w:p w14:paraId="2E6C7931" w14:textId="77777777" w:rsidR="0060519E" w:rsidRDefault="0060519E" w:rsidP="002019F8"/>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2019F8" w:rsidRPr="00225A62" w14:paraId="7B1CB0FD" w14:textId="77777777" w:rsidTr="00B73E9F">
        <w:tc>
          <w:tcPr>
            <w:tcW w:w="9104" w:type="dxa"/>
            <w:shd w:val="clear" w:color="auto" w:fill="CCECFF"/>
          </w:tcPr>
          <w:p w14:paraId="70800A6B" w14:textId="77777777" w:rsidR="002019F8" w:rsidRPr="00225A62" w:rsidRDefault="002019F8" w:rsidP="00EC6B58">
            <w:pPr>
              <w:spacing w:line="260" w:lineRule="exact"/>
              <w:rPr>
                <w:szCs w:val="18"/>
              </w:rPr>
            </w:pPr>
            <w:r>
              <w:rPr>
                <w:szCs w:val="18"/>
              </w:rPr>
              <w:t>Aleph</w:t>
            </w:r>
          </w:p>
        </w:tc>
      </w:tr>
      <w:tr w:rsidR="002019F8" w:rsidRPr="00901106" w14:paraId="48FB331B" w14:textId="77777777" w:rsidTr="00B73E9F">
        <w:tc>
          <w:tcPr>
            <w:tcW w:w="9104" w:type="dxa"/>
            <w:shd w:val="clear" w:color="auto" w:fill="CCECFF"/>
          </w:tcPr>
          <w:p w14:paraId="16BEDF83" w14:textId="77777777" w:rsidR="00EB7E95" w:rsidRPr="00874FDE" w:rsidRDefault="00EB7E95" w:rsidP="00EB7E95">
            <w:pPr>
              <w:spacing w:line="260" w:lineRule="exact"/>
              <w:ind w:left="459" w:hanging="459"/>
              <w:rPr>
                <w:szCs w:val="18"/>
                <w:lang w:val="en-US"/>
              </w:rPr>
            </w:pPr>
            <w:r w:rsidRPr="00874FDE">
              <w:rPr>
                <w:b/>
                <w:szCs w:val="18"/>
                <w:lang w:val="en-US"/>
              </w:rPr>
              <w:t>0</w:t>
            </w:r>
            <w:r w:rsidR="00874FDE" w:rsidRPr="00874FDE">
              <w:rPr>
                <w:b/>
                <w:szCs w:val="18"/>
                <w:lang w:val="en-US"/>
              </w:rPr>
              <w:t>93</w:t>
            </w:r>
            <w:r w:rsidRPr="00874FDE">
              <w:rPr>
                <w:szCs w:val="18"/>
                <w:lang w:val="en-US"/>
              </w:rPr>
              <w:t xml:space="preserve"> </w:t>
            </w:r>
            <w:r w:rsidR="00874FDE" w:rsidRPr="00874FDE">
              <w:rPr>
                <w:b/>
                <w:szCs w:val="18"/>
                <w:lang w:val="en-US"/>
              </w:rPr>
              <w:t>$a</w:t>
            </w:r>
            <w:r w:rsidR="00874FDE" w:rsidRPr="00874FDE">
              <w:rPr>
                <w:szCs w:val="18"/>
                <w:lang w:val="en-US"/>
              </w:rPr>
              <w:t xml:space="preserve"> </w:t>
            </w:r>
            <w:r w:rsidRPr="00874FDE">
              <w:rPr>
                <w:szCs w:val="18"/>
                <w:lang w:val="en-US"/>
              </w:rPr>
              <w:t>pip</w:t>
            </w:r>
          </w:p>
          <w:p w14:paraId="339152F9" w14:textId="77777777" w:rsidR="00EB7E95" w:rsidRPr="00874FDE" w:rsidRDefault="00EB7E95" w:rsidP="00EB7E95">
            <w:pPr>
              <w:spacing w:line="260" w:lineRule="exact"/>
              <w:ind w:left="459" w:hanging="459"/>
              <w:rPr>
                <w:szCs w:val="18"/>
                <w:lang w:val="en-US"/>
              </w:rPr>
            </w:pPr>
            <w:r w:rsidRPr="00874FDE">
              <w:rPr>
                <w:b/>
                <w:szCs w:val="18"/>
                <w:lang w:val="en-US"/>
              </w:rPr>
              <w:t>100</w:t>
            </w:r>
            <w:r w:rsidRPr="00874FDE">
              <w:rPr>
                <w:szCs w:val="18"/>
                <w:lang w:val="en-US"/>
              </w:rPr>
              <w:t xml:space="preserve"> </w:t>
            </w:r>
            <w:r w:rsidRPr="00874FDE">
              <w:rPr>
                <w:b/>
                <w:szCs w:val="18"/>
                <w:lang w:val="en-US"/>
              </w:rPr>
              <w:t>$P</w:t>
            </w:r>
            <w:r w:rsidR="00874FDE" w:rsidRPr="00874FDE">
              <w:rPr>
                <w:szCs w:val="18"/>
                <w:lang w:val="en-US"/>
              </w:rPr>
              <w:t xml:space="preserve"> </w:t>
            </w:r>
            <w:r w:rsidRPr="00874FDE">
              <w:rPr>
                <w:szCs w:val="18"/>
                <w:lang w:val="en-US"/>
              </w:rPr>
              <w:t>Lefthand</w:t>
            </w:r>
            <w:r w:rsidR="00874FDE" w:rsidRPr="00874FDE">
              <w:rPr>
                <w:szCs w:val="18"/>
                <w:lang w:val="en-US"/>
              </w:rPr>
              <w:t xml:space="preserve"> </w:t>
            </w:r>
            <w:r w:rsidRPr="00874FDE">
              <w:rPr>
                <w:b/>
                <w:szCs w:val="18"/>
                <w:lang w:val="en-US"/>
              </w:rPr>
              <w:t>$</w:t>
            </w:r>
            <w:r w:rsidR="00874FDE" w:rsidRPr="00874FDE">
              <w:rPr>
                <w:b/>
                <w:szCs w:val="18"/>
                <w:lang w:val="en-US"/>
              </w:rPr>
              <w:t>c</w:t>
            </w:r>
            <w:r w:rsidR="00874FDE" w:rsidRPr="00874FDE">
              <w:rPr>
                <w:szCs w:val="18"/>
                <w:lang w:val="en-US"/>
              </w:rPr>
              <w:t xml:space="preserve"> </w:t>
            </w:r>
            <w:r w:rsidRPr="00874FDE">
              <w:rPr>
                <w:szCs w:val="18"/>
                <w:lang w:val="en-US"/>
              </w:rPr>
              <w:t>Sänger</w:t>
            </w:r>
            <w:r w:rsidR="00DA6A7F">
              <w:rPr>
                <w:szCs w:val="18"/>
                <w:lang w:val="en-US"/>
              </w:rPr>
              <w:t xml:space="preserve"> </w:t>
            </w:r>
            <w:r w:rsidR="00DA6A7F" w:rsidRPr="00DA6A7F">
              <w:rPr>
                <w:b/>
                <w:szCs w:val="18"/>
                <w:lang w:val="en-US"/>
              </w:rPr>
              <w:t>$d</w:t>
            </w:r>
            <w:r w:rsidR="00DA6A7F">
              <w:rPr>
                <w:szCs w:val="18"/>
                <w:lang w:val="en-US"/>
              </w:rPr>
              <w:t xml:space="preserve"> 1984-</w:t>
            </w:r>
          </w:p>
          <w:p w14:paraId="6928DEA4" w14:textId="77777777" w:rsidR="00EB7E95" w:rsidRPr="00874FDE" w:rsidRDefault="00EB7E95" w:rsidP="00EB7E95">
            <w:pPr>
              <w:spacing w:line="260" w:lineRule="exact"/>
              <w:ind w:left="459" w:hanging="459"/>
              <w:rPr>
                <w:szCs w:val="18"/>
                <w:lang w:val="en-US"/>
              </w:rPr>
            </w:pPr>
            <w:r w:rsidRPr="00874FDE">
              <w:rPr>
                <w:b/>
                <w:szCs w:val="18"/>
                <w:lang w:val="en-US"/>
              </w:rPr>
              <w:t>400</w:t>
            </w:r>
            <w:r w:rsidRPr="00874FDE">
              <w:rPr>
                <w:szCs w:val="18"/>
                <w:lang w:val="en-US"/>
              </w:rPr>
              <w:t xml:space="preserve"> </w:t>
            </w:r>
            <w:r w:rsidR="00874FDE" w:rsidRPr="00874FDE">
              <w:rPr>
                <w:b/>
                <w:szCs w:val="18"/>
                <w:lang w:val="en-US"/>
              </w:rPr>
              <w:t>$p</w:t>
            </w:r>
            <w:r w:rsidR="00874FDE" w:rsidRPr="00874FDE">
              <w:rPr>
                <w:szCs w:val="18"/>
                <w:lang w:val="en-US"/>
              </w:rPr>
              <w:t xml:space="preserve"> </w:t>
            </w:r>
            <w:r w:rsidRPr="00874FDE">
              <w:rPr>
                <w:szCs w:val="18"/>
                <w:lang w:val="en-US"/>
              </w:rPr>
              <w:t>Rath, Thomas</w:t>
            </w:r>
            <w:r w:rsidR="00874FDE" w:rsidRPr="00874FDE">
              <w:rPr>
                <w:szCs w:val="18"/>
                <w:lang w:val="en-US"/>
              </w:rPr>
              <w:t xml:space="preserve"> </w:t>
            </w:r>
            <w:r w:rsidR="00DA6A7F" w:rsidRPr="00DA6A7F">
              <w:rPr>
                <w:b/>
                <w:szCs w:val="18"/>
                <w:lang w:val="en-US"/>
              </w:rPr>
              <w:t>$d</w:t>
            </w:r>
            <w:r w:rsidR="00DA6A7F">
              <w:rPr>
                <w:szCs w:val="18"/>
                <w:lang w:val="en-US"/>
              </w:rPr>
              <w:t xml:space="preserve"> 1984- </w:t>
            </w:r>
            <w:r w:rsidRPr="00874FDE">
              <w:rPr>
                <w:b/>
                <w:szCs w:val="18"/>
                <w:lang w:val="en-US"/>
              </w:rPr>
              <w:t>$4</w:t>
            </w:r>
            <w:r w:rsidR="00874FDE" w:rsidRPr="00874FDE">
              <w:rPr>
                <w:szCs w:val="18"/>
                <w:lang w:val="en-US"/>
              </w:rPr>
              <w:t xml:space="preserve"> </w:t>
            </w:r>
            <w:r w:rsidRPr="00874FDE">
              <w:rPr>
                <w:szCs w:val="18"/>
                <w:lang w:val="en-US"/>
              </w:rPr>
              <w:t>nawi</w:t>
            </w:r>
          </w:p>
          <w:p w14:paraId="5FF21EA8" w14:textId="77777777" w:rsidR="00EB7E95" w:rsidRPr="00874FDE" w:rsidRDefault="00EB7E95" w:rsidP="00EB7E95">
            <w:pPr>
              <w:spacing w:line="260" w:lineRule="exact"/>
              <w:ind w:left="459" w:hanging="459"/>
              <w:rPr>
                <w:szCs w:val="18"/>
                <w:lang w:val="en-US"/>
              </w:rPr>
            </w:pPr>
            <w:r w:rsidRPr="00874FDE">
              <w:rPr>
                <w:b/>
                <w:szCs w:val="18"/>
                <w:lang w:val="en-US"/>
              </w:rPr>
              <w:t>548</w:t>
            </w:r>
            <w:r w:rsidRPr="00874FDE">
              <w:rPr>
                <w:szCs w:val="18"/>
                <w:lang w:val="en-US"/>
              </w:rPr>
              <w:t xml:space="preserve"> </w:t>
            </w:r>
            <w:r w:rsidR="002B0228" w:rsidRPr="005B64B5">
              <w:rPr>
                <w:b/>
                <w:szCs w:val="18"/>
                <w:lang w:val="en-US"/>
              </w:rPr>
              <w:t>$a</w:t>
            </w:r>
            <w:r w:rsidR="002B0228" w:rsidRPr="005B64B5">
              <w:rPr>
                <w:szCs w:val="18"/>
                <w:lang w:val="en-US"/>
              </w:rPr>
              <w:t xml:space="preserve"> </w:t>
            </w:r>
            <w:r w:rsidRPr="00874FDE">
              <w:rPr>
                <w:szCs w:val="18"/>
                <w:lang w:val="en-US"/>
              </w:rPr>
              <w:t>1984</w:t>
            </w:r>
            <w:r w:rsidR="00874FDE" w:rsidRPr="00874FDE">
              <w:rPr>
                <w:szCs w:val="18"/>
                <w:lang w:val="en-US"/>
              </w:rPr>
              <w:t xml:space="preserve">- </w:t>
            </w:r>
            <w:r w:rsidRPr="00874FDE">
              <w:rPr>
                <w:b/>
                <w:szCs w:val="18"/>
                <w:lang w:val="en-US"/>
              </w:rPr>
              <w:t>$4</w:t>
            </w:r>
            <w:r w:rsidR="00874FDE" w:rsidRPr="00874FDE">
              <w:rPr>
                <w:szCs w:val="18"/>
                <w:lang w:val="en-US"/>
              </w:rPr>
              <w:t xml:space="preserve"> </w:t>
            </w:r>
            <w:r w:rsidRPr="00874FDE">
              <w:rPr>
                <w:szCs w:val="18"/>
                <w:lang w:val="en-US"/>
              </w:rPr>
              <w:t>datl</w:t>
            </w:r>
          </w:p>
          <w:p w14:paraId="668EEE24" w14:textId="77777777" w:rsidR="00EB7E95" w:rsidRPr="005B64B5" w:rsidRDefault="00EB7E95" w:rsidP="00EB7E95">
            <w:pPr>
              <w:spacing w:line="260" w:lineRule="exact"/>
              <w:ind w:left="459" w:hanging="459"/>
              <w:rPr>
                <w:szCs w:val="18"/>
              </w:rPr>
            </w:pPr>
            <w:r w:rsidRPr="005B64B5">
              <w:rPr>
                <w:b/>
                <w:szCs w:val="18"/>
              </w:rPr>
              <w:t>550</w:t>
            </w:r>
            <w:r w:rsidRPr="005B64B5">
              <w:rPr>
                <w:szCs w:val="18"/>
              </w:rPr>
              <w:t xml:space="preserve"> </w:t>
            </w:r>
            <w:r w:rsidRPr="005B64B5">
              <w:rPr>
                <w:b/>
                <w:szCs w:val="18"/>
              </w:rPr>
              <w:t>$s</w:t>
            </w:r>
            <w:r w:rsidRPr="005B64B5">
              <w:rPr>
                <w:szCs w:val="18"/>
              </w:rPr>
              <w:t xml:space="preserve"> Sänger</w:t>
            </w:r>
            <w:r w:rsidR="00874FDE" w:rsidRPr="005B64B5">
              <w:rPr>
                <w:szCs w:val="18"/>
              </w:rPr>
              <w:t xml:space="preserve"> </w:t>
            </w:r>
            <w:r w:rsidRPr="005B64B5">
              <w:rPr>
                <w:b/>
                <w:szCs w:val="18"/>
              </w:rPr>
              <w:t>$4</w:t>
            </w:r>
            <w:r w:rsidR="00874FDE" w:rsidRPr="005B64B5">
              <w:rPr>
                <w:szCs w:val="18"/>
              </w:rPr>
              <w:t xml:space="preserve"> </w:t>
            </w:r>
            <w:r w:rsidRPr="005B64B5">
              <w:rPr>
                <w:szCs w:val="18"/>
              </w:rPr>
              <w:t>berc</w:t>
            </w:r>
            <w:r w:rsidR="004C5143" w:rsidRPr="005B64B5">
              <w:rPr>
                <w:szCs w:val="18"/>
              </w:rPr>
              <w:t xml:space="preserve"> </w:t>
            </w:r>
            <w:r w:rsidR="004C5143" w:rsidRPr="005B64B5">
              <w:rPr>
                <w:b/>
                <w:szCs w:val="18"/>
              </w:rPr>
              <w:t>$9</w:t>
            </w:r>
            <w:r w:rsidR="004C5143" w:rsidRPr="005B64B5">
              <w:rPr>
                <w:szCs w:val="18"/>
              </w:rPr>
              <w:t xml:space="preserve"> (DE-588)...</w:t>
            </w:r>
          </w:p>
          <w:p w14:paraId="1452D67D" w14:textId="77777777" w:rsidR="002019F8" w:rsidRPr="004C5143" w:rsidRDefault="00EB7E95" w:rsidP="00EB7E95">
            <w:pPr>
              <w:spacing w:line="260" w:lineRule="exact"/>
              <w:ind w:left="459" w:hanging="459"/>
              <w:rPr>
                <w:szCs w:val="18"/>
              </w:rPr>
            </w:pPr>
            <w:r w:rsidRPr="00874FDE">
              <w:rPr>
                <w:b/>
                <w:szCs w:val="18"/>
              </w:rPr>
              <w:t>550</w:t>
            </w:r>
            <w:r w:rsidRPr="00874FDE">
              <w:rPr>
                <w:szCs w:val="18"/>
              </w:rPr>
              <w:t xml:space="preserve"> </w:t>
            </w:r>
            <w:r w:rsidRPr="00874FDE">
              <w:rPr>
                <w:b/>
                <w:szCs w:val="18"/>
              </w:rPr>
              <w:t>$s</w:t>
            </w:r>
            <w:r w:rsidRPr="00874FDE">
              <w:rPr>
                <w:szCs w:val="18"/>
              </w:rPr>
              <w:t xml:space="preserve"> Komponist</w:t>
            </w:r>
            <w:r w:rsidR="00874FDE" w:rsidRPr="00CB1D20">
              <w:rPr>
                <w:szCs w:val="18"/>
              </w:rPr>
              <w:t xml:space="preserve"> </w:t>
            </w:r>
            <w:r w:rsidRPr="00874FDE">
              <w:rPr>
                <w:b/>
                <w:szCs w:val="18"/>
              </w:rPr>
              <w:t>$4</w:t>
            </w:r>
            <w:r w:rsidR="00874FDE" w:rsidRPr="00CB1D20">
              <w:rPr>
                <w:szCs w:val="18"/>
              </w:rPr>
              <w:t xml:space="preserve"> </w:t>
            </w:r>
            <w:r w:rsidRPr="00874FDE">
              <w:rPr>
                <w:szCs w:val="18"/>
              </w:rPr>
              <w:t>beru</w:t>
            </w:r>
            <w:r w:rsidR="004C5143" w:rsidRPr="00874FDE">
              <w:rPr>
                <w:szCs w:val="18"/>
              </w:rPr>
              <w:t xml:space="preserve"> </w:t>
            </w:r>
            <w:r w:rsidR="004C5143" w:rsidRPr="00874FDE">
              <w:rPr>
                <w:b/>
                <w:szCs w:val="18"/>
              </w:rPr>
              <w:t>$9</w:t>
            </w:r>
            <w:r w:rsidR="004C5143" w:rsidRPr="00874FDE">
              <w:rPr>
                <w:szCs w:val="18"/>
              </w:rPr>
              <w:t xml:space="preserve"> (DE-588)...</w:t>
            </w:r>
          </w:p>
        </w:tc>
      </w:tr>
      <w:tr w:rsidR="002019F8" w:rsidRPr="00764012" w14:paraId="405FB708" w14:textId="77777777" w:rsidTr="00B73E9F">
        <w:tblPrEx>
          <w:shd w:val="clear" w:color="auto" w:fill="FFFFCC"/>
        </w:tblPrEx>
        <w:tc>
          <w:tcPr>
            <w:tcW w:w="9104" w:type="dxa"/>
            <w:shd w:val="clear" w:color="auto" w:fill="CBEFFF" w:themeFill="accent1" w:themeFillTint="33"/>
          </w:tcPr>
          <w:p w14:paraId="67E46767" w14:textId="77777777" w:rsidR="002019F8" w:rsidRPr="00764012" w:rsidRDefault="00C63D0A" w:rsidP="00040046">
            <w:pPr>
              <w:spacing w:before="60"/>
              <w:rPr>
                <w:rFonts w:asciiTheme="minorHAnsi" w:hAnsiTheme="minorHAnsi" w:cstheme="minorHAnsi"/>
                <w:sz w:val="16"/>
                <w:szCs w:val="16"/>
                <w:highlight w:val="yellow"/>
              </w:rPr>
            </w:pPr>
            <w:r>
              <w:rPr>
                <w:rFonts w:asciiTheme="minorHAnsi" w:hAnsiTheme="minorHAnsi" w:cstheme="minorHAnsi"/>
                <w:sz w:val="16"/>
                <w:szCs w:val="16"/>
              </w:rPr>
              <w:t>Der Beruf wird manuell im Feld 100 $</w:t>
            </w:r>
            <w:r w:rsidR="00040046">
              <w:rPr>
                <w:rFonts w:asciiTheme="minorHAnsi" w:hAnsiTheme="minorHAnsi" w:cstheme="minorHAnsi"/>
                <w:sz w:val="16"/>
                <w:szCs w:val="16"/>
              </w:rPr>
              <w:t>c</w:t>
            </w:r>
            <w:r>
              <w:rPr>
                <w:rFonts w:asciiTheme="minorHAnsi" w:hAnsiTheme="minorHAnsi" w:cstheme="minorHAnsi"/>
                <w:sz w:val="16"/>
                <w:szCs w:val="16"/>
              </w:rPr>
              <w:t xml:space="preserve"> und zusätzlich als getrennte Element im Feld 550 $4</w:t>
            </w:r>
            <w:r w:rsidR="000377E9">
              <w:rPr>
                <w:rFonts w:asciiTheme="minorHAnsi" w:hAnsiTheme="minorHAnsi" w:cstheme="minorHAnsi"/>
                <w:sz w:val="16"/>
                <w:szCs w:val="16"/>
              </w:rPr>
              <w:t xml:space="preserve"> </w:t>
            </w:r>
            <w:r>
              <w:rPr>
                <w:rFonts w:asciiTheme="minorHAnsi" w:hAnsiTheme="minorHAnsi" w:cstheme="minorHAnsi"/>
                <w:sz w:val="16"/>
                <w:szCs w:val="16"/>
              </w:rPr>
              <w:t xml:space="preserve">berc erfasst, da der </w:t>
            </w:r>
            <w:r w:rsidRPr="00C63D0A">
              <w:rPr>
                <w:rFonts w:asciiTheme="minorHAnsi" w:hAnsiTheme="minorHAnsi" w:cstheme="minorHAnsi"/>
                <w:sz w:val="16"/>
                <w:szCs w:val="16"/>
              </w:rPr>
              <w:t>Name aus einer Benennung besteht, die nicht an eine Person denken lässt</w:t>
            </w:r>
            <w:r>
              <w:rPr>
                <w:rFonts w:asciiTheme="minorHAnsi" w:hAnsiTheme="minorHAnsi" w:cstheme="minorHAnsi"/>
                <w:sz w:val="16"/>
                <w:szCs w:val="16"/>
              </w:rPr>
              <w:t>.</w:t>
            </w:r>
          </w:p>
        </w:tc>
      </w:tr>
    </w:tbl>
    <w:p w14:paraId="1E26406B" w14:textId="0F3AF2DD" w:rsidR="00952DA4" w:rsidRDefault="00952DA4" w:rsidP="00952DA4"/>
    <w:p w14:paraId="6383B996" w14:textId="77777777" w:rsidR="0060519E" w:rsidRDefault="0060519E" w:rsidP="00952DA4"/>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952DA4" w:rsidRPr="00225A62" w14:paraId="31DABFD5" w14:textId="77777777" w:rsidTr="00952DA4">
        <w:tc>
          <w:tcPr>
            <w:tcW w:w="9104" w:type="dxa"/>
            <w:shd w:val="clear" w:color="auto" w:fill="D3E9D3"/>
          </w:tcPr>
          <w:p w14:paraId="23313569" w14:textId="2CD88BFB" w:rsidR="00952DA4" w:rsidRPr="00225A62" w:rsidRDefault="00952DA4" w:rsidP="002A1D16">
            <w:pPr>
              <w:spacing w:line="260" w:lineRule="exact"/>
              <w:rPr>
                <w:szCs w:val="18"/>
              </w:rPr>
            </w:pPr>
            <w:r>
              <w:rPr>
                <w:szCs w:val="18"/>
              </w:rPr>
              <w:lastRenderedPageBreak/>
              <w:t>Aleph IDS</w:t>
            </w:r>
          </w:p>
        </w:tc>
      </w:tr>
      <w:tr w:rsidR="00952DA4" w:rsidRPr="00901106" w14:paraId="43251ED2" w14:textId="77777777" w:rsidTr="00952DA4">
        <w:tc>
          <w:tcPr>
            <w:tcW w:w="9104" w:type="dxa"/>
            <w:shd w:val="clear" w:color="auto" w:fill="D3E9D3"/>
          </w:tcPr>
          <w:p w14:paraId="2FFE1B2F" w14:textId="3EEFC9B7" w:rsidR="00952DA4" w:rsidRPr="00350198" w:rsidRDefault="00952DA4" w:rsidP="002A1D16">
            <w:pPr>
              <w:spacing w:line="260" w:lineRule="exact"/>
              <w:ind w:left="459" w:hanging="459"/>
              <w:rPr>
                <w:szCs w:val="18"/>
              </w:rPr>
            </w:pPr>
            <w:r w:rsidRPr="00350198">
              <w:rPr>
                <w:b/>
                <w:szCs w:val="18"/>
              </w:rPr>
              <w:t>0</w:t>
            </w:r>
            <w:r>
              <w:rPr>
                <w:b/>
                <w:szCs w:val="18"/>
              </w:rPr>
              <w:t>7</w:t>
            </w:r>
            <w:r w:rsidRPr="00350198">
              <w:rPr>
                <w:b/>
                <w:szCs w:val="18"/>
              </w:rPr>
              <w:t>9</w:t>
            </w:r>
            <w:r w:rsidRPr="00350198">
              <w:rPr>
                <w:szCs w:val="18"/>
              </w:rPr>
              <w:t xml:space="preserve"> </w:t>
            </w:r>
            <w:r>
              <w:rPr>
                <w:szCs w:val="18"/>
              </w:rPr>
              <w:t xml:space="preserve">     </w:t>
            </w:r>
            <w:r w:rsidRPr="00350198">
              <w:rPr>
                <w:b/>
                <w:szCs w:val="18"/>
              </w:rPr>
              <w:t>$</w:t>
            </w:r>
            <w:r>
              <w:rPr>
                <w:b/>
                <w:szCs w:val="18"/>
              </w:rPr>
              <w:t>v</w:t>
            </w:r>
            <w:r w:rsidRPr="00350198">
              <w:rPr>
                <w:szCs w:val="18"/>
              </w:rPr>
              <w:t xml:space="preserve"> piz</w:t>
            </w:r>
          </w:p>
          <w:p w14:paraId="42659485" w14:textId="76F85992" w:rsidR="00952DA4" w:rsidRPr="00874FDE" w:rsidRDefault="00952DA4" w:rsidP="002A1D16">
            <w:pPr>
              <w:spacing w:line="260" w:lineRule="exact"/>
              <w:ind w:left="459" w:hanging="459"/>
              <w:rPr>
                <w:szCs w:val="18"/>
              </w:rPr>
            </w:pPr>
            <w:r w:rsidRPr="00874FDE">
              <w:rPr>
                <w:b/>
                <w:szCs w:val="18"/>
              </w:rPr>
              <w:t>100</w:t>
            </w:r>
            <w:r w:rsidRPr="00874FDE">
              <w:rPr>
                <w:szCs w:val="18"/>
              </w:rPr>
              <w:t xml:space="preserve"> </w:t>
            </w:r>
            <w:r>
              <w:rPr>
                <w:b/>
                <w:szCs w:val="18"/>
              </w:rPr>
              <w:t xml:space="preserve">1_ </w:t>
            </w:r>
            <w:r w:rsidRPr="00874FDE">
              <w:rPr>
                <w:b/>
                <w:szCs w:val="18"/>
              </w:rPr>
              <w:t>$</w:t>
            </w:r>
            <w:r w:rsidR="003A4175">
              <w:rPr>
                <w:b/>
                <w:szCs w:val="18"/>
              </w:rPr>
              <w:t>a</w:t>
            </w:r>
            <w:r w:rsidRPr="00874FDE">
              <w:rPr>
                <w:szCs w:val="18"/>
              </w:rPr>
              <w:t xml:space="preserve"> Hesse, Hermann</w:t>
            </w:r>
            <w:r>
              <w:rPr>
                <w:szCs w:val="18"/>
              </w:rPr>
              <w:t xml:space="preserve"> </w:t>
            </w:r>
            <w:r w:rsidRPr="00DA6A7F">
              <w:rPr>
                <w:b/>
                <w:szCs w:val="18"/>
              </w:rPr>
              <w:t>$d</w:t>
            </w:r>
            <w:r>
              <w:rPr>
                <w:szCs w:val="18"/>
              </w:rPr>
              <w:t xml:space="preserve"> 1877-1962</w:t>
            </w:r>
          </w:p>
          <w:p w14:paraId="4DFF7FDE" w14:textId="101A55D0" w:rsidR="00952DA4" w:rsidRPr="00874FDE" w:rsidRDefault="00952DA4" w:rsidP="002A1D16">
            <w:pPr>
              <w:spacing w:line="260" w:lineRule="exact"/>
              <w:ind w:left="459" w:hanging="459"/>
              <w:rPr>
                <w:szCs w:val="18"/>
              </w:rPr>
            </w:pPr>
            <w:r w:rsidRPr="00874FDE">
              <w:rPr>
                <w:b/>
                <w:szCs w:val="18"/>
              </w:rPr>
              <w:t>548</w:t>
            </w:r>
            <w:r w:rsidRPr="00874FDE">
              <w:rPr>
                <w:szCs w:val="18"/>
              </w:rPr>
              <w:t xml:space="preserve"> </w:t>
            </w:r>
            <w:r>
              <w:rPr>
                <w:szCs w:val="18"/>
              </w:rPr>
              <w:t xml:space="preserve">     </w:t>
            </w:r>
            <w:r w:rsidRPr="00874FDE">
              <w:rPr>
                <w:b/>
                <w:szCs w:val="18"/>
              </w:rPr>
              <w:t>$a</w:t>
            </w:r>
            <w:r w:rsidRPr="00874FDE">
              <w:rPr>
                <w:szCs w:val="18"/>
              </w:rPr>
              <w:t xml:space="preserve"> 1877</w:t>
            </w:r>
            <w:r w:rsidRPr="00287F08">
              <w:rPr>
                <w:szCs w:val="18"/>
              </w:rPr>
              <w:t>-</w:t>
            </w:r>
            <w:r w:rsidRPr="00874FDE">
              <w:rPr>
                <w:szCs w:val="18"/>
              </w:rPr>
              <w:t xml:space="preserve">1962 </w:t>
            </w:r>
            <w:r w:rsidRPr="00874FDE">
              <w:rPr>
                <w:b/>
                <w:szCs w:val="18"/>
              </w:rPr>
              <w:t>$4</w:t>
            </w:r>
            <w:r w:rsidRPr="00874FDE">
              <w:rPr>
                <w:szCs w:val="18"/>
              </w:rPr>
              <w:t xml:space="preserve"> datl</w:t>
            </w:r>
          </w:p>
          <w:p w14:paraId="5DD94169" w14:textId="56AE4E66" w:rsidR="00952DA4" w:rsidRPr="00874FDE" w:rsidRDefault="00952DA4" w:rsidP="002A1D16">
            <w:pPr>
              <w:spacing w:line="260" w:lineRule="exact"/>
              <w:ind w:left="459" w:hanging="459"/>
              <w:rPr>
                <w:szCs w:val="18"/>
              </w:rPr>
            </w:pPr>
            <w:r w:rsidRPr="00874FDE">
              <w:rPr>
                <w:b/>
                <w:szCs w:val="18"/>
              </w:rPr>
              <w:t>550</w:t>
            </w:r>
            <w:r w:rsidRPr="00874FDE">
              <w:rPr>
                <w:szCs w:val="18"/>
              </w:rPr>
              <w:t xml:space="preserve"> </w:t>
            </w:r>
            <w:r>
              <w:rPr>
                <w:szCs w:val="18"/>
              </w:rPr>
              <w:t xml:space="preserve">     </w:t>
            </w:r>
            <w:r w:rsidRPr="00874FDE">
              <w:rPr>
                <w:b/>
                <w:szCs w:val="18"/>
              </w:rPr>
              <w:t>$</w:t>
            </w:r>
            <w:r>
              <w:rPr>
                <w:b/>
                <w:szCs w:val="18"/>
              </w:rPr>
              <w:t>a</w:t>
            </w:r>
            <w:r w:rsidRPr="00874FDE">
              <w:rPr>
                <w:szCs w:val="18"/>
              </w:rPr>
              <w:t xml:space="preserve"> Schriftsteller </w:t>
            </w:r>
            <w:r w:rsidRPr="00874FDE">
              <w:rPr>
                <w:b/>
                <w:szCs w:val="18"/>
              </w:rPr>
              <w:t>$4</w:t>
            </w:r>
            <w:r w:rsidRPr="00874FDE">
              <w:rPr>
                <w:szCs w:val="18"/>
              </w:rPr>
              <w:t xml:space="preserve"> berc </w:t>
            </w:r>
            <w:r w:rsidRPr="00874FDE">
              <w:rPr>
                <w:b/>
                <w:szCs w:val="18"/>
              </w:rPr>
              <w:t>$</w:t>
            </w:r>
            <w:r w:rsidR="00E406E0">
              <w:rPr>
                <w:b/>
                <w:szCs w:val="18"/>
              </w:rPr>
              <w:t>1</w:t>
            </w:r>
            <w:r w:rsidRPr="00874FDE">
              <w:rPr>
                <w:szCs w:val="18"/>
              </w:rPr>
              <w:t xml:space="preserve"> (DE-588)...</w:t>
            </w:r>
          </w:p>
          <w:p w14:paraId="72AF4A35" w14:textId="1576D1BE" w:rsidR="00952DA4" w:rsidRPr="00874FDE" w:rsidRDefault="00952DA4" w:rsidP="002A1D16">
            <w:pPr>
              <w:spacing w:line="260" w:lineRule="exact"/>
              <w:ind w:left="459" w:hanging="459"/>
              <w:rPr>
                <w:szCs w:val="18"/>
              </w:rPr>
            </w:pPr>
            <w:r w:rsidRPr="00874FDE">
              <w:rPr>
                <w:b/>
                <w:szCs w:val="18"/>
              </w:rPr>
              <w:t>550</w:t>
            </w:r>
            <w:r w:rsidRPr="00874FDE">
              <w:rPr>
                <w:szCs w:val="18"/>
              </w:rPr>
              <w:t xml:space="preserve"> </w:t>
            </w:r>
            <w:r>
              <w:rPr>
                <w:szCs w:val="18"/>
              </w:rPr>
              <w:t xml:space="preserve">     </w:t>
            </w:r>
            <w:r w:rsidRPr="00874FDE">
              <w:rPr>
                <w:b/>
                <w:szCs w:val="18"/>
              </w:rPr>
              <w:t>$</w:t>
            </w:r>
            <w:r>
              <w:rPr>
                <w:b/>
                <w:szCs w:val="18"/>
              </w:rPr>
              <w:t>a</w:t>
            </w:r>
            <w:r w:rsidRPr="00874FDE">
              <w:rPr>
                <w:szCs w:val="18"/>
              </w:rPr>
              <w:t xml:space="preserve"> Nobelpreisträger </w:t>
            </w:r>
            <w:r w:rsidRPr="00874FDE">
              <w:rPr>
                <w:b/>
                <w:szCs w:val="18"/>
              </w:rPr>
              <w:t>$4</w:t>
            </w:r>
            <w:r w:rsidRPr="00874FDE">
              <w:rPr>
                <w:szCs w:val="18"/>
              </w:rPr>
              <w:t xml:space="preserve"> beru </w:t>
            </w:r>
            <w:r w:rsidRPr="00874FDE">
              <w:rPr>
                <w:b/>
                <w:szCs w:val="18"/>
              </w:rPr>
              <w:t>$</w:t>
            </w:r>
            <w:r w:rsidR="00E406E0">
              <w:rPr>
                <w:b/>
                <w:szCs w:val="18"/>
              </w:rPr>
              <w:t>1</w:t>
            </w:r>
            <w:r w:rsidRPr="00874FDE">
              <w:rPr>
                <w:szCs w:val="18"/>
              </w:rPr>
              <w:t xml:space="preserve"> (DE-588)...</w:t>
            </w:r>
          </w:p>
          <w:p w14:paraId="49BED721" w14:textId="1637208E" w:rsidR="00952DA4" w:rsidRPr="00874FDE" w:rsidRDefault="00952DA4" w:rsidP="002A1D16">
            <w:pPr>
              <w:spacing w:line="260" w:lineRule="exact"/>
              <w:ind w:left="459" w:hanging="459"/>
              <w:rPr>
                <w:szCs w:val="18"/>
              </w:rPr>
            </w:pPr>
            <w:r w:rsidRPr="00874FDE">
              <w:rPr>
                <w:b/>
                <w:szCs w:val="18"/>
              </w:rPr>
              <w:t>550</w:t>
            </w:r>
            <w:r w:rsidRPr="00874FDE">
              <w:rPr>
                <w:szCs w:val="18"/>
              </w:rPr>
              <w:t xml:space="preserve"> </w:t>
            </w:r>
            <w:r>
              <w:rPr>
                <w:szCs w:val="18"/>
              </w:rPr>
              <w:t xml:space="preserve">     </w:t>
            </w:r>
            <w:r w:rsidRPr="00874FDE">
              <w:rPr>
                <w:b/>
                <w:szCs w:val="18"/>
              </w:rPr>
              <w:t>$</w:t>
            </w:r>
            <w:r>
              <w:rPr>
                <w:b/>
                <w:szCs w:val="18"/>
              </w:rPr>
              <w:t>a</w:t>
            </w:r>
            <w:r w:rsidRPr="00874FDE">
              <w:rPr>
                <w:szCs w:val="18"/>
              </w:rPr>
              <w:t xml:space="preserve"> Buchhändler </w:t>
            </w:r>
            <w:r w:rsidRPr="00874FDE">
              <w:rPr>
                <w:b/>
                <w:szCs w:val="18"/>
              </w:rPr>
              <w:t>$4</w:t>
            </w:r>
            <w:r w:rsidRPr="00874FDE">
              <w:rPr>
                <w:szCs w:val="18"/>
              </w:rPr>
              <w:t xml:space="preserve"> beru </w:t>
            </w:r>
            <w:r w:rsidRPr="00874FDE">
              <w:rPr>
                <w:b/>
                <w:szCs w:val="18"/>
              </w:rPr>
              <w:t>$</w:t>
            </w:r>
            <w:r w:rsidR="00E406E0">
              <w:rPr>
                <w:b/>
                <w:szCs w:val="18"/>
              </w:rPr>
              <w:t>1</w:t>
            </w:r>
            <w:r w:rsidRPr="00874FDE">
              <w:rPr>
                <w:szCs w:val="18"/>
              </w:rPr>
              <w:t xml:space="preserve"> (DE-588)...</w:t>
            </w:r>
          </w:p>
          <w:p w14:paraId="394FDAD7" w14:textId="081B2943" w:rsidR="00952DA4" w:rsidRPr="00874FDE" w:rsidRDefault="00952DA4" w:rsidP="002A1D16">
            <w:pPr>
              <w:spacing w:line="260" w:lineRule="exact"/>
              <w:ind w:left="459" w:hanging="459"/>
              <w:rPr>
                <w:szCs w:val="18"/>
              </w:rPr>
            </w:pPr>
            <w:r w:rsidRPr="00874FDE">
              <w:rPr>
                <w:b/>
                <w:szCs w:val="18"/>
              </w:rPr>
              <w:t>550</w:t>
            </w:r>
            <w:r w:rsidRPr="00874FDE">
              <w:rPr>
                <w:szCs w:val="18"/>
              </w:rPr>
              <w:t xml:space="preserve"> </w:t>
            </w:r>
            <w:r>
              <w:rPr>
                <w:szCs w:val="18"/>
              </w:rPr>
              <w:t xml:space="preserve">     </w:t>
            </w:r>
            <w:r w:rsidRPr="00874FDE">
              <w:rPr>
                <w:b/>
                <w:szCs w:val="18"/>
              </w:rPr>
              <w:t>$</w:t>
            </w:r>
            <w:r>
              <w:rPr>
                <w:b/>
                <w:szCs w:val="18"/>
              </w:rPr>
              <w:t>a</w:t>
            </w:r>
            <w:r w:rsidRPr="00874FDE">
              <w:rPr>
                <w:szCs w:val="18"/>
              </w:rPr>
              <w:t xml:space="preserve"> Maler </w:t>
            </w:r>
            <w:r w:rsidRPr="00874FDE">
              <w:rPr>
                <w:b/>
                <w:szCs w:val="18"/>
              </w:rPr>
              <w:t>$4</w:t>
            </w:r>
            <w:r w:rsidRPr="00874FDE">
              <w:rPr>
                <w:szCs w:val="18"/>
              </w:rPr>
              <w:t xml:space="preserve"> beru </w:t>
            </w:r>
            <w:r w:rsidRPr="00874FDE">
              <w:rPr>
                <w:b/>
                <w:szCs w:val="18"/>
              </w:rPr>
              <w:t>$</w:t>
            </w:r>
            <w:r w:rsidR="00E406E0">
              <w:rPr>
                <w:b/>
                <w:szCs w:val="18"/>
              </w:rPr>
              <w:t>1</w:t>
            </w:r>
            <w:r w:rsidRPr="00874FDE">
              <w:rPr>
                <w:szCs w:val="18"/>
              </w:rPr>
              <w:t xml:space="preserve"> (DE-588)...</w:t>
            </w:r>
          </w:p>
          <w:p w14:paraId="478B3961" w14:textId="526B90BD" w:rsidR="00952DA4" w:rsidRPr="006E20B1" w:rsidRDefault="00952DA4" w:rsidP="00E406E0">
            <w:pPr>
              <w:spacing w:line="260" w:lineRule="exact"/>
              <w:ind w:left="459" w:hanging="459"/>
              <w:rPr>
                <w:szCs w:val="18"/>
              </w:rPr>
            </w:pPr>
            <w:r w:rsidRPr="00874FDE">
              <w:rPr>
                <w:b/>
                <w:szCs w:val="18"/>
              </w:rPr>
              <w:t>550</w:t>
            </w:r>
            <w:r w:rsidRPr="00874FDE">
              <w:rPr>
                <w:szCs w:val="18"/>
              </w:rPr>
              <w:t xml:space="preserve"> </w:t>
            </w:r>
            <w:r>
              <w:rPr>
                <w:szCs w:val="18"/>
              </w:rPr>
              <w:t xml:space="preserve">     </w:t>
            </w:r>
            <w:r w:rsidRPr="00874FDE">
              <w:rPr>
                <w:b/>
                <w:szCs w:val="18"/>
              </w:rPr>
              <w:t>$</w:t>
            </w:r>
            <w:r>
              <w:rPr>
                <w:b/>
                <w:szCs w:val="18"/>
              </w:rPr>
              <w:t>a</w:t>
            </w:r>
            <w:r w:rsidRPr="00874FDE">
              <w:rPr>
                <w:szCs w:val="18"/>
              </w:rPr>
              <w:t xml:space="preserve"> Pazifist </w:t>
            </w:r>
            <w:r w:rsidRPr="00874FDE">
              <w:rPr>
                <w:b/>
                <w:szCs w:val="18"/>
              </w:rPr>
              <w:t>$4</w:t>
            </w:r>
            <w:r w:rsidRPr="00874FDE">
              <w:rPr>
                <w:szCs w:val="18"/>
              </w:rPr>
              <w:t xml:space="preserve"> beru</w:t>
            </w:r>
            <w:r w:rsidRPr="00CB1D20">
              <w:rPr>
                <w:szCs w:val="18"/>
              </w:rPr>
              <w:t xml:space="preserve"> </w:t>
            </w:r>
            <w:r w:rsidRPr="00CB1D20">
              <w:rPr>
                <w:b/>
                <w:szCs w:val="18"/>
              </w:rPr>
              <w:t>$</w:t>
            </w:r>
            <w:r w:rsidR="00E406E0">
              <w:rPr>
                <w:b/>
                <w:szCs w:val="18"/>
              </w:rPr>
              <w:t>1</w:t>
            </w:r>
            <w:r w:rsidRPr="00CB1D20">
              <w:rPr>
                <w:szCs w:val="18"/>
              </w:rPr>
              <w:t xml:space="preserve"> (DE-588)...</w:t>
            </w:r>
          </w:p>
        </w:tc>
      </w:tr>
      <w:tr w:rsidR="00952DA4" w:rsidRPr="00764012" w14:paraId="106872BD" w14:textId="77777777" w:rsidTr="00952DA4">
        <w:tc>
          <w:tcPr>
            <w:tcW w:w="9104" w:type="dxa"/>
            <w:shd w:val="clear" w:color="auto" w:fill="D3E9D3"/>
          </w:tcPr>
          <w:p w14:paraId="021C3D4D" w14:textId="77777777" w:rsidR="00952DA4" w:rsidRPr="00764012" w:rsidRDefault="00952DA4" w:rsidP="002A1D16">
            <w:pPr>
              <w:spacing w:before="60"/>
              <w:rPr>
                <w:rFonts w:asciiTheme="minorHAnsi" w:hAnsiTheme="minorHAnsi" w:cstheme="minorHAnsi"/>
                <w:sz w:val="16"/>
                <w:szCs w:val="16"/>
                <w:highlight w:val="yellow"/>
              </w:rPr>
            </w:pPr>
            <w:r>
              <w:rPr>
                <w:rFonts w:asciiTheme="minorHAnsi" w:hAnsiTheme="minorHAnsi" w:cstheme="minorHAnsi"/>
                <w:sz w:val="16"/>
                <w:szCs w:val="16"/>
              </w:rPr>
              <w:t>Berufe werden nur als getrennte Elemente im Feld 550 $4 berc bzw. $4 beru erfasst.</w:t>
            </w:r>
          </w:p>
        </w:tc>
      </w:tr>
    </w:tbl>
    <w:p w14:paraId="3C8210CE" w14:textId="77777777" w:rsidR="00952DA4" w:rsidRDefault="00952DA4" w:rsidP="00952DA4"/>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952DA4" w:rsidRPr="00225A62" w14:paraId="7F08823F" w14:textId="77777777" w:rsidTr="00952DA4">
        <w:tc>
          <w:tcPr>
            <w:tcW w:w="9104" w:type="dxa"/>
            <w:shd w:val="clear" w:color="auto" w:fill="D3E9D3"/>
          </w:tcPr>
          <w:p w14:paraId="042AF513" w14:textId="616C430F" w:rsidR="00952DA4" w:rsidRPr="00225A62" w:rsidRDefault="00952DA4" w:rsidP="00614A05">
            <w:pPr>
              <w:spacing w:line="260" w:lineRule="exact"/>
              <w:rPr>
                <w:szCs w:val="18"/>
              </w:rPr>
            </w:pPr>
            <w:r>
              <w:rPr>
                <w:szCs w:val="18"/>
              </w:rPr>
              <w:t>Aleph ID</w:t>
            </w:r>
            <w:r w:rsidR="00614A05">
              <w:rPr>
                <w:szCs w:val="18"/>
              </w:rPr>
              <w:t>S (Multilinguale Erfassung möglich)</w:t>
            </w:r>
          </w:p>
        </w:tc>
      </w:tr>
      <w:tr w:rsidR="00952DA4" w:rsidRPr="003F4D07" w14:paraId="7C6007BB" w14:textId="77777777" w:rsidTr="00952DA4">
        <w:tc>
          <w:tcPr>
            <w:tcW w:w="9104" w:type="dxa"/>
            <w:shd w:val="clear" w:color="auto" w:fill="D3E9D3"/>
          </w:tcPr>
          <w:p w14:paraId="0479B71E" w14:textId="108FA85B" w:rsidR="00952DA4" w:rsidRPr="00874FDE" w:rsidRDefault="00952DA4" w:rsidP="002A1D16">
            <w:pPr>
              <w:spacing w:line="260" w:lineRule="exact"/>
              <w:ind w:left="459" w:hanging="459"/>
              <w:rPr>
                <w:szCs w:val="18"/>
                <w:lang w:val="en-US"/>
              </w:rPr>
            </w:pPr>
            <w:r w:rsidRPr="00874FDE">
              <w:rPr>
                <w:b/>
                <w:szCs w:val="18"/>
                <w:lang w:val="en-US"/>
              </w:rPr>
              <w:t>0</w:t>
            </w:r>
            <w:r>
              <w:rPr>
                <w:b/>
                <w:szCs w:val="18"/>
                <w:lang w:val="en-US"/>
              </w:rPr>
              <w:t>7</w:t>
            </w:r>
            <w:r w:rsidRPr="00874FDE">
              <w:rPr>
                <w:b/>
                <w:szCs w:val="18"/>
                <w:lang w:val="en-US"/>
              </w:rPr>
              <w:t>9</w:t>
            </w:r>
            <w:r>
              <w:rPr>
                <w:b/>
                <w:szCs w:val="18"/>
                <w:lang w:val="en-US"/>
              </w:rPr>
              <w:t xml:space="preserve">     </w:t>
            </w:r>
            <w:r w:rsidRPr="00874FDE">
              <w:rPr>
                <w:szCs w:val="18"/>
                <w:lang w:val="en-US"/>
              </w:rPr>
              <w:t xml:space="preserve"> </w:t>
            </w:r>
            <w:r w:rsidRPr="00874FDE">
              <w:rPr>
                <w:b/>
                <w:szCs w:val="18"/>
                <w:lang w:val="en-US"/>
              </w:rPr>
              <w:t>$</w:t>
            </w:r>
            <w:r>
              <w:rPr>
                <w:b/>
                <w:szCs w:val="18"/>
                <w:lang w:val="en-US"/>
              </w:rPr>
              <w:t>v</w:t>
            </w:r>
            <w:r w:rsidRPr="00874FDE">
              <w:rPr>
                <w:szCs w:val="18"/>
                <w:lang w:val="en-US"/>
              </w:rPr>
              <w:t xml:space="preserve"> pip</w:t>
            </w:r>
          </w:p>
          <w:p w14:paraId="4C72BE4F" w14:textId="3DB3B062" w:rsidR="00952DA4" w:rsidRPr="00874FDE" w:rsidRDefault="00952DA4" w:rsidP="002A1D16">
            <w:pPr>
              <w:spacing w:line="260" w:lineRule="exact"/>
              <w:ind w:left="459" w:hanging="459"/>
              <w:rPr>
                <w:szCs w:val="18"/>
                <w:lang w:val="en-US"/>
              </w:rPr>
            </w:pPr>
            <w:r w:rsidRPr="00874FDE">
              <w:rPr>
                <w:b/>
                <w:szCs w:val="18"/>
                <w:lang w:val="en-US"/>
              </w:rPr>
              <w:t>100</w:t>
            </w:r>
            <w:r w:rsidRPr="00874FDE">
              <w:rPr>
                <w:szCs w:val="18"/>
                <w:lang w:val="en-US"/>
              </w:rPr>
              <w:t xml:space="preserve"> </w:t>
            </w:r>
            <w:r>
              <w:rPr>
                <w:b/>
                <w:szCs w:val="18"/>
                <w:lang w:val="en-US"/>
              </w:rPr>
              <w:t xml:space="preserve">0_ </w:t>
            </w:r>
            <w:r w:rsidRPr="00874FDE">
              <w:rPr>
                <w:b/>
                <w:szCs w:val="18"/>
                <w:lang w:val="en-US"/>
              </w:rPr>
              <w:t>$</w:t>
            </w:r>
            <w:r>
              <w:rPr>
                <w:b/>
                <w:szCs w:val="18"/>
                <w:lang w:val="en-US"/>
              </w:rPr>
              <w:t>a</w:t>
            </w:r>
            <w:r w:rsidRPr="00874FDE">
              <w:rPr>
                <w:szCs w:val="18"/>
                <w:lang w:val="en-US"/>
              </w:rPr>
              <w:t xml:space="preserve"> Lefthand </w:t>
            </w:r>
            <w:r w:rsidRPr="00874FDE">
              <w:rPr>
                <w:b/>
                <w:szCs w:val="18"/>
                <w:lang w:val="en-US"/>
              </w:rPr>
              <w:t>$c</w:t>
            </w:r>
            <w:r w:rsidRPr="00874FDE">
              <w:rPr>
                <w:szCs w:val="18"/>
                <w:lang w:val="en-US"/>
              </w:rPr>
              <w:t xml:space="preserve"> Sänger</w:t>
            </w:r>
            <w:r>
              <w:rPr>
                <w:szCs w:val="18"/>
                <w:lang w:val="en-US"/>
              </w:rPr>
              <w:t xml:space="preserve"> </w:t>
            </w:r>
            <w:r w:rsidRPr="00DA6A7F">
              <w:rPr>
                <w:b/>
                <w:szCs w:val="18"/>
                <w:lang w:val="en-US"/>
              </w:rPr>
              <w:t>$d</w:t>
            </w:r>
            <w:r>
              <w:rPr>
                <w:szCs w:val="18"/>
                <w:lang w:val="en-US"/>
              </w:rPr>
              <w:t xml:space="preserve"> 1984-</w:t>
            </w:r>
          </w:p>
          <w:p w14:paraId="68FBB051" w14:textId="782C6C33" w:rsidR="00952DA4" w:rsidRPr="00874FDE" w:rsidRDefault="00952DA4" w:rsidP="002A1D16">
            <w:pPr>
              <w:spacing w:line="260" w:lineRule="exact"/>
              <w:ind w:left="459" w:hanging="459"/>
              <w:rPr>
                <w:szCs w:val="18"/>
                <w:lang w:val="en-US"/>
              </w:rPr>
            </w:pPr>
            <w:r w:rsidRPr="00874FDE">
              <w:rPr>
                <w:b/>
                <w:szCs w:val="18"/>
                <w:lang w:val="en-US"/>
              </w:rPr>
              <w:t>400</w:t>
            </w:r>
            <w:r w:rsidRPr="00874FDE">
              <w:rPr>
                <w:szCs w:val="18"/>
                <w:lang w:val="en-US"/>
              </w:rPr>
              <w:t xml:space="preserve"> </w:t>
            </w:r>
            <w:r>
              <w:rPr>
                <w:b/>
                <w:szCs w:val="18"/>
                <w:lang w:val="en-US"/>
              </w:rPr>
              <w:t xml:space="preserve">1_ </w:t>
            </w:r>
            <w:r w:rsidRPr="00874FDE">
              <w:rPr>
                <w:b/>
                <w:szCs w:val="18"/>
                <w:lang w:val="en-US"/>
              </w:rPr>
              <w:t>$</w:t>
            </w:r>
            <w:r>
              <w:rPr>
                <w:b/>
                <w:szCs w:val="18"/>
                <w:lang w:val="en-US"/>
              </w:rPr>
              <w:t>a</w:t>
            </w:r>
            <w:r w:rsidRPr="00874FDE">
              <w:rPr>
                <w:szCs w:val="18"/>
                <w:lang w:val="en-US"/>
              </w:rPr>
              <w:t xml:space="preserve"> Rath, Thomas </w:t>
            </w:r>
            <w:r w:rsidRPr="00DA6A7F">
              <w:rPr>
                <w:b/>
                <w:szCs w:val="18"/>
                <w:lang w:val="en-US"/>
              </w:rPr>
              <w:t>$d</w:t>
            </w:r>
            <w:r>
              <w:rPr>
                <w:szCs w:val="18"/>
                <w:lang w:val="en-US"/>
              </w:rPr>
              <w:t xml:space="preserve"> 1984- </w:t>
            </w:r>
            <w:r w:rsidRPr="00874FDE">
              <w:rPr>
                <w:b/>
                <w:szCs w:val="18"/>
                <w:lang w:val="en-US"/>
              </w:rPr>
              <w:t>$4</w:t>
            </w:r>
            <w:r w:rsidRPr="00874FDE">
              <w:rPr>
                <w:szCs w:val="18"/>
                <w:lang w:val="en-US"/>
              </w:rPr>
              <w:t xml:space="preserve"> nawi</w:t>
            </w:r>
          </w:p>
          <w:p w14:paraId="1AA8088B" w14:textId="5B3FD6C3" w:rsidR="00952DA4" w:rsidRPr="00874FDE" w:rsidRDefault="00952DA4" w:rsidP="002A1D16">
            <w:pPr>
              <w:spacing w:line="260" w:lineRule="exact"/>
              <w:ind w:left="459" w:hanging="459"/>
              <w:rPr>
                <w:szCs w:val="18"/>
                <w:lang w:val="en-US"/>
              </w:rPr>
            </w:pPr>
            <w:r w:rsidRPr="00874FDE">
              <w:rPr>
                <w:b/>
                <w:szCs w:val="18"/>
                <w:lang w:val="en-US"/>
              </w:rPr>
              <w:t>548</w:t>
            </w:r>
            <w:r w:rsidRPr="00874FDE">
              <w:rPr>
                <w:szCs w:val="18"/>
                <w:lang w:val="en-US"/>
              </w:rPr>
              <w:t xml:space="preserve"> </w:t>
            </w:r>
            <w:r>
              <w:rPr>
                <w:szCs w:val="18"/>
                <w:lang w:val="en-US"/>
              </w:rPr>
              <w:t xml:space="preserve">     </w:t>
            </w:r>
            <w:r w:rsidRPr="005B64B5">
              <w:rPr>
                <w:b/>
                <w:szCs w:val="18"/>
                <w:lang w:val="en-US"/>
              </w:rPr>
              <w:t>$a</w:t>
            </w:r>
            <w:r w:rsidRPr="005B64B5">
              <w:rPr>
                <w:szCs w:val="18"/>
                <w:lang w:val="en-US"/>
              </w:rPr>
              <w:t xml:space="preserve"> </w:t>
            </w:r>
            <w:r w:rsidRPr="00874FDE">
              <w:rPr>
                <w:szCs w:val="18"/>
                <w:lang w:val="en-US"/>
              </w:rPr>
              <w:t xml:space="preserve">1984- </w:t>
            </w:r>
            <w:r w:rsidRPr="00874FDE">
              <w:rPr>
                <w:b/>
                <w:szCs w:val="18"/>
                <w:lang w:val="en-US"/>
              </w:rPr>
              <w:t>$4</w:t>
            </w:r>
            <w:r w:rsidRPr="00874FDE">
              <w:rPr>
                <w:szCs w:val="18"/>
                <w:lang w:val="en-US"/>
              </w:rPr>
              <w:t xml:space="preserve"> datl</w:t>
            </w:r>
          </w:p>
          <w:p w14:paraId="3B5C6C4D" w14:textId="24BA53AD" w:rsidR="00952DA4" w:rsidRPr="00952DA4" w:rsidRDefault="00952DA4" w:rsidP="002A1D16">
            <w:pPr>
              <w:spacing w:line="260" w:lineRule="exact"/>
              <w:ind w:left="459" w:hanging="459"/>
              <w:rPr>
                <w:szCs w:val="18"/>
                <w:lang w:val="fr-CH"/>
              </w:rPr>
            </w:pPr>
            <w:r w:rsidRPr="00952DA4">
              <w:rPr>
                <w:b/>
                <w:szCs w:val="18"/>
                <w:lang w:val="fr-CH"/>
              </w:rPr>
              <w:t>550</w:t>
            </w:r>
            <w:r w:rsidRPr="00952DA4">
              <w:rPr>
                <w:szCs w:val="18"/>
                <w:lang w:val="fr-CH"/>
              </w:rPr>
              <w:t xml:space="preserve">      </w:t>
            </w:r>
            <w:r w:rsidRPr="00952DA4">
              <w:rPr>
                <w:b/>
                <w:szCs w:val="18"/>
                <w:lang w:val="fr-CH"/>
              </w:rPr>
              <w:t>$a</w:t>
            </w:r>
            <w:r w:rsidRPr="00952DA4">
              <w:rPr>
                <w:szCs w:val="18"/>
                <w:lang w:val="fr-CH"/>
              </w:rPr>
              <w:t xml:space="preserve"> Sänger </w:t>
            </w:r>
            <w:r w:rsidRPr="00952DA4">
              <w:rPr>
                <w:b/>
                <w:szCs w:val="18"/>
                <w:lang w:val="fr-CH"/>
              </w:rPr>
              <w:t>$4</w:t>
            </w:r>
            <w:r w:rsidRPr="00952DA4">
              <w:rPr>
                <w:szCs w:val="18"/>
                <w:lang w:val="fr-CH"/>
              </w:rPr>
              <w:t xml:space="preserve"> berc </w:t>
            </w:r>
            <w:r w:rsidRPr="00952DA4">
              <w:rPr>
                <w:b/>
                <w:szCs w:val="18"/>
                <w:lang w:val="fr-CH"/>
              </w:rPr>
              <w:t>$</w:t>
            </w:r>
            <w:r w:rsidR="00E406E0">
              <w:rPr>
                <w:b/>
                <w:szCs w:val="18"/>
                <w:lang w:val="fr-CH"/>
              </w:rPr>
              <w:t>1</w:t>
            </w:r>
            <w:r w:rsidRPr="00952DA4">
              <w:rPr>
                <w:szCs w:val="18"/>
                <w:lang w:val="fr-CH"/>
              </w:rPr>
              <w:t xml:space="preserve"> (DE-588)...</w:t>
            </w:r>
          </w:p>
          <w:p w14:paraId="63B39B77" w14:textId="07B57E58" w:rsidR="00952DA4" w:rsidRPr="002A1D16" w:rsidRDefault="00952DA4" w:rsidP="00E406E0">
            <w:pPr>
              <w:spacing w:line="260" w:lineRule="exact"/>
              <w:ind w:left="459" w:hanging="459"/>
              <w:rPr>
                <w:szCs w:val="18"/>
                <w:lang w:val="fr-CH"/>
              </w:rPr>
            </w:pPr>
            <w:r w:rsidRPr="002A1D16">
              <w:rPr>
                <w:b/>
                <w:szCs w:val="18"/>
                <w:lang w:val="fr-CH"/>
              </w:rPr>
              <w:t>550</w:t>
            </w:r>
            <w:r w:rsidRPr="002A1D16">
              <w:rPr>
                <w:szCs w:val="18"/>
                <w:lang w:val="fr-CH"/>
              </w:rPr>
              <w:t xml:space="preserve">      </w:t>
            </w:r>
            <w:r w:rsidRPr="002A1D16">
              <w:rPr>
                <w:b/>
                <w:szCs w:val="18"/>
                <w:lang w:val="fr-CH"/>
              </w:rPr>
              <w:t>$a</w:t>
            </w:r>
            <w:r w:rsidRPr="002A1D16">
              <w:rPr>
                <w:szCs w:val="18"/>
                <w:lang w:val="fr-CH"/>
              </w:rPr>
              <w:t xml:space="preserve"> Komponist </w:t>
            </w:r>
            <w:r w:rsidRPr="002A1D16">
              <w:rPr>
                <w:b/>
                <w:szCs w:val="18"/>
                <w:lang w:val="fr-CH"/>
              </w:rPr>
              <w:t>$4</w:t>
            </w:r>
            <w:r w:rsidRPr="002A1D16">
              <w:rPr>
                <w:szCs w:val="18"/>
                <w:lang w:val="fr-CH"/>
              </w:rPr>
              <w:t xml:space="preserve"> beru </w:t>
            </w:r>
            <w:r w:rsidRPr="002A1D16">
              <w:rPr>
                <w:b/>
                <w:szCs w:val="18"/>
                <w:lang w:val="fr-CH"/>
              </w:rPr>
              <w:t>$</w:t>
            </w:r>
            <w:r w:rsidR="00E406E0">
              <w:rPr>
                <w:b/>
                <w:szCs w:val="18"/>
                <w:lang w:val="fr-CH"/>
              </w:rPr>
              <w:t>1</w:t>
            </w:r>
            <w:r w:rsidRPr="002A1D16">
              <w:rPr>
                <w:szCs w:val="18"/>
                <w:lang w:val="fr-CH"/>
              </w:rPr>
              <w:t xml:space="preserve"> (DE-588)...</w:t>
            </w:r>
          </w:p>
        </w:tc>
      </w:tr>
      <w:tr w:rsidR="00952DA4" w:rsidRPr="00764012" w14:paraId="56AFAEFA" w14:textId="77777777" w:rsidTr="00952DA4">
        <w:tc>
          <w:tcPr>
            <w:tcW w:w="9104" w:type="dxa"/>
            <w:shd w:val="clear" w:color="auto" w:fill="D3E9D3"/>
          </w:tcPr>
          <w:p w14:paraId="0B159988" w14:textId="77777777" w:rsidR="00952DA4" w:rsidRPr="00764012" w:rsidRDefault="00952DA4" w:rsidP="002A1D16">
            <w:pPr>
              <w:spacing w:before="60"/>
              <w:rPr>
                <w:rFonts w:asciiTheme="minorHAnsi" w:hAnsiTheme="minorHAnsi" w:cstheme="minorHAnsi"/>
                <w:sz w:val="16"/>
                <w:szCs w:val="16"/>
                <w:highlight w:val="yellow"/>
              </w:rPr>
            </w:pPr>
            <w:r>
              <w:rPr>
                <w:rFonts w:asciiTheme="minorHAnsi" w:hAnsiTheme="minorHAnsi" w:cstheme="minorHAnsi"/>
                <w:sz w:val="16"/>
                <w:szCs w:val="16"/>
              </w:rPr>
              <w:t xml:space="preserve">Der Beruf wird manuell im Feld 100 $c und zusätzlich als getrennte Element im Feld 550 $4 berc erfasst, da der </w:t>
            </w:r>
            <w:r w:rsidRPr="00C63D0A">
              <w:rPr>
                <w:rFonts w:asciiTheme="minorHAnsi" w:hAnsiTheme="minorHAnsi" w:cstheme="minorHAnsi"/>
                <w:sz w:val="16"/>
                <w:szCs w:val="16"/>
              </w:rPr>
              <w:t>Name aus einer Benennung besteht, die nicht an eine Person denken lässt</w:t>
            </w:r>
            <w:r>
              <w:rPr>
                <w:rFonts w:asciiTheme="minorHAnsi" w:hAnsiTheme="minorHAnsi" w:cstheme="minorHAnsi"/>
                <w:sz w:val="16"/>
                <w:szCs w:val="16"/>
              </w:rPr>
              <w:t>.</w:t>
            </w:r>
          </w:p>
        </w:tc>
      </w:tr>
    </w:tbl>
    <w:p w14:paraId="40791CA6" w14:textId="0C5B9048" w:rsidR="00B16385" w:rsidRDefault="00B16385"/>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9C2901" w:rsidRPr="00225A62" w14:paraId="090D1496" w14:textId="77777777" w:rsidTr="00125BAB">
        <w:tc>
          <w:tcPr>
            <w:tcW w:w="9104" w:type="dxa"/>
            <w:shd w:val="clear" w:color="auto" w:fill="FEE6D5" w:themeFill="accent6" w:themeFillTint="33"/>
          </w:tcPr>
          <w:p w14:paraId="5F9598A0" w14:textId="77777777" w:rsidR="009C2901" w:rsidRPr="00225A62" w:rsidRDefault="009C2901" w:rsidP="00125BAB">
            <w:pPr>
              <w:spacing w:line="260" w:lineRule="exact"/>
              <w:rPr>
                <w:szCs w:val="18"/>
              </w:rPr>
            </w:pPr>
            <w:r>
              <w:rPr>
                <w:szCs w:val="18"/>
              </w:rPr>
              <w:t>Alma</w:t>
            </w:r>
          </w:p>
        </w:tc>
      </w:tr>
      <w:tr w:rsidR="009C2901" w:rsidRPr="00901106" w14:paraId="70348ED2" w14:textId="77777777" w:rsidTr="00125BAB">
        <w:tc>
          <w:tcPr>
            <w:tcW w:w="9104" w:type="dxa"/>
            <w:shd w:val="clear" w:color="auto" w:fill="FEE6D5" w:themeFill="accent6" w:themeFillTint="33"/>
          </w:tcPr>
          <w:p w14:paraId="55DB6587" w14:textId="77777777" w:rsidR="009C2901" w:rsidRPr="00350198" w:rsidRDefault="009C2901" w:rsidP="00125BAB">
            <w:pPr>
              <w:spacing w:line="260" w:lineRule="exact"/>
              <w:ind w:left="459" w:hanging="459"/>
              <w:rPr>
                <w:szCs w:val="18"/>
              </w:rPr>
            </w:pPr>
            <w:r w:rsidRPr="00350198">
              <w:rPr>
                <w:b/>
                <w:szCs w:val="18"/>
              </w:rPr>
              <w:t>0</w:t>
            </w:r>
            <w:r>
              <w:rPr>
                <w:b/>
                <w:szCs w:val="18"/>
              </w:rPr>
              <w:t>75</w:t>
            </w:r>
            <w:r w:rsidRPr="00350198">
              <w:rPr>
                <w:szCs w:val="18"/>
              </w:rPr>
              <w:t xml:space="preserve"> </w:t>
            </w:r>
            <w:r>
              <w:rPr>
                <w:szCs w:val="18"/>
              </w:rPr>
              <w:t xml:space="preserve">     </w:t>
            </w:r>
            <w:r w:rsidRPr="00350198">
              <w:rPr>
                <w:b/>
                <w:szCs w:val="18"/>
              </w:rPr>
              <w:t>$</w:t>
            </w:r>
            <w:r>
              <w:rPr>
                <w:b/>
                <w:szCs w:val="18"/>
              </w:rPr>
              <w:t>$v</w:t>
            </w:r>
            <w:r w:rsidRPr="00350198">
              <w:rPr>
                <w:szCs w:val="18"/>
              </w:rPr>
              <w:t xml:space="preserve"> piz</w:t>
            </w:r>
            <w:r>
              <w:rPr>
                <w:szCs w:val="18"/>
              </w:rPr>
              <w:t xml:space="preserve"> </w:t>
            </w:r>
            <w:r w:rsidRPr="003D359E">
              <w:rPr>
                <w:rStyle w:val="ibwisbd"/>
                <w:b/>
                <w:szCs w:val="18"/>
              </w:rPr>
              <w:t>$$2</w:t>
            </w:r>
            <w:r w:rsidRPr="003D359E">
              <w:rPr>
                <w:rStyle w:val="ibwisbd"/>
                <w:szCs w:val="18"/>
              </w:rPr>
              <w:t xml:space="preserve"> gndspec</w:t>
            </w:r>
          </w:p>
          <w:p w14:paraId="5CD2DE3B" w14:textId="77777777" w:rsidR="009C2901" w:rsidRPr="00874FDE" w:rsidRDefault="009C2901" w:rsidP="00125BAB">
            <w:pPr>
              <w:spacing w:line="260" w:lineRule="exact"/>
              <w:ind w:left="459" w:hanging="459"/>
              <w:rPr>
                <w:szCs w:val="18"/>
              </w:rPr>
            </w:pPr>
            <w:r w:rsidRPr="00874FDE">
              <w:rPr>
                <w:b/>
                <w:szCs w:val="18"/>
              </w:rPr>
              <w:t>100</w:t>
            </w:r>
            <w:r w:rsidRPr="00874FDE">
              <w:rPr>
                <w:szCs w:val="18"/>
              </w:rPr>
              <w:t xml:space="preserve"> </w:t>
            </w:r>
            <w:r>
              <w:rPr>
                <w:b/>
                <w:szCs w:val="18"/>
              </w:rPr>
              <w:t xml:space="preserve">1   </w:t>
            </w:r>
            <w:r w:rsidRPr="00874FDE">
              <w:rPr>
                <w:b/>
                <w:szCs w:val="18"/>
              </w:rPr>
              <w:t>$</w:t>
            </w:r>
            <w:r>
              <w:rPr>
                <w:b/>
                <w:szCs w:val="18"/>
              </w:rPr>
              <w:t>$a</w:t>
            </w:r>
            <w:r w:rsidRPr="00874FDE">
              <w:rPr>
                <w:szCs w:val="18"/>
              </w:rPr>
              <w:t xml:space="preserve"> Hesse, Hermann</w:t>
            </w:r>
            <w:r>
              <w:rPr>
                <w:szCs w:val="18"/>
              </w:rPr>
              <w:t xml:space="preserve"> </w:t>
            </w:r>
            <w:r w:rsidRPr="00DA6A7F">
              <w:rPr>
                <w:b/>
                <w:szCs w:val="18"/>
              </w:rPr>
              <w:t>$</w:t>
            </w:r>
            <w:r>
              <w:rPr>
                <w:b/>
                <w:szCs w:val="18"/>
              </w:rPr>
              <w:t>$</w:t>
            </w:r>
            <w:r w:rsidRPr="00DA6A7F">
              <w:rPr>
                <w:b/>
                <w:szCs w:val="18"/>
              </w:rPr>
              <w:t>d</w:t>
            </w:r>
            <w:r>
              <w:rPr>
                <w:szCs w:val="18"/>
              </w:rPr>
              <w:t xml:space="preserve"> 1877-1962</w:t>
            </w:r>
          </w:p>
          <w:p w14:paraId="20A476BF" w14:textId="77777777" w:rsidR="009C2901" w:rsidRPr="00874FDE" w:rsidRDefault="009C2901" w:rsidP="00125BAB">
            <w:pPr>
              <w:spacing w:line="260" w:lineRule="exact"/>
              <w:ind w:left="459" w:hanging="459"/>
              <w:rPr>
                <w:szCs w:val="18"/>
              </w:rPr>
            </w:pPr>
            <w:r w:rsidRPr="00874FDE">
              <w:rPr>
                <w:b/>
                <w:szCs w:val="18"/>
              </w:rPr>
              <w:t>548</w:t>
            </w:r>
            <w:r w:rsidRPr="00874FDE">
              <w:rPr>
                <w:szCs w:val="18"/>
              </w:rPr>
              <w:t xml:space="preserve"> </w:t>
            </w:r>
            <w:r>
              <w:rPr>
                <w:szCs w:val="18"/>
              </w:rPr>
              <w:t xml:space="preserve">     </w:t>
            </w:r>
            <w:r w:rsidRPr="00874FDE">
              <w:rPr>
                <w:b/>
                <w:szCs w:val="18"/>
              </w:rPr>
              <w:t>$</w:t>
            </w:r>
            <w:r>
              <w:rPr>
                <w:b/>
                <w:szCs w:val="18"/>
              </w:rPr>
              <w:t>$</w:t>
            </w:r>
            <w:r w:rsidRPr="00874FDE">
              <w:rPr>
                <w:b/>
                <w:szCs w:val="18"/>
              </w:rPr>
              <w:t>a</w:t>
            </w:r>
            <w:r w:rsidRPr="00874FDE">
              <w:rPr>
                <w:szCs w:val="18"/>
              </w:rPr>
              <w:t xml:space="preserve"> 1877</w:t>
            </w:r>
            <w:r w:rsidRPr="00287F08">
              <w:rPr>
                <w:szCs w:val="18"/>
              </w:rPr>
              <w:t>-</w:t>
            </w:r>
            <w:r w:rsidRPr="00874FDE">
              <w:rPr>
                <w:szCs w:val="18"/>
              </w:rPr>
              <w:t xml:space="preserve">1962 </w:t>
            </w:r>
            <w:r w:rsidRPr="00874FDE">
              <w:rPr>
                <w:b/>
                <w:szCs w:val="18"/>
              </w:rPr>
              <w:t>$</w:t>
            </w:r>
            <w:r>
              <w:rPr>
                <w:b/>
                <w:szCs w:val="18"/>
              </w:rPr>
              <w:t>$</w:t>
            </w:r>
            <w:r w:rsidRPr="00874FDE">
              <w:rPr>
                <w:b/>
                <w:szCs w:val="18"/>
              </w:rPr>
              <w:t>4</w:t>
            </w:r>
            <w:r w:rsidRPr="00874FDE">
              <w:rPr>
                <w:szCs w:val="18"/>
              </w:rPr>
              <w:t xml:space="preserve"> datl</w:t>
            </w:r>
          </w:p>
          <w:p w14:paraId="606C33C8" w14:textId="77777777" w:rsidR="009C2901" w:rsidRPr="00874FDE" w:rsidRDefault="009C2901" w:rsidP="00125BAB">
            <w:pPr>
              <w:spacing w:line="260" w:lineRule="exact"/>
              <w:ind w:left="459" w:hanging="459"/>
              <w:rPr>
                <w:szCs w:val="18"/>
              </w:rPr>
            </w:pPr>
            <w:r w:rsidRPr="00874FDE">
              <w:rPr>
                <w:b/>
                <w:szCs w:val="18"/>
              </w:rPr>
              <w:t>550</w:t>
            </w:r>
            <w:r w:rsidRPr="00874FDE">
              <w:rPr>
                <w:szCs w:val="18"/>
              </w:rPr>
              <w:t xml:space="preserve"> </w:t>
            </w:r>
            <w:r>
              <w:rPr>
                <w:szCs w:val="18"/>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874FDE">
              <w:rPr>
                <w:b/>
                <w:szCs w:val="18"/>
              </w:rPr>
              <w:t>$</w:t>
            </w:r>
            <w:r>
              <w:rPr>
                <w:b/>
                <w:szCs w:val="18"/>
              </w:rPr>
              <w:t>$a</w:t>
            </w:r>
            <w:r w:rsidRPr="00874FDE">
              <w:rPr>
                <w:szCs w:val="18"/>
              </w:rPr>
              <w:t xml:space="preserve"> Schriftsteller </w:t>
            </w:r>
            <w:r w:rsidRPr="00874FDE">
              <w:rPr>
                <w:b/>
                <w:szCs w:val="18"/>
              </w:rPr>
              <w:t>$</w:t>
            </w:r>
            <w:r>
              <w:rPr>
                <w:b/>
                <w:szCs w:val="18"/>
              </w:rPr>
              <w:t>$</w:t>
            </w:r>
            <w:r w:rsidRPr="00874FDE">
              <w:rPr>
                <w:b/>
                <w:szCs w:val="18"/>
              </w:rPr>
              <w:t>4</w:t>
            </w:r>
            <w:r>
              <w:rPr>
                <w:szCs w:val="18"/>
              </w:rPr>
              <w:t xml:space="preserve"> berc</w:t>
            </w:r>
          </w:p>
          <w:p w14:paraId="320B7AEA" w14:textId="77777777" w:rsidR="009C2901" w:rsidRPr="00874FDE" w:rsidRDefault="009C2901" w:rsidP="00125BAB">
            <w:pPr>
              <w:spacing w:line="260" w:lineRule="exact"/>
              <w:ind w:left="459" w:hanging="459"/>
              <w:rPr>
                <w:szCs w:val="18"/>
              </w:rPr>
            </w:pPr>
            <w:r w:rsidRPr="00874FDE">
              <w:rPr>
                <w:b/>
                <w:szCs w:val="18"/>
              </w:rPr>
              <w:t>550</w:t>
            </w:r>
            <w:r w:rsidRPr="00874FDE">
              <w:rPr>
                <w:szCs w:val="18"/>
              </w:rPr>
              <w:t xml:space="preserve"> </w:t>
            </w:r>
            <w:r>
              <w:rPr>
                <w:szCs w:val="18"/>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874FDE">
              <w:rPr>
                <w:b/>
                <w:szCs w:val="18"/>
              </w:rPr>
              <w:t>$</w:t>
            </w:r>
            <w:r>
              <w:rPr>
                <w:b/>
                <w:szCs w:val="18"/>
              </w:rPr>
              <w:t>$a</w:t>
            </w:r>
            <w:r w:rsidRPr="00874FDE">
              <w:rPr>
                <w:szCs w:val="18"/>
              </w:rPr>
              <w:t xml:space="preserve"> Nobelpreisträger </w:t>
            </w:r>
            <w:r w:rsidRPr="00874FDE">
              <w:rPr>
                <w:b/>
                <w:szCs w:val="18"/>
              </w:rPr>
              <w:t>$</w:t>
            </w:r>
            <w:r>
              <w:rPr>
                <w:b/>
                <w:szCs w:val="18"/>
              </w:rPr>
              <w:t>$</w:t>
            </w:r>
            <w:r w:rsidRPr="00874FDE">
              <w:rPr>
                <w:b/>
                <w:szCs w:val="18"/>
              </w:rPr>
              <w:t>4</w:t>
            </w:r>
            <w:r>
              <w:rPr>
                <w:szCs w:val="18"/>
              </w:rPr>
              <w:t xml:space="preserve"> beru</w:t>
            </w:r>
          </w:p>
          <w:p w14:paraId="7D773520" w14:textId="77777777" w:rsidR="009C2901" w:rsidRPr="00874FDE" w:rsidRDefault="009C2901" w:rsidP="00125BAB">
            <w:pPr>
              <w:spacing w:line="260" w:lineRule="exact"/>
              <w:ind w:left="459" w:hanging="459"/>
              <w:rPr>
                <w:szCs w:val="18"/>
              </w:rPr>
            </w:pPr>
            <w:r w:rsidRPr="00874FDE">
              <w:rPr>
                <w:b/>
                <w:szCs w:val="18"/>
              </w:rPr>
              <w:t>550</w:t>
            </w:r>
            <w:r w:rsidRPr="00874FDE">
              <w:rPr>
                <w:szCs w:val="18"/>
              </w:rPr>
              <w:t xml:space="preserve"> </w:t>
            </w:r>
            <w:r>
              <w:rPr>
                <w:szCs w:val="18"/>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874FDE">
              <w:rPr>
                <w:b/>
                <w:szCs w:val="18"/>
              </w:rPr>
              <w:t>$</w:t>
            </w:r>
            <w:r>
              <w:rPr>
                <w:b/>
                <w:szCs w:val="18"/>
              </w:rPr>
              <w:t>$a</w:t>
            </w:r>
            <w:r w:rsidRPr="00874FDE">
              <w:rPr>
                <w:szCs w:val="18"/>
              </w:rPr>
              <w:t xml:space="preserve"> Buchhändler </w:t>
            </w:r>
            <w:r w:rsidRPr="00874FDE">
              <w:rPr>
                <w:b/>
                <w:szCs w:val="18"/>
              </w:rPr>
              <w:t>$</w:t>
            </w:r>
            <w:r>
              <w:rPr>
                <w:b/>
                <w:szCs w:val="18"/>
              </w:rPr>
              <w:t>$</w:t>
            </w:r>
            <w:r w:rsidRPr="00874FDE">
              <w:rPr>
                <w:b/>
                <w:szCs w:val="18"/>
              </w:rPr>
              <w:t>4</w:t>
            </w:r>
            <w:r>
              <w:rPr>
                <w:szCs w:val="18"/>
              </w:rPr>
              <w:t xml:space="preserve"> beru</w:t>
            </w:r>
          </w:p>
          <w:p w14:paraId="613E0FD3" w14:textId="77777777" w:rsidR="009C2901" w:rsidRPr="00874FDE" w:rsidRDefault="009C2901" w:rsidP="00125BAB">
            <w:pPr>
              <w:spacing w:line="260" w:lineRule="exact"/>
              <w:ind w:left="459" w:hanging="459"/>
              <w:rPr>
                <w:szCs w:val="18"/>
              </w:rPr>
            </w:pPr>
            <w:r w:rsidRPr="00874FDE">
              <w:rPr>
                <w:b/>
                <w:szCs w:val="18"/>
              </w:rPr>
              <w:t>550</w:t>
            </w:r>
            <w:r w:rsidRPr="00874FDE">
              <w:rPr>
                <w:szCs w:val="18"/>
              </w:rPr>
              <w:t xml:space="preserve"> </w:t>
            </w:r>
            <w:r>
              <w:rPr>
                <w:szCs w:val="18"/>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874FDE">
              <w:rPr>
                <w:b/>
                <w:szCs w:val="18"/>
              </w:rPr>
              <w:t>$</w:t>
            </w:r>
            <w:r>
              <w:rPr>
                <w:b/>
                <w:szCs w:val="18"/>
              </w:rPr>
              <w:t>$a</w:t>
            </w:r>
            <w:r w:rsidRPr="00874FDE">
              <w:rPr>
                <w:szCs w:val="18"/>
              </w:rPr>
              <w:t xml:space="preserve"> Maler </w:t>
            </w:r>
            <w:r w:rsidRPr="00874FDE">
              <w:rPr>
                <w:b/>
                <w:szCs w:val="18"/>
              </w:rPr>
              <w:t>$</w:t>
            </w:r>
            <w:r>
              <w:rPr>
                <w:b/>
                <w:szCs w:val="18"/>
              </w:rPr>
              <w:t>$</w:t>
            </w:r>
            <w:r w:rsidRPr="00874FDE">
              <w:rPr>
                <w:b/>
                <w:szCs w:val="18"/>
              </w:rPr>
              <w:t>4</w:t>
            </w:r>
            <w:r>
              <w:rPr>
                <w:szCs w:val="18"/>
              </w:rPr>
              <w:t xml:space="preserve"> beru</w:t>
            </w:r>
          </w:p>
          <w:p w14:paraId="24F1ED97" w14:textId="77777777" w:rsidR="009C2901" w:rsidRPr="006E20B1" w:rsidRDefault="009C2901" w:rsidP="00125BAB">
            <w:pPr>
              <w:spacing w:line="260" w:lineRule="exact"/>
              <w:ind w:left="459" w:hanging="459"/>
              <w:rPr>
                <w:szCs w:val="18"/>
              </w:rPr>
            </w:pPr>
            <w:r w:rsidRPr="00874FDE">
              <w:rPr>
                <w:b/>
                <w:szCs w:val="18"/>
              </w:rPr>
              <w:t>550</w:t>
            </w:r>
            <w:r w:rsidRPr="00874FDE">
              <w:rPr>
                <w:szCs w:val="18"/>
              </w:rPr>
              <w:t xml:space="preserve"> </w:t>
            </w:r>
            <w:r>
              <w:rPr>
                <w:szCs w:val="18"/>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874FDE">
              <w:rPr>
                <w:b/>
                <w:szCs w:val="18"/>
              </w:rPr>
              <w:t>$</w:t>
            </w:r>
            <w:r>
              <w:rPr>
                <w:b/>
                <w:szCs w:val="18"/>
              </w:rPr>
              <w:t>$a</w:t>
            </w:r>
            <w:r w:rsidRPr="00874FDE">
              <w:rPr>
                <w:szCs w:val="18"/>
              </w:rPr>
              <w:t xml:space="preserve"> Pazifist </w:t>
            </w:r>
            <w:r w:rsidRPr="00874FDE">
              <w:rPr>
                <w:b/>
                <w:szCs w:val="18"/>
              </w:rPr>
              <w:t>$</w:t>
            </w:r>
            <w:r>
              <w:rPr>
                <w:b/>
                <w:szCs w:val="18"/>
              </w:rPr>
              <w:t>$</w:t>
            </w:r>
            <w:r w:rsidRPr="00874FDE">
              <w:rPr>
                <w:b/>
                <w:szCs w:val="18"/>
              </w:rPr>
              <w:t>4</w:t>
            </w:r>
            <w:r w:rsidRPr="00874FDE">
              <w:rPr>
                <w:szCs w:val="18"/>
              </w:rPr>
              <w:t xml:space="preserve"> beru</w:t>
            </w:r>
          </w:p>
        </w:tc>
      </w:tr>
      <w:tr w:rsidR="009C2901" w:rsidRPr="00764012" w14:paraId="6C140AD0" w14:textId="77777777" w:rsidTr="00125BAB">
        <w:tc>
          <w:tcPr>
            <w:tcW w:w="9104" w:type="dxa"/>
            <w:shd w:val="clear" w:color="auto" w:fill="FEE6D5" w:themeFill="accent6" w:themeFillTint="33"/>
          </w:tcPr>
          <w:p w14:paraId="2B580DBE" w14:textId="77777777" w:rsidR="009C2901" w:rsidRPr="00764012" w:rsidRDefault="009C2901" w:rsidP="00125BAB">
            <w:pPr>
              <w:spacing w:before="60"/>
              <w:rPr>
                <w:rFonts w:asciiTheme="minorHAnsi" w:hAnsiTheme="minorHAnsi" w:cstheme="minorHAnsi"/>
                <w:sz w:val="16"/>
                <w:szCs w:val="16"/>
                <w:highlight w:val="yellow"/>
              </w:rPr>
            </w:pPr>
            <w:r>
              <w:rPr>
                <w:rFonts w:asciiTheme="minorHAnsi" w:hAnsiTheme="minorHAnsi" w:cstheme="minorHAnsi"/>
                <w:sz w:val="16"/>
                <w:szCs w:val="16"/>
              </w:rPr>
              <w:t>Berufe werden nur als getrennte Elemente im Feld 550 $4 berc bzw. $4 beru erfasst.</w:t>
            </w:r>
          </w:p>
        </w:tc>
      </w:tr>
    </w:tbl>
    <w:p w14:paraId="57EFB0C4" w14:textId="06E34376" w:rsidR="009C2901" w:rsidRDefault="009C2901" w:rsidP="009C2901"/>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9C2901" w:rsidRPr="00225A62" w14:paraId="10D0BC15" w14:textId="77777777" w:rsidTr="00125BAB">
        <w:tc>
          <w:tcPr>
            <w:tcW w:w="9104" w:type="dxa"/>
            <w:shd w:val="clear" w:color="auto" w:fill="FEE6D5" w:themeFill="accent6" w:themeFillTint="33"/>
          </w:tcPr>
          <w:p w14:paraId="215D3BED" w14:textId="77777777" w:rsidR="009C2901" w:rsidRPr="00225A62" w:rsidRDefault="009C2901" w:rsidP="00125BAB">
            <w:pPr>
              <w:spacing w:line="260" w:lineRule="exact"/>
              <w:rPr>
                <w:szCs w:val="18"/>
              </w:rPr>
            </w:pPr>
            <w:r>
              <w:rPr>
                <w:szCs w:val="18"/>
              </w:rPr>
              <w:t>Alma</w:t>
            </w:r>
          </w:p>
        </w:tc>
      </w:tr>
      <w:tr w:rsidR="009C2901" w:rsidRPr="003F4D07" w14:paraId="19881166" w14:textId="77777777" w:rsidTr="00125BAB">
        <w:tc>
          <w:tcPr>
            <w:tcW w:w="9104" w:type="dxa"/>
            <w:shd w:val="clear" w:color="auto" w:fill="FEE6D5" w:themeFill="accent6" w:themeFillTint="33"/>
          </w:tcPr>
          <w:p w14:paraId="32CC21F5" w14:textId="77777777" w:rsidR="009C2901" w:rsidRPr="00874FDE" w:rsidRDefault="009C2901" w:rsidP="00125BAB">
            <w:pPr>
              <w:spacing w:line="260" w:lineRule="exact"/>
              <w:ind w:left="459" w:hanging="459"/>
              <w:rPr>
                <w:szCs w:val="18"/>
                <w:lang w:val="en-US"/>
              </w:rPr>
            </w:pPr>
            <w:r w:rsidRPr="00874FDE">
              <w:rPr>
                <w:b/>
                <w:szCs w:val="18"/>
                <w:lang w:val="en-US"/>
              </w:rPr>
              <w:t>0</w:t>
            </w:r>
            <w:r>
              <w:rPr>
                <w:b/>
                <w:szCs w:val="18"/>
                <w:lang w:val="en-US"/>
              </w:rPr>
              <w:t xml:space="preserve">75     </w:t>
            </w:r>
            <w:r w:rsidRPr="00874FDE">
              <w:rPr>
                <w:szCs w:val="18"/>
                <w:lang w:val="en-US"/>
              </w:rPr>
              <w:t xml:space="preserve"> </w:t>
            </w:r>
            <w:r w:rsidRPr="00874FDE">
              <w:rPr>
                <w:b/>
                <w:szCs w:val="18"/>
                <w:lang w:val="en-US"/>
              </w:rPr>
              <w:t>$</w:t>
            </w:r>
            <w:r>
              <w:rPr>
                <w:b/>
                <w:szCs w:val="18"/>
                <w:lang w:val="en-US"/>
              </w:rPr>
              <w:t>$v</w:t>
            </w:r>
            <w:r w:rsidRPr="00874FDE">
              <w:rPr>
                <w:szCs w:val="18"/>
                <w:lang w:val="en-US"/>
              </w:rPr>
              <w:t xml:space="preserve"> pip</w:t>
            </w:r>
            <w:r>
              <w:rPr>
                <w:szCs w:val="18"/>
                <w:lang w:val="en-US"/>
              </w:rPr>
              <w:t xml:space="preserve"> </w:t>
            </w:r>
            <w:r w:rsidRPr="003D359E">
              <w:rPr>
                <w:rStyle w:val="ibwisbd"/>
                <w:b/>
                <w:szCs w:val="18"/>
              </w:rPr>
              <w:t>$$2</w:t>
            </w:r>
            <w:r w:rsidRPr="003D359E">
              <w:rPr>
                <w:rStyle w:val="ibwisbd"/>
                <w:szCs w:val="18"/>
              </w:rPr>
              <w:t xml:space="preserve"> gndspec</w:t>
            </w:r>
          </w:p>
          <w:p w14:paraId="5C3F93E9" w14:textId="77777777" w:rsidR="009C2901" w:rsidRPr="00874FDE" w:rsidRDefault="009C2901" w:rsidP="00125BAB">
            <w:pPr>
              <w:spacing w:line="260" w:lineRule="exact"/>
              <w:ind w:left="459" w:hanging="459"/>
              <w:rPr>
                <w:szCs w:val="18"/>
                <w:lang w:val="en-US"/>
              </w:rPr>
            </w:pPr>
            <w:r w:rsidRPr="00874FDE">
              <w:rPr>
                <w:b/>
                <w:szCs w:val="18"/>
                <w:lang w:val="en-US"/>
              </w:rPr>
              <w:t>100</w:t>
            </w:r>
            <w:r w:rsidRPr="00874FDE">
              <w:rPr>
                <w:szCs w:val="18"/>
                <w:lang w:val="en-US"/>
              </w:rPr>
              <w:t xml:space="preserve"> </w:t>
            </w:r>
            <w:r>
              <w:rPr>
                <w:b/>
                <w:szCs w:val="18"/>
                <w:lang w:val="en-US"/>
              </w:rPr>
              <w:t xml:space="preserve">0   </w:t>
            </w:r>
            <w:r w:rsidRPr="00874FDE">
              <w:rPr>
                <w:b/>
                <w:szCs w:val="18"/>
                <w:lang w:val="en-US"/>
              </w:rPr>
              <w:t>$</w:t>
            </w:r>
            <w:r>
              <w:rPr>
                <w:b/>
                <w:szCs w:val="18"/>
                <w:lang w:val="en-US"/>
              </w:rPr>
              <w:t>$a</w:t>
            </w:r>
            <w:r w:rsidRPr="00874FDE">
              <w:rPr>
                <w:szCs w:val="18"/>
                <w:lang w:val="en-US"/>
              </w:rPr>
              <w:t xml:space="preserve"> Lefthand </w:t>
            </w:r>
            <w:r w:rsidRPr="00874FDE">
              <w:rPr>
                <w:b/>
                <w:szCs w:val="18"/>
                <w:lang w:val="en-US"/>
              </w:rPr>
              <w:t>$</w:t>
            </w:r>
            <w:r>
              <w:rPr>
                <w:b/>
                <w:szCs w:val="18"/>
                <w:lang w:val="en-US"/>
              </w:rPr>
              <w:t>$</w:t>
            </w:r>
            <w:r w:rsidRPr="00874FDE">
              <w:rPr>
                <w:b/>
                <w:szCs w:val="18"/>
                <w:lang w:val="en-US"/>
              </w:rPr>
              <w:t>c</w:t>
            </w:r>
            <w:r w:rsidRPr="00874FDE">
              <w:rPr>
                <w:szCs w:val="18"/>
                <w:lang w:val="en-US"/>
              </w:rPr>
              <w:t xml:space="preserve"> Sänger</w:t>
            </w:r>
            <w:r>
              <w:rPr>
                <w:szCs w:val="18"/>
                <w:lang w:val="en-US"/>
              </w:rPr>
              <w:t xml:space="preserve"> </w:t>
            </w:r>
            <w:r w:rsidRPr="00DA6A7F">
              <w:rPr>
                <w:b/>
                <w:szCs w:val="18"/>
                <w:lang w:val="en-US"/>
              </w:rPr>
              <w:t>$</w:t>
            </w:r>
            <w:r>
              <w:rPr>
                <w:b/>
                <w:szCs w:val="18"/>
                <w:lang w:val="en-US"/>
              </w:rPr>
              <w:t>$</w:t>
            </w:r>
            <w:r w:rsidRPr="00DA6A7F">
              <w:rPr>
                <w:b/>
                <w:szCs w:val="18"/>
                <w:lang w:val="en-US"/>
              </w:rPr>
              <w:t>d</w:t>
            </w:r>
            <w:r>
              <w:rPr>
                <w:szCs w:val="18"/>
                <w:lang w:val="en-US"/>
              </w:rPr>
              <w:t xml:space="preserve"> 1984-</w:t>
            </w:r>
          </w:p>
          <w:p w14:paraId="0E1A3EAB" w14:textId="77777777" w:rsidR="009C2901" w:rsidRPr="00874FDE" w:rsidRDefault="009C2901" w:rsidP="00125BAB">
            <w:pPr>
              <w:spacing w:line="260" w:lineRule="exact"/>
              <w:ind w:left="459" w:hanging="459"/>
              <w:rPr>
                <w:szCs w:val="18"/>
                <w:lang w:val="en-US"/>
              </w:rPr>
            </w:pPr>
            <w:r w:rsidRPr="00874FDE">
              <w:rPr>
                <w:b/>
                <w:szCs w:val="18"/>
                <w:lang w:val="en-US"/>
              </w:rPr>
              <w:t>400</w:t>
            </w:r>
            <w:r w:rsidRPr="00874FDE">
              <w:rPr>
                <w:szCs w:val="18"/>
                <w:lang w:val="en-US"/>
              </w:rPr>
              <w:t xml:space="preserve"> </w:t>
            </w:r>
            <w:r>
              <w:rPr>
                <w:b/>
                <w:szCs w:val="18"/>
                <w:lang w:val="en-US"/>
              </w:rPr>
              <w:t xml:space="preserve">1   </w:t>
            </w:r>
            <w:r w:rsidRPr="00874FDE">
              <w:rPr>
                <w:b/>
                <w:szCs w:val="18"/>
                <w:lang w:val="en-US"/>
              </w:rPr>
              <w:t>$</w:t>
            </w:r>
            <w:r>
              <w:rPr>
                <w:b/>
                <w:szCs w:val="18"/>
                <w:lang w:val="en-US"/>
              </w:rPr>
              <w:t>$a</w:t>
            </w:r>
            <w:r w:rsidRPr="00874FDE">
              <w:rPr>
                <w:szCs w:val="18"/>
                <w:lang w:val="en-US"/>
              </w:rPr>
              <w:t xml:space="preserve"> Rath, Thomas </w:t>
            </w:r>
            <w:r w:rsidRPr="00DA6A7F">
              <w:rPr>
                <w:b/>
                <w:szCs w:val="18"/>
                <w:lang w:val="en-US"/>
              </w:rPr>
              <w:t>$</w:t>
            </w:r>
            <w:r>
              <w:rPr>
                <w:b/>
                <w:szCs w:val="18"/>
                <w:lang w:val="en-US"/>
              </w:rPr>
              <w:t>$</w:t>
            </w:r>
            <w:r w:rsidRPr="00DA6A7F">
              <w:rPr>
                <w:b/>
                <w:szCs w:val="18"/>
                <w:lang w:val="en-US"/>
              </w:rPr>
              <w:t>d</w:t>
            </w:r>
            <w:r>
              <w:rPr>
                <w:szCs w:val="18"/>
                <w:lang w:val="en-US"/>
              </w:rPr>
              <w:t xml:space="preserve"> 1984- </w:t>
            </w:r>
            <w:r w:rsidRPr="00874FDE">
              <w:rPr>
                <w:b/>
                <w:szCs w:val="18"/>
                <w:lang w:val="en-US"/>
              </w:rPr>
              <w:t>$</w:t>
            </w:r>
            <w:r>
              <w:rPr>
                <w:b/>
                <w:szCs w:val="18"/>
                <w:lang w:val="en-US"/>
              </w:rPr>
              <w:t>$</w:t>
            </w:r>
            <w:r w:rsidRPr="00874FDE">
              <w:rPr>
                <w:b/>
                <w:szCs w:val="18"/>
                <w:lang w:val="en-US"/>
              </w:rPr>
              <w:t>4</w:t>
            </w:r>
            <w:r w:rsidRPr="00874FDE">
              <w:rPr>
                <w:szCs w:val="18"/>
                <w:lang w:val="en-US"/>
              </w:rPr>
              <w:t xml:space="preserve"> nawi</w:t>
            </w:r>
          </w:p>
          <w:p w14:paraId="1FE2E49D" w14:textId="77777777" w:rsidR="009C2901" w:rsidRPr="00874FDE" w:rsidRDefault="009C2901" w:rsidP="00125BAB">
            <w:pPr>
              <w:spacing w:line="260" w:lineRule="exact"/>
              <w:ind w:left="459" w:hanging="459"/>
              <w:rPr>
                <w:szCs w:val="18"/>
                <w:lang w:val="en-US"/>
              </w:rPr>
            </w:pPr>
            <w:r w:rsidRPr="00874FDE">
              <w:rPr>
                <w:b/>
                <w:szCs w:val="18"/>
                <w:lang w:val="en-US"/>
              </w:rPr>
              <w:t>548</w:t>
            </w:r>
            <w:r w:rsidRPr="00874FDE">
              <w:rPr>
                <w:szCs w:val="18"/>
                <w:lang w:val="en-US"/>
              </w:rPr>
              <w:t xml:space="preserve"> </w:t>
            </w:r>
            <w:r>
              <w:rPr>
                <w:szCs w:val="18"/>
                <w:lang w:val="en-US"/>
              </w:rPr>
              <w:t xml:space="preserve">     </w:t>
            </w:r>
            <w:r w:rsidRPr="005B64B5">
              <w:rPr>
                <w:b/>
                <w:szCs w:val="18"/>
                <w:lang w:val="en-US"/>
              </w:rPr>
              <w:t>$</w:t>
            </w:r>
            <w:r>
              <w:rPr>
                <w:b/>
                <w:szCs w:val="18"/>
                <w:lang w:val="en-US"/>
              </w:rPr>
              <w:t>$</w:t>
            </w:r>
            <w:r w:rsidRPr="005B64B5">
              <w:rPr>
                <w:b/>
                <w:szCs w:val="18"/>
                <w:lang w:val="en-US"/>
              </w:rPr>
              <w:t>a</w:t>
            </w:r>
            <w:r w:rsidRPr="005B64B5">
              <w:rPr>
                <w:szCs w:val="18"/>
                <w:lang w:val="en-US"/>
              </w:rPr>
              <w:t xml:space="preserve"> </w:t>
            </w:r>
            <w:r w:rsidRPr="00874FDE">
              <w:rPr>
                <w:szCs w:val="18"/>
                <w:lang w:val="en-US"/>
              </w:rPr>
              <w:t xml:space="preserve">1984- </w:t>
            </w:r>
            <w:r w:rsidRPr="00874FDE">
              <w:rPr>
                <w:b/>
                <w:szCs w:val="18"/>
                <w:lang w:val="en-US"/>
              </w:rPr>
              <w:t>$</w:t>
            </w:r>
            <w:r>
              <w:rPr>
                <w:b/>
                <w:szCs w:val="18"/>
                <w:lang w:val="en-US"/>
              </w:rPr>
              <w:t>$</w:t>
            </w:r>
            <w:r w:rsidRPr="00874FDE">
              <w:rPr>
                <w:b/>
                <w:szCs w:val="18"/>
                <w:lang w:val="en-US"/>
              </w:rPr>
              <w:t>4</w:t>
            </w:r>
            <w:r w:rsidRPr="00874FDE">
              <w:rPr>
                <w:szCs w:val="18"/>
                <w:lang w:val="en-US"/>
              </w:rPr>
              <w:t xml:space="preserve"> datl</w:t>
            </w:r>
          </w:p>
          <w:p w14:paraId="5E69213E" w14:textId="77777777" w:rsidR="009C2901" w:rsidRPr="00952DA4" w:rsidRDefault="009C2901" w:rsidP="00125BAB">
            <w:pPr>
              <w:spacing w:line="260" w:lineRule="exact"/>
              <w:ind w:left="459" w:hanging="459"/>
              <w:rPr>
                <w:szCs w:val="18"/>
                <w:lang w:val="fr-CH"/>
              </w:rPr>
            </w:pPr>
            <w:r w:rsidRPr="00952DA4">
              <w:rPr>
                <w:b/>
                <w:szCs w:val="18"/>
                <w:lang w:val="fr-CH"/>
              </w:rPr>
              <w:t>550</w:t>
            </w:r>
            <w:r w:rsidRPr="00952DA4">
              <w:rPr>
                <w:szCs w:val="18"/>
                <w:lang w:val="fr-CH"/>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952DA4">
              <w:rPr>
                <w:b/>
                <w:szCs w:val="18"/>
                <w:lang w:val="fr-CH"/>
              </w:rPr>
              <w:t>$</w:t>
            </w:r>
            <w:r>
              <w:rPr>
                <w:b/>
                <w:szCs w:val="18"/>
                <w:lang w:val="fr-CH"/>
              </w:rPr>
              <w:t>$</w:t>
            </w:r>
            <w:r w:rsidRPr="00952DA4">
              <w:rPr>
                <w:b/>
                <w:szCs w:val="18"/>
                <w:lang w:val="fr-CH"/>
              </w:rPr>
              <w:t>a</w:t>
            </w:r>
            <w:r w:rsidRPr="00952DA4">
              <w:rPr>
                <w:szCs w:val="18"/>
                <w:lang w:val="fr-CH"/>
              </w:rPr>
              <w:t xml:space="preserve"> Sänger </w:t>
            </w:r>
            <w:r w:rsidRPr="00952DA4">
              <w:rPr>
                <w:b/>
                <w:szCs w:val="18"/>
                <w:lang w:val="fr-CH"/>
              </w:rPr>
              <w:t>$</w:t>
            </w:r>
            <w:r>
              <w:rPr>
                <w:b/>
                <w:szCs w:val="18"/>
                <w:lang w:val="fr-CH"/>
              </w:rPr>
              <w:t>$</w:t>
            </w:r>
            <w:r w:rsidRPr="00952DA4">
              <w:rPr>
                <w:b/>
                <w:szCs w:val="18"/>
                <w:lang w:val="fr-CH"/>
              </w:rPr>
              <w:t>4</w:t>
            </w:r>
            <w:r>
              <w:rPr>
                <w:szCs w:val="18"/>
                <w:lang w:val="fr-CH"/>
              </w:rPr>
              <w:t xml:space="preserve"> berc</w:t>
            </w:r>
          </w:p>
          <w:p w14:paraId="022D28EF" w14:textId="77777777" w:rsidR="009C2901" w:rsidRPr="002A1D16" w:rsidRDefault="009C2901" w:rsidP="00125BAB">
            <w:pPr>
              <w:spacing w:line="260" w:lineRule="exact"/>
              <w:ind w:left="459" w:hanging="459"/>
              <w:rPr>
                <w:szCs w:val="18"/>
                <w:lang w:val="fr-CH"/>
              </w:rPr>
            </w:pPr>
            <w:r w:rsidRPr="002A1D16">
              <w:rPr>
                <w:b/>
                <w:szCs w:val="18"/>
                <w:lang w:val="fr-CH"/>
              </w:rPr>
              <w:t>550</w:t>
            </w:r>
            <w:r w:rsidRPr="002A1D16">
              <w:rPr>
                <w:szCs w:val="18"/>
                <w:lang w:val="fr-CH"/>
              </w:rPr>
              <w:t xml:space="preserve">      </w:t>
            </w:r>
            <w:r w:rsidRPr="00851D62">
              <w:rPr>
                <w:b/>
                <w:szCs w:val="18"/>
                <w:lang w:val="en-US"/>
              </w:rPr>
              <w:t>$</w:t>
            </w:r>
            <w:r>
              <w:rPr>
                <w:b/>
                <w:szCs w:val="18"/>
                <w:lang w:val="en-US"/>
              </w:rPr>
              <w:t>$0</w:t>
            </w:r>
            <w:r w:rsidRPr="00851D62">
              <w:rPr>
                <w:szCs w:val="18"/>
                <w:lang w:val="en-US"/>
              </w:rPr>
              <w:t xml:space="preserve"> (DE-588)...</w:t>
            </w:r>
            <w:r>
              <w:rPr>
                <w:szCs w:val="18"/>
                <w:lang w:val="en-US"/>
              </w:rPr>
              <w:t xml:space="preserve"> </w:t>
            </w:r>
            <w:r w:rsidRPr="002A1D16">
              <w:rPr>
                <w:b/>
                <w:szCs w:val="18"/>
                <w:lang w:val="fr-CH"/>
              </w:rPr>
              <w:t>$</w:t>
            </w:r>
            <w:r>
              <w:rPr>
                <w:b/>
                <w:szCs w:val="18"/>
                <w:lang w:val="fr-CH"/>
              </w:rPr>
              <w:t>$</w:t>
            </w:r>
            <w:r w:rsidRPr="002A1D16">
              <w:rPr>
                <w:b/>
                <w:szCs w:val="18"/>
                <w:lang w:val="fr-CH"/>
              </w:rPr>
              <w:t>a</w:t>
            </w:r>
            <w:r w:rsidRPr="002A1D16">
              <w:rPr>
                <w:szCs w:val="18"/>
                <w:lang w:val="fr-CH"/>
              </w:rPr>
              <w:t xml:space="preserve"> Komponist </w:t>
            </w:r>
            <w:r w:rsidRPr="002A1D16">
              <w:rPr>
                <w:b/>
                <w:szCs w:val="18"/>
                <w:lang w:val="fr-CH"/>
              </w:rPr>
              <w:t>$</w:t>
            </w:r>
            <w:r>
              <w:rPr>
                <w:b/>
                <w:szCs w:val="18"/>
                <w:lang w:val="fr-CH"/>
              </w:rPr>
              <w:t>$</w:t>
            </w:r>
            <w:r w:rsidRPr="002A1D16">
              <w:rPr>
                <w:b/>
                <w:szCs w:val="18"/>
                <w:lang w:val="fr-CH"/>
              </w:rPr>
              <w:t>4</w:t>
            </w:r>
            <w:r>
              <w:rPr>
                <w:szCs w:val="18"/>
                <w:lang w:val="fr-CH"/>
              </w:rPr>
              <w:t xml:space="preserve"> beru</w:t>
            </w:r>
          </w:p>
        </w:tc>
      </w:tr>
      <w:tr w:rsidR="009C2901" w:rsidRPr="00764012" w14:paraId="4BE245E6" w14:textId="77777777" w:rsidTr="00125BAB">
        <w:tc>
          <w:tcPr>
            <w:tcW w:w="9104" w:type="dxa"/>
            <w:shd w:val="clear" w:color="auto" w:fill="FEE6D5" w:themeFill="accent6" w:themeFillTint="33"/>
          </w:tcPr>
          <w:p w14:paraId="14102EDB" w14:textId="77777777" w:rsidR="009C2901" w:rsidRPr="00764012" w:rsidRDefault="009C2901" w:rsidP="00125BAB">
            <w:pPr>
              <w:spacing w:before="60"/>
              <w:rPr>
                <w:rFonts w:asciiTheme="minorHAnsi" w:hAnsiTheme="minorHAnsi" w:cstheme="minorHAnsi"/>
                <w:sz w:val="16"/>
                <w:szCs w:val="16"/>
                <w:highlight w:val="yellow"/>
              </w:rPr>
            </w:pPr>
            <w:r>
              <w:rPr>
                <w:rFonts w:asciiTheme="minorHAnsi" w:hAnsiTheme="minorHAnsi" w:cstheme="minorHAnsi"/>
                <w:sz w:val="16"/>
                <w:szCs w:val="16"/>
              </w:rPr>
              <w:t xml:space="preserve">Der Beruf wird manuell im Feld 100 $c und zusätzlich als getrennte Element im Feld 550 $4 berc erfasst, da der </w:t>
            </w:r>
            <w:r w:rsidRPr="00C63D0A">
              <w:rPr>
                <w:rFonts w:asciiTheme="minorHAnsi" w:hAnsiTheme="minorHAnsi" w:cstheme="minorHAnsi"/>
                <w:sz w:val="16"/>
                <w:szCs w:val="16"/>
              </w:rPr>
              <w:t>Name aus einer Benennung besteht, die nicht an eine Person denken lässt</w:t>
            </w:r>
            <w:r>
              <w:rPr>
                <w:rFonts w:asciiTheme="minorHAnsi" w:hAnsiTheme="minorHAnsi" w:cstheme="minorHAnsi"/>
                <w:sz w:val="16"/>
                <w:szCs w:val="16"/>
              </w:rPr>
              <w:t>.</w:t>
            </w:r>
          </w:p>
        </w:tc>
      </w:tr>
    </w:tbl>
    <w:p w14:paraId="42A06730" w14:textId="77777777" w:rsidR="009C2901" w:rsidRPr="002A0D47" w:rsidRDefault="008949FF" w:rsidP="009C2901">
      <w:pPr>
        <w:jc w:val="right"/>
        <w:rPr>
          <w:sz w:val="12"/>
        </w:rPr>
      </w:pPr>
      <w:hyperlink w:anchor="uebersicht" w:history="1">
        <w:r w:rsidR="009C2901" w:rsidRPr="006A6D6D">
          <w:rPr>
            <w:rStyle w:val="Hyperlink"/>
            <w:sz w:val="12"/>
          </w:rPr>
          <w:sym w:font="Symbol" w:char="F0AD"/>
        </w:r>
        <w:r w:rsidR="009C2901" w:rsidRPr="006A6D6D">
          <w:rPr>
            <w:rStyle w:val="Hyperlink"/>
            <w:sz w:val="12"/>
          </w:rPr>
          <w:t xml:space="preserve"> zur Übersicht „Sonstige identifizierende Merkmale“</w:t>
        </w:r>
      </w:hyperlink>
    </w:p>
    <w:p w14:paraId="500BAA87" w14:textId="5CD2A65A" w:rsidR="005B0DC4" w:rsidRDefault="005B0DC4">
      <w:pPr>
        <w:rPr>
          <w:b/>
          <w:szCs w:val="18"/>
        </w:rPr>
      </w:pPr>
      <w:bookmarkStart w:id="73" w:name="_Toc384116994"/>
      <w:bookmarkStart w:id="74" w:name="_Toc403648975"/>
      <w:r>
        <w:br w:type="page"/>
      </w:r>
    </w:p>
    <w:p w14:paraId="014CE865" w14:textId="4B42783D" w:rsidR="000773D6" w:rsidRPr="00A24B68" w:rsidRDefault="008D490B" w:rsidP="00FE207C">
      <w:pPr>
        <w:pStyle w:val="ue1"/>
      </w:pPr>
      <w:r>
        <w:lastRenderedPageBreak/>
        <w:t>Biografische Angaben</w:t>
      </w:r>
      <w:r w:rsidR="000773D6" w:rsidRPr="00A24B68">
        <w:t xml:space="preserve"> (</w:t>
      </w:r>
      <w:hyperlink r:id="rId103" w:history="1">
        <w:r w:rsidRPr="00FE207C">
          <w:rPr>
            <w:rStyle w:val="Hyperlink"/>
          </w:rPr>
          <w:t>9.17</w:t>
        </w:r>
      </w:hyperlink>
      <w:r w:rsidR="000773D6" w:rsidRPr="00A24B68">
        <w:t>)</w:t>
      </w:r>
      <w:bookmarkEnd w:id="73"/>
      <w:bookmarkEnd w:id="74"/>
    </w:p>
    <w:p w14:paraId="7E7C273B" w14:textId="77777777" w:rsidR="00FD6181" w:rsidRPr="00D4112B" w:rsidRDefault="00D54EC3" w:rsidP="00B976CE">
      <w:pPr>
        <w:pStyle w:val="Listenabsatz"/>
        <w:numPr>
          <w:ilvl w:val="0"/>
          <w:numId w:val="11"/>
        </w:numPr>
        <w:spacing w:before="120"/>
        <w:ind w:left="142" w:hanging="142"/>
        <w:contextualSpacing w:val="0"/>
        <w:rPr>
          <w:i/>
          <w:szCs w:val="18"/>
        </w:rPr>
      </w:pPr>
      <w:r w:rsidRPr="00D4112B">
        <w:rPr>
          <w:i/>
          <w:szCs w:val="18"/>
        </w:rPr>
        <w:t xml:space="preserve">kein </w:t>
      </w:r>
      <w:r w:rsidR="00A23F6A" w:rsidRPr="00D4112B">
        <w:rPr>
          <w:i/>
          <w:szCs w:val="18"/>
        </w:rPr>
        <w:t>Kernelement</w:t>
      </w:r>
    </w:p>
    <w:p w14:paraId="7BF9F9A4" w14:textId="77777777" w:rsidR="000773D6" w:rsidRPr="00421022" w:rsidRDefault="00AD707A" w:rsidP="00CD53F4">
      <w:pPr>
        <w:pStyle w:val="Listenabsatz"/>
        <w:numPr>
          <w:ilvl w:val="0"/>
          <w:numId w:val="11"/>
        </w:numPr>
        <w:spacing w:before="120"/>
        <w:ind w:left="142" w:hanging="142"/>
        <w:contextualSpacing w:val="0"/>
        <w:rPr>
          <w:i/>
        </w:rPr>
      </w:pPr>
      <w:r w:rsidRPr="00421022">
        <w:rPr>
          <w:i/>
        </w:rPr>
        <w:t xml:space="preserve">nicht </w:t>
      </w:r>
      <w:r w:rsidR="00CD5C99" w:rsidRPr="00421022">
        <w:rPr>
          <w:i/>
        </w:rPr>
        <w:t>Teil des normierten Sucheinstiegs</w:t>
      </w:r>
    </w:p>
    <w:p w14:paraId="3FEB1405" w14:textId="77777777" w:rsidR="000773D6" w:rsidRDefault="00692A0E" w:rsidP="00CD53F4">
      <w:pPr>
        <w:spacing w:before="120"/>
      </w:pPr>
      <w:r>
        <w:t>Biografische Angaben werden ausschließlich als getrenntes Element im Feld 678 als Freitext erfasst, vgl. auch Erfassungsleitfaden für Feld 678.</w:t>
      </w:r>
    </w:p>
    <w:p w14:paraId="1D570561" w14:textId="52488082" w:rsidR="00235B9F" w:rsidRDefault="00235B9F" w:rsidP="00593887">
      <w:pPr>
        <w:spacing w:before="120" w:after="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0773D6" w:rsidRPr="00225A62" w14:paraId="02497389" w14:textId="77777777" w:rsidTr="0000253A">
        <w:tc>
          <w:tcPr>
            <w:tcW w:w="9104" w:type="dxa"/>
            <w:shd w:val="clear" w:color="auto" w:fill="FFFFCC"/>
          </w:tcPr>
          <w:p w14:paraId="2E760FD0" w14:textId="77777777" w:rsidR="000773D6" w:rsidRPr="00225A62" w:rsidRDefault="000773D6" w:rsidP="0000253A">
            <w:pPr>
              <w:spacing w:line="260" w:lineRule="exact"/>
              <w:rPr>
                <w:szCs w:val="18"/>
              </w:rPr>
            </w:pPr>
            <w:r w:rsidRPr="00225A62">
              <w:rPr>
                <w:szCs w:val="18"/>
              </w:rPr>
              <w:t>PICA3</w:t>
            </w:r>
          </w:p>
        </w:tc>
      </w:tr>
      <w:tr w:rsidR="000773D6" w:rsidRPr="00225A62" w14:paraId="49480FE1" w14:textId="77777777" w:rsidTr="0000253A">
        <w:tc>
          <w:tcPr>
            <w:tcW w:w="9104" w:type="dxa"/>
            <w:shd w:val="clear" w:color="auto" w:fill="FFFFCC"/>
          </w:tcPr>
          <w:p w14:paraId="56E2017F" w14:textId="77777777" w:rsidR="003A1E47" w:rsidRPr="00275888" w:rsidRDefault="003A1E47" w:rsidP="00E31B9C">
            <w:pPr>
              <w:spacing w:line="260" w:lineRule="exact"/>
              <w:ind w:left="459" w:hanging="459"/>
              <w:rPr>
                <w:szCs w:val="18"/>
                <w:lang w:val="fr-CH"/>
              </w:rPr>
            </w:pPr>
            <w:r w:rsidRPr="00275888">
              <w:rPr>
                <w:b/>
                <w:szCs w:val="18"/>
                <w:lang w:val="fr-CH"/>
              </w:rPr>
              <w:t>008</w:t>
            </w:r>
            <w:r w:rsidRPr="00275888">
              <w:rPr>
                <w:szCs w:val="18"/>
                <w:lang w:val="fr-CH"/>
              </w:rPr>
              <w:t xml:space="preserve"> piz</w:t>
            </w:r>
          </w:p>
          <w:p w14:paraId="37603DDB" w14:textId="77777777" w:rsidR="003A1E47" w:rsidRPr="00275888" w:rsidRDefault="003A1E47" w:rsidP="00E31B9C">
            <w:pPr>
              <w:spacing w:line="260" w:lineRule="exact"/>
              <w:ind w:left="459" w:hanging="459"/>
              <w:rPr>
                <w:szCs w:val="18"/>
                <w:lang w:val="fr-CH"/>
              </w:rPr>
            </w:pPr>
            <w:r w:rsidRPr="00275888">
              <w:rPr>
                <w:b/>
                <w:szCs w:val="18"/>
                <w:lang w:val="fr-CH"/>
              </w:rPr>
              <w:t>100</w:t>
            </w:r>
            <w:r w:rsidRPr="00275888">
              <w:rPr>
                <w:szCs w:val="18"/>
                <w:lang w:val="fr-CH"/>
              </w:rPr>
              <w:t xml:space="preserve"> Pompadour, Jeanne Antoinette Poisson</w:t>
            </w:r>
            <w:r w:rsidRPr="00275888">
              <w:rPr>
                <w:b/>
                <w:szCs w:val="18"/>
                <w:lang w:val="fr-CH"/>
              </w:rPr>
              <w:t>$l</w:t>
            </w:r>
            <w:r w:rsidRPr="00275888">
              <w:rPr>
                <w:szCs w:val="18"/>
                <w:lang w:val="fr-CH"/>
              </w:rPr>
              <w:t>marquise de</w:t>
            </w:r>
          </w:p>
          <w:p w14:paraId="0231C770" w14:textId="77777777" w:rsidR="003A1E47" w:rsidRDefault="003A1E47" w:rsidP="00E31B9C">
            <w:pPr>
              <w:spacing w:line="260" w:lineRule="exact"/>
              <w:ind w:left="459" w:hanging="459"/>
              <w:rPr>
                <w:szCs w:val="18"/>
              </w:rPr>
            </w:pPr>
            <w:r w:rsidRPr="002112E1">
              <w:rPr>
                <w:b/>
                <w:szCs w:val="18"/>
              </w:rPr>
              <w:t>548</w:t>
            </w:r>
            <w:r>
              <w:rPr>
                <w:szCs w:val="18"/>
              </w:rPr>
              <w:t xml:space="preserve"> 1721</w:t>
            </w:r>
            <w:r w:rsidRPr="002112E1">
              <w:rPr>
                <w:b/>
                <w:szCs w:val="18"/>
              </w:rPr>
              <w:t>$b</w:t>
            </w:r>
            <w:r>
              <w:rPr>
                <w:szCs w:val="18"/>
              </w:rPr>
              <w:t>1765</w:t>
            </w:r>
            <w:r w:rsidRPr="002112E1">
              <w:rPr>
                <w:b/>
                <w:szCs w:val="18"/>
              </w:rPr>
              <w:t>$4</w:t>
            </w:r>
            <w:r>
              <w:rPr>
                <w:szCs w:val="18"/>
              </w:rPr>
              <w:t>datl</w:t>
            </w:r>
          </w:p>
          <w:p w14:paraId="4ABCD519" w14:textId="77777777" w:rsidR="000773D6" w:rsidRPr="00901106" w:rsidRDefault="003A1E47" w:rsidP="00E31B9C">
            <w:pPr>
              <w:spacing w:line="260" w:lineRule="exact"/>
              <w:ind w:left="459" w:hanging="459"/>
              <w:rPr>
                <w:szCs w:val="18"/>
              </w:rPr>
            </w:pPr>
            <w:r w:rsidRPr="003A1E47">
              <w:rPr>
                <w:b/>
                <w:szCs w:val="18"/>
              </w:rPr>
              <w:t>678</w:t>
            </w:r>
            <w:r>
              <w:rPr>
                <w:szCs w:val="18"/>
              </w:rPr>
              <w:t xml:space="preserve"> </w:t>
            </w:r>
            <w:r w:rsidRPr="003A1E47">
              <w:rPr>
                <w:b/>
                <w:szCs w:val="18"/>
              </w:rPr>
              <w:t>$b</w:t>
            </w:r>
            <w:r w:rsidRPr="003A1E47">
              <w:rPr>
                <w:szCs w:val="18"/>
              </w:rPr>
              <w:t>Geliebte des franz. Königs Ludwig XV.</w:t>
            </w:r>
          </w:p>
        </w:tc>
      </w:tr>
      <w:tr w:rsidR="00D70ABA" w:rsidRPr="00764012" w14:paraId="4FF8AD6E" w14:textId="77777777" w:rsidTr="00245595">
        <w:tc>
          <w:tcPr>
            <w:tcW w:w="9104" w:type="dxa"/>
            <w:shd w:val="clear" w:color="auto" w:fill="FFFFCC"/>
          </w:tcPr>
          <w:p w14:paraId="6C95F584" w14:textId="77777777" w:rsidR="00D70ABA" w:rsidRPr="00764012" w:rsidRDefault="00692A0E" w:rsidP="00692A0E">
            <w:pPr>
              <w:spacing w:before="60"/>
              <w:rPr>
                <w:rFonts w:asciiTheme="minorHAnsi" w:hAnsiTheme="minorHAnsi" w:cstheme="minorHAnsi"/>
                <w:sz w:val="16"/>
                <w:szCs w:val="16"/>
                <w:highlight w:val="yellow"/>
              </w:rPr>
            </w:pPr>
            <w:r>
              <w:rPr>
                <w:rFonts w:asciiTheme="minorHAnsi" w:hAnsiTheme="minorHAnsi" w:cstheme="minorHAnsi"/>
                <w:sz w:val="16"/>
                <w:szCs w:val="16"/>
              </w:rPr>
              <w:t>Biografische Anhaben werden nur als getrenntes Element im Feld 678 erfasst.</w:t>
            </w:r>
          </w:p>
        </w:tc>
      </w:tr>
    </w:tbl>
    <w:p w14:paraId="12224522" w14:textId="77777777" w:rsidR="000773D6" w:rsidRDefault="000773D6" w:rsidP="000773D6"/>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60519E" w:rsidRPr="00225A62" w14:paraId="6F262192" w14:textId="77777777" w:rsidTr="00830EEA">
        <w:tc>
          <w:tcPr>
            <w:tcW w:w="9104" w:type="dxa"/>
            <w:shd w:val="clear" w:color="auto" w:fill="CCECFF"/>
          </w:tcPr>
          <w:p w14:paraId="509E977B" w14:textId="77777777" w:rsidR="0060519E" w:rsidRPr="00225A62" w:rsidRDefault="0060519E" w:rsidP="00830EEA">
            <w:pPr>
              <w:spacing w:line="260" w:lineRule="exact"/>
              <w:rPr>
                <w:szCs w:val="18"/>
              </w:rPr>
            </w:pPr>
            <w:r>
              <w:rPr>
                <w:szCs w:val="18"/>
              </w:rPr>
              <w:t>Aleph</w:t>
            </w:r>
          </w:p>
        </w:tc>
      </w:tr>
      <w:tr w:rsidR="0060519E" w:rsidRPr="004C5143" w14:paraId="75C478BE" w14:textId="77777777" w:rsidTr="00830EEA">
        <w:tc>
          <w:tcPr>
            <w:tcW w:w="9104" w:type="dxa"/>
            <w:shd w:val="clear" w:color="auto" w:fill="CCECFF"/>
          </w:tcPr>
          <w:p w14:paraId="116BC99A" w14:textId="77777777" w:rsidR="0060519E" w:rsidRPr="00E36639" w:rsidRDefault="0060519E" w:rsidP="0060519E">
            <w:pPr>
              <w:spacing w:line="260" w:lineRule="exact"/>
              <w:ind w:left="459" w:hanging="459"/>
              <w:rPr>
                <w:szCs w:val="18"/>
                <w:lang w:val="en-US"/>
              </w:rPr>
            </w:pPr>
            <w:r w:rsidRPr="00E36639">
              <w:rPr>
                <w:b/>
                <w:szCs w:val="18"/>
                <w:lang w:val="en-US"/>
              </w:rPr>
              <w:t>093</w:t>
            </w:r>
            <w:r w:rsidRPr="00E36639">
              <w:rPr>
                <w:szCs w:val="18"/>
                <w:lang w:val="en-US"/>
              </w:rPr>
              <w:t xml:space="preserve"> </w:t>
            </w:r>
            <w:r w:rsidRPr="00E36639">
              <w:rPr>
                <w:b/>
                <w:szCs w:val="18"/>
                <w:lang w:val="en-US"/>
              </w:rPr>
              <w:t>$a</w:t>
            </w:r>
            <w:r w:rsidRPr="00E36639">
              <w:rPr>
                <w:szCs w:val="18"/>
                <w:lang w:val="en-US"/>
              </w:rPr>
              <w:t xml:space="preserve"> piz</w:t>
            </w:r>
          </w:p>
          <w:p w14:paraId="6F21E059" w14:textId="77777777" w:rsidR="0060519E" w:rsidRPr="00F35E5E" w:rsidRDefault="0060519E" w:rsidP="0060519E">
            <w:pPr>
              <w:spacing w:line="260" w:lineRule="exact"/>
              <w:ind w:left="459" w:hanging="459"/>
              <w:rPr>
                <w:szCs w:val="18"/>
                <w:lang w:val="en-US"/>
              </w:rPr>
            </w:pPr>
            <w:r w:rsidRPr="00F35E5E">
              <w:rPr>
                <w:b/>
                <w:szCs w:val="18"/>
                <w:lang w:val="en-US"/>
              </w:rPr>
              <w:t>100</w:t>
            </w:r>
            <w:r w:rsidRPr="00F35E5E">
              <w:rPr>
                <w:szCs w:val="18"/>
                <w:lang w:val="en-US"/>
              </w:rPr>
              <w:t xml:space="preserve"> </w:t>
            </w:r>
            <w:r w:rsidRPr="00F35E5E">
              <w:rPr>
                <w:b/>
                <w:szCs w:val="18"/>
                <w:lang w:val="en-US"/>
              </w:rPr>
              <w:t>$p</w:t>
            </w:r>
            <w:r w:rsidRPr="00F35E5E">
              <w:rPr>
                <w:szCs w:val="18"/>
                <w:lang w:val="en-US"/>
              </w:rPr>
              <w:t xml:space="preserve"> Pompadour, Jeanne Antoinette Poisson </w:t>
            </w:r>
            <w:r w:rsidRPr="00F35E5E">
              <w:rPr>
                <w:b/>
                <w:szCs w:val="18"/>
                <w:lang w:val="en-US"/>
              </w:rPr>
              <w:t>$c</w:t>
            </w:r>
            <w:r w:rsidRPr="00F35E5E">
              <w:rPr>
                <w:szCs w:val="18"/>
                <w:lang w:val="en-US"/>
              </w:rPr>
              <w:t xml:space="preserve"> marquise de</w:t>
            </w:r>
            <w:r>
              <w:rPr>
                <w:szCs w:val="18"/>
                <w:lang w:val="en-US"/>
              </w:rPr>
              <w:t xml:space="preserve"> </w:t>
            </w:r>
            <w:r w:rsidRPr="00841CE9">
              <w:rPr>
                <w:b/>
                <w:szCs w:val="18"/>
                <w:lang w:val="en-US"/>
              </w:rPr>
              <w:t>$d</w:t>
            </w:r>
            <w:r>
              <w:rPr>
                <w:szCs w:val="18"/>
                <w:lang w:val="en-US"/>
              </w:rPr>
              <w:t xml:space="preserve"> 1721-1765</w:t>
            </w:r>
          </w:p>
          <w:p w14:paraId="01A8BA82" w14:textId="77777777" w:rsidR="0060519E" w:rsidRPr="00CB1D20" w:rsidRDefault="0060519E" w:rsidP="0060519E">
            <w:pPr>
              <w:spacing w:line="260" w:lineRule="exact"/>
              <w:ind w:left="459" w:hanging="459"/>
              <w:rPr>
                <w:szCs w:val="18"/>
              </w:rPr>
            </w:pPr>
            <w:r w:rsidRPr="00CB1D20">
              <w:rPr>
                <w:b/>
                <w:szCs w:val="18"/>
              </w:rPr>
              <w:t>548</w:t>
            </w:r>
            <w:r w:rsidRPr="00CB1D20">
              <w:rPr>
                <w:szCs w:val="18"/>
              </w:rPr>
              <w:t xml:space="preserve"> </w:t>
            </w:r>
            <w:r w:rsidRPr="00CB1D20">
              <w:rPr>
                <w:b/>
                <w:szCs w:val="18"/>
              </w:rPr>
              <w:t>$a</w:t>
            </w:r>
            <w:r w:rsidRPr="00CB1D20">
              <w:rPr>
                <w:szCs w:val="18"/>
              </w:rPr>
              <w:t xml:space="preserve"> 1721</w:t>
            </w:r>
            <w:r w:rsidRPr="00287F08">
              <w:rPr>
                <w:szCs w:val="18"/>
              </w:rPr>
              <w:t>-</w:t>
            </w:r>
            <w:r w:rsidRPr="00CB1D20">
              <w:rPr>
                <w:szCs w:val="18"/>
              </w:rPr>
              <w:t xml:space="preserve">1765 </w:t>
            </w:r>
            <w:r w:rsidRPr="00CB1D20">
              <w:rPr>
                <w:b/>
                <w:szCs w:val="18"/>
              </w:rPr>
              <w:t>$4</w:t>
            </w:r>
            <w:r w:rsidRPr="00CB1D20">
              <w:rPr>
                <w:szCs w:val="18"/>
              </w:rPr>
              <w:t xml:space="preserve"> datl</w:t>
            </w:r>
          </w:p>
          <w:p w14:paraId="1D26D4F5" w14:textId="4107D096" w:rsidR="0060519E" w:rsidRPr="004C5143" w:rsidRDefault="0060519E" w:rsidP="0060519E">
            <w:pPr>
              <w:spacing w:line="260" w:lineRule="exact"/>
              <w:ind w:left="459" w:hanging="459"/>
              <w:rPr>
                <w:szCs w:val="18"/>
              </w:rPr>
            </w:pPr>
            <w:r w:rsidRPr="00F35E5E">
              <w:rPr>
                <w:b/>
                <w:szCs w:val="18"/>
              </w:rPr>
              <w:t>678</w:t>
            </w:r>
            <w:r w:rsidRPr="00F35E5E">
              <w:rPr>
                <w:szCs w:val="18"/>
              </w:rPr>
              <w:t xml:space="preserve"> </w:t>
            </w:r>
            <w:r w:rsidRPr="00F35E5E">
              <w:rPr>
                <w:b/>
                <w:szCs w:val="18"/>
              </w:rPr>
              <w:t>$b</w:t>
            </w:r>
            <w:r w:rsidRPr="00F35E5E">
              <w:rPr>
                <w:szCs w:val="18"/>
              </w:rPr>
              <w:t xml:space="preserve"> Geliebte des franz. Königs Ludwig XV.</w:t>
            </w:r>
          </w:p>
        </w:tc>
      </w:tr>
      <w:tr w:rsidR="0060519E" w:rsidRPr="00764012" w14:paraId="2B13C58C" w14:textId="77777777" w:rsidTr="00830EEA">
        <w:tblPrEx>
          <w:shd w:val="clear" w:color="auto" w:fill="FFFFCC"/>
        </w:tblPrEx>
        <w:tc>
          <w:tcPr>
            <w:tcW w:w="9104" w:type="dxa"/>
            <w:shd w:val="clear" w:color="auto" w:fill="CBEFFF" w:themeFill="accent1" w:themeFillTint="33"/>
          </w:tcPr>
          <w:p w14:paraId="0D5904A4" w14:textId="63D9EFA5" w:rsidR="0060519E" w:rsidRPr="00764012" w:rsidRDefault="0060519E" w:rsidP="0060519E">
            <w:pPr>
              <w:spacing w:before="60"/>
              <w:rPr>
                <w:rFonts w:asciiTheme="minorHAnsi" w:hAnsiTheme="minorHAnsi" w:cstheme="minorHAnsi"/>
                <w:sz w:val="16"/>
                <w:szCs w:val="16"/>
                <w:highlight w:val="yellow"/>
              </w:rPr>
            </w:pPr>
            <w:r>
              <w:rPr>
                <w:rFonts w:asciiTheme="minorHAnsi" w:hAnsiTheme="minorHAnsi" w:cstheme="minorHAnsi"/>
                <w:sz w:val="16"/>
                <w:szCs w:val="16"/>
              </w:rPr>
              <w:t>Biografische Anhaben werden nur als getrenntes Element im Feld 678 erfasst.</w:t>
            </w:r>
          </w:p>
        </w:tc>
      </w:tr>
    </w:tbl>
    <w:p w14:paraId="2EE86C26" w14:textId="75B077F0" w:rsidR="0060519E" w:rsidRDefault="0060519E" w:rsidP="00361C3B"/>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361C3B" w:rsidRPr="00225A62" w14:paraId="085EC394" w14:textId="77777777" w:rsidTr="00361C3B">
        <w:tc>
          <w:tcPr>
            <w:tcW w:w="9104" w:type="dxa"/>
            <w:shd w:val="clear" w:color="auto" w:fill="D3E9D3"/>
          </w:tcPr>
          <w:p w14:paraId="73290982" w14:textId="38B6BCCC" w:rsidR="00361C3B" w:rsidRPr="00225A62" w:rsidRDefault="00361C3B" w:rsidP="002A1D16">
            <w:pPr>
              <w:spacing w:line="260" w:lineRule="exact"/>
              <w:rPr>
                <w:szCs w:val="18"/>
              </w:rPr>
            </w:pPr>
            <w:r>
              <w:rPr>
                <w:szCs w:val="18"/>
              </w:rPr>
              <w:t>Aleph</w:t>
            </w:r>
            <w:r w:rsidR="00FF499B">
              <w:rPr>
                <w:szCs w:val="18"/>
              </w:rPr>
              <w:t xml:space="preserve"> IDS</w:t>
            </w:r>
          </w:p>
        </w:tc>
      </w:tr>
      <w:tr w:rsidR="00361C3B" w:rsidRPr="00901106" w14:paraId="5290B447" w14:textId="77777777" w:rsidTr="00361C3B">
        <w:tc>
          <w:tcPr>
            <w:tcW w:w="9104" w:type="dxa"/>
            <w:shd w:val="clear" w:color="auto" w:fill="D3E9D3"/>
          </w:tcPr>
          <w:p w14:paraId="3681C847" w14:textId="32893580" w:rsidR="00361C3B" w:rsidRPr="00E36639" w:rsidRDefault="00361C3B" w:rsidP="002A1D16">
            <w:pPr>
              <w:spacing w:line="260" w:lineRule="exact"/>
              <w:ind w:left="459" w:hanging="459"/>
              <w:rPr>
                <w:szCs w:val="18"/>
                <w:lang w:val="en-US"/>
              </w:rPr>
            </w:pPr>
            <w:r w:rsidRPr="00E36639">
              <w:rPr>
                <w:b/>
                <w:szCs w:val="18"/>
                <w:lang w:val="en-US"/>
              </w:rPr>
              <w:t>0</w:t>
            </w:r>
            <w:r>
              <w:rPr>
                <w:b/>
                <w:szCs w:val="18"/>
                <w:lang w:val="en-US"/>
              </w:rPr>
              <w:t>7</w:t>
            </w:r>
            <w:r w:rsidRPr="00E36639">
              <w:rPr>
                <w:b/>
                <w:szCs w:val="18"/>
                <w:lang w:val="en-US"/>
              </w:rPr>
              <w:t>9</w:t>
            </w:r>
            <w:r>
              <w:rPr>
                <w:b/>
                <w:szCs w:val="18"/>
                <w:lang w:val="en-US"/>
              </w:rPr>
              <w:t xml:space="preserve">     </w:t>
            </w:r>
            <w:r w:rsidRPr="00E36639">
              <w:rPr>
                <w:szCs w:val="18"/>
                <w:lang w:val="en-US"/>
              </w:rPr>
              <w:t xml:space="preserve"> </w:t>
            </w:r>
            <w:r w:rsidRPr="00E36639">
              <w:rPr>
                <w:b/>
                <w:szCs w:val="18"/>
                <w:lang w:val="en-US"/>
              </w:rPr>
              <w:t>$</w:t>
            </w:r>
            <w:r w:rsidR="00EB3A23">
              <w:rPr>
                <w:b/>
                <w:szCs w:val="18"/>
                <w:lang w:val="en-US"/>
              </w:rPr>
              <w:t>v</w:t>
            </w:r>
            <w:r w:rsidRPr="00E36639">
              <w:rPr>
                <w:szCs w:val="18"/>
                <w:lang w:val="en-US"/>
              </w:rPr>
              <w:t xml:space="preserve"> piz</w:t>
            </w:r>
          </w:p>
          <w:p w14:paraId="2BED1885" w14:textId="36D59D77" w:rsidR="00361C3B" w:rsidRPr="00F35E5E" w:rsidRDefault="00361C3B" w:rsidP="002A1D16">
            <w:pPr>
              <w:spacing w:line="260" w:lineRule="exact"/>
              <w:ind w:left="459" w:hanging="459"/>
              <w:rPr>
                <w:szCs w:val="18"/>
                <w:lang w:val="en-US"/>
              </w:rPr>
            </w:pPr>
            <w:r w:rsidRPr="00F35E5E">
              <w:rPr>
                <w:b/>
                <w:szCs w:val="18"/>
                <w:lang w:val="en-US"/>
              </w:rPr>
              <w:t>100</w:t>
            </w:r>
            <w:r w:rsidRPr="00F35E5E">
              <w:rPr>
                <w:szCs w:val="18"/>
                <w:lang w:val="en-US"/>
              </w:rPr>
              <w:t xml:space="preserve"> </w:t>
            </w:r>
            <w:r>
              <w:rPr>
                <w:b/>
                <w:szCs w:val="18"/>
                <w:lang w:val="en-US"/>
              </w:rPr>
              <w:t xml:space="preserve">1_ </w:t>
            </w:r>
            <w:r w:rsidRPr="00F35E5E">
              <w:rPr>
                <w:b/>
                <w:szCs w:val="18"/>
                <w:lang w:val="en-US"/>
              </w:rPr>
              <w:t>$</w:t>
            </w:r>
            <w:r w:rsidR="00611C76">
              <w:rPr>
                <w:b/>
                <w:szCs w:val="18"/>
                <w:lang w:val="en-US"/>
              </w:rPr>
              <w:t>a</w:t>
            </w:r>
            <w:r w:rsidRPr="00F35E5E">
              <w:rPr>
                <w:szCs w:val="18"/>
                <w:lang w:val="en-US"/>
              </w:rPr>
              <w:t xml:space="preserve"> Pompadour, Jeanne Antoinette Poisson </w:t>
            </w:r>
            <w:r w:rsidRPr="00F35E5E">
              <w:rPr>
                <w:b/>
                <w:szCs w:val="18"/>
                <w:lang w:val="en-US"/>
              </w:rPr>
              <w:t>$c</w:t>
            </w:r>
            <w:r w:rsidRPr="00F35E5E">
              <w:rPr>
                <w:szCs w:val="18"/>
                <w:lang w:val="en-US"/>
              </w:rPr>
              <w:t xml:space="preserve"> marquise de</w:t>
            </w:r>
            <w:r>
              <w:rPr>
                <w:szCs w:val="18"/>
                <w:lang w:val="en-US"/>
              </w:rPr>
              <w:t xml:space="preserve"> </w:t>
            </w:r>
            <w:r w:rsidRPr="00841CE9">
              <w:rPr>
                <w:b/>
                <w:szCs w:val="18"/>
                <w:lang w:val="en-US"/>
              </w:rPr>
              <w:t>$d</w:t>
            </w:r>
            <w:r>
              <w:rPr>
                <w:szCs w:val="18"/>
                <w:lang w:val="en-US"/>
              </w:rPr>
              <w:t xml:space="preserve"> 1721-1765</w:t>
            </w:r>
          </w:p>
          <w:p w14:paraId="41D28028" w14:textId="55B6A835" w:rsidR="00361C3B" w:rsidRPr="009E3A38" w:rsidRDefault="00361C3B" w:rsidP="002A1D16">
            <w:pPr>
              <w:spacing w:line="260" w:lineRule="exact"/>
              <w:ind w:left="459" w:hanging="459"/>
              <w:rPr>
                <w:szCs w:val="18"/>
                <w:lang w:val="en-US"/>
              </w:rPr>
            </w:pPr>
            <w:r w:rsidRPr="009E3A38">
              <w:rPr>
                <w:b/>
                <w:szCs w:val="18"/>
                <w:lang w:val="en-US"/>
              </w:rPr>
              <w:t>548</w:t>
            </w:r>
            <w:r w:rsidRPr="009E3A38">
              <w:rPr>
                <w:szCs w:val="18"/>
                <w:lang w:val="en-US"/>
              </w:rPr>
              <w:t xml:space="preserve">      </w:t>
            </w:r>
            <w:r w:rsidRPr="009E3A38">
              <w:rPr>
                <w:b/>
                <w:szCs w:val="18"/>
                <w:lang w:val="en-US"/>
              </w:rPr>
              <w:t>$a</w:t>
            </w:r>
            <w:r w:rsidRPr="009E3A38">
              <w:rPr>
                <w:szCs w:val="18"/>
                <w:lang w:val="en-US"/>
              </w:rPr>
              <w:t xml:space="preserve"> 1721-1765 </w:t>
            </w:r>
            <w:r w:rsidRPr="009E3A38">
              <w:rPr>
                <w:b/>
                <w:szCs w:val="18"/>
                <w:lang w:val="en-US"/>
              </w:rPr>
              <w:t>$4</w:t>
            </w:r>
            <w:r w:rsidRPr="009E3A38">
              <w:rPr>
                <w:szCs w:val="18"/>
                <w:lang w:val="en-US"/>
              </w:rPr>
              <w:t xml:space="preserve"> datl</w:t>
            </w:r>
          </w:p>
          <w:p w14:paraId="438B5034" w14:textId="5B5FD33E" w:rsidR="00361C3B" w:rsidRPr="006E20B1" w:rsidRDefault="00361C3B" w:rsidP="002A1D16">
            <w:pPr>
              <w:spacing w:line="260" w:lineRule="exact"/>
              <w:ind w:left="459" w:hanging="459"/>
              <w:rPr>
                <w:szCs w:val="18"/>
              </w:rPr>
            </w:pPr>
            <w:r w:rsidRPr="00F35E5E">
              <w:rPr>
                <w:b/>
                <w:szCs w:val="18"/>
              </w:rPr>
              <w:t>678</w:t>
            </w:r>
            <w:r w:rsidRPr="00F35E5E">
              <w:rPr>
                <w:szCs w:val="18"/>
              </w:rPr>
              <w:t xml:space="preserve"> </w:t>
            </w:r>
            <w:r>
              <w:rPr>
                <w:szCs w:val="18"/>
              </w:rPr>
              <w:t xml:space="preserve">     </w:t>
            </w:r>
            <w:r w:rsidRPr="00F35E5E">
              <w:rPr>
                <w:b/>
                <w:szCs w:val="18"/>
              </w:rPr>
              <w:t>$b</w:t>
            </w:r>
            <w:r w:rsidRPr="00F35E5E">
              <w:rPr>
                <w:szCs w:val="18"/>
              </w:rPr>
              <w:t xml:space="preserve"> Geliebte des franz. Königs Ludwig XV.</w:t>
            </w:r>
          </w:p>
        </w:tc>
      </w:tr>
      <w:tr w:rsidR="00361C3B" w:rsidRPr="00764012" w14:paraId="67BF075A" w14:textId="77777777" w:rsidTr="00361C3B">
        <w:tc>
          <w:tcPr>
            <w:tcW w:w="9104" w:type="dxa"/>
            <w:shd w:val="clear" w:color="auto" w:fill="D3E9D3"/>
          </w:tcPr>
          <w:p w14:paraId="1460FC62" w14:textId="77777777" w:rsidR="00361C3B" w:rsidRPr="00764012" w:rsidRDefault="00361C3B" w:rsidP="002A1D16">
            <w:pPr>
              <w:spacing w:before="60"/>
              <w:rPr>
                <w:rFonts w:asciiTheme="minorHAnsi" w:hAnsiTheme="minorHAnsi" w:cstheme="minorHAnsi"/>
                <w:sz w:val="16"/>
                <w:szCs w:val="16"/>
                <w:highlight w:val="yellow"/>
              </w:rPr>
            </w:pPr>
            <w:r>
              <w:rPr>
                <w:rFonts w:asciiTheme="minorHAnsi" w:hAnsiTheme="minorHAnsi" w:cstheme="minorHAnsi"/>
                <w:sz w:val="16"/>
                <w:szCs w:val="16"/>
              </w:rPr>
              <w:t>Biografische Anhaben werden nur als getrenntes Element im Feld 678 erfasst.</w:t>
            </w:r>
          </w:p>
        </w:tc>
      </w:tr>
    </w:tbl>
    <w:p w14:paraId="66E4CEC1" w14:textId="77777777" w:rsidR="009C2901" w:rsidRDefault="009C2901" w:rsidP="009C2901"/>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9C2901" w:rsidRPr="00225A62" w14:paraId="18B8BEE1" w14:textId="77777777" w:rsidTr="00125BAB">
        <w:tc>
          <w:tcPr>
            <w:tcW w:w="9104" w:type="dxa"/>
            <w:shd w:val="clear" w:color="auto" w:fill="FEE6D5" w:themeFill="accent6" w:themeFillTint="33"/>
          </w:tcPr>
          <w:p w14:paraId="72DCB92C" w14:textId="77777777" w:rsidR="009C2901" w:rsidRPr="00225A62" w:rsidRDefault="009C2901" w:rsidP="00125BAB">
            <w:pPr>
              <w:spacing w:line="260" w:lineRule="exact"/>
              <w:rPr>
                <w:szCs w:val="18"/>
              </w:rPr>
            </w:pPr>
            <w:r>
              <w:rPr>
                <w:szCs w:val="18"/>
              </w:rPr>
              <w:t>Alma</w:t>
            </w:r>
          </w:p>
        </w:tc>
      </w:tr>
      <w:tr w:rsidR="009C2901" w:rsidRPr="00901106" w14:paraId="1CE7B79D" w14:textId="77777777" w:rsidTr="00125BAB">
        <w:tc>
          <w:tcPr>
            <w:tcW w:w="9104" w:type="dxa"/>
            <w:shd w:val="clear" w:color="auto" w:fill="FEE6D5" w:themeFill="accent6" w:themeFillTint="33"/>
          </w:tcPr>
          <w:p w14:paraId="027F74D1" w14:textId="77777777" w:rsidR="009C2901" w:rsidRPr="00E36639" w:rsidRDefault="009C2901" w:rsidP="00125BAB">
            <w:pPr>
              <w:spacing w:line="260" w:lineRule="exact"/>
              <w:ind w:left="459" w:hanging="459"/>
              <w:rPr>
                <w:szCs w:val="18"/>
                <w:lang w:val="en-US"/>
              </w:rPr>
            </w:pPr>
            <w:r w:rsidRPr="00E36639">
              <w:rPr>
                <w:b/>
                <w:szCs w:val="18"/>
                <w:lang w:val="en-US"/>
              </w:rPr>
              <w:t>0</w:t>
            </w:r>
            <w:r>
              <w:rPr>
                <w:b/>
                <w:szCs w:val="18"/>
                <w:lang w:val="en-US"/>
              </w:rPr>
              <w:t xml:space="preserve">75     </w:t>
            </w:r>
            <w:r w:rsidRPr="00E36639">
              <w:rPr>
                <w:szCs w:val="18"/>
                <w:lang w:val="en-US"/>
              </w:rPr>
              <w:t xml:space="preserve"> </w:t>
            </w:r>
            <w:r w:rsidRPr="00E36639">
              <w:rPr>
                <w:b/>
                <w:szCs w:val="18"/>
                <w:lang w:val="en-US"/>
              </w:rPr>
              <w:t>$</w:t>
            </w:r>
            <w:r>
              <w:rPr>
                <w:b/>
                <w:szCs w:val="18"/>
                <w:lang w:val="en-US"/>
              </w:rPr>
              <w:t>$b</w:t>
            </w:r>
            <w:r w:rsidRPr="00E36639">
              <w:rPr>
                <w:szCs w:val="18"/>
                <w:lang w:val="en-US"/>
              </w:rPr>
              <w:t xml:space="preserve"> piz</w:t>
            </w:r>
            <w:r>
              <w:rPr>
                <w:szCs w:val="18"/>
                <w:lang w:val="en-US"/>
              </w:rPr>
              <w:t xml:space="preserve"> </w:t>
            </w:r>
            <w:r w:rsidRPr="003D359E">
              <w:rPr>
                <w:rStyle w:val="ibwisbd"/>
                <w:b/>
                <w:szCs w:val="18"/>
              </w:rPr>
              <w:t>$$2</w:t>
            </w:r>
            <w:r w:rsidRPr="003D359E">
              <w:rPr>
                <w:rStyle w:val="ibwisbd"/>
                <w:szCs w:val="18"/>
              </w:rPr>
              <w:t xml:space="preserve"> gndspec</w:t>
            </w:r>
          </w:p>
          <w:p w14:paraId="6EB11671" w14:textId="77777777" w:rsidR="009C2901" w:rsidRPr="00F35E5E" w:rsidRDefault="009C2901" w:rsidP="00125BAB">
            <w:pPr>
              <w:spacing w:line="260" w:lineRule="exact"/>
              <w:ind w:left="459" w:hanging="459"/>
              <w:rPr>
                <w:szCs w:val="18"/>
                <w:lang w:val="en-US"/>
              </w:rPr>
            </w:pPr>
            <w:r w:rsidRPr="00F35E5E">
              <w:rPr>
                <w:b/>
                <w:szCs w:val="18"/>
                <w:lang w:val="en-US"/>
              </w:rPr>
              <w:t>100</w:t>
            </w:r>
            <w:r w:rsidRPr="00F35E5E">
              <w:rPr>
                <w:szCs w:val="18"/>
                <w:lang w:val="en-US"/>
              </w:rPr>
              <w:t xml:space="preserve"> </w:t>
            </w:r>
            <w:r>
              <w:rPr>
                <w:b/>
                <w:szCs w:val="18"/>
                <w:lang w:val="en-US"/>
              </w:rPr>
              <w:t xml:space="preserve">1   </w:t>
            </w:r>
            <w:r w:rsidRPr="00F35E5E">
              <w:rPr>
                <w:b/>
                <w:szCs w:val="18"/>
                <w:lang w:val="en-US"/>
              </w:rPr>
              <w:t>$</w:t>
            </w:r>
            <w:r>
              <w:rPr>
                <w:b/>
                <w:szCs w:val="18"/>
                <w:lang w:val="en-US"/>
              </w:rPr>
              <w:t>$a</w:t>
            </w:r>
            <w:r w:rsidRPr="00F35E5E">
              <w:rPr>
                <w:szCs w:val="18"/>
                <w:lang w:val="en-US"/>
              </w:rPr>
              <w:t xml:space="preserve"> Pompadour, Jeanne Antoinette Poisson </w:t>
            </w:r>
            <w:r w:rsidRPr="00F35E5E">
              <w:rPr>
                <w:b/>
                <w:szCs w:val="18"/>
                <w:lang w:val="en-US"/>
              </w:rPr>
              <w:t>$</w:t>
            </w:r>
            <w:r>
              <w:rPr>
                <w:b/>
                <w:szCs w:val="18"/>
                <w:lang w:val="en-US"/>
              </w:rPr>
              <w:t>$</w:t>
            </w:r>
            <w:r w:rsidRPr="00F35E5E">
              <w:rPr>
                <w:b/>
                <w:szCs w:val="18"/>
                <w:lang w:val="en-US"/>
              </w:rPr>
              <w:t>c</w:t>
            </w:r>
            <w:r w:rsidRPr="00F35E5E">
              <w:rPr>
                <w:szCs w:val="18"/>
                <w:lang w:val="en-US"/>
              </w:rPr>
              <w:t xml:space="preserve"> marquise de</w:t>
            </w:r>
            <w:r>
              <w:rPr>
                <w:szCs w:val="18"/>
                <w:lang w:val="en-US"/>
              </w:rPr>
              <w:t xml:space="preserve"> </w:t>
            </w:r>
            <w:r w:rsidRPr="00841CE9">
              <w:rPr>
                <w:b/>
                <w:szCs w:val="18"/>
                <w:lang w:val="en-US"/>
              </w:rPr>
              <w:t>$</w:t>
            </w:r>
            <w:r>
              <w:rPr>
                <w:b/>
                <w:szCs w:val="18"/>
                <w:lang w:val="en-US"/>
              </w:rPr>
              <w:t>$</w:t>
            </w:r>
            <w:r w:rsidRPr="00841CE9">
              <w:rPr>
                <w:b/>
                <w:szCs w:val="18"/>
                <w:lang w:val="en-US"/>
              </w:rPr>
              <w:t>d</w:t>
            </w:r>
            <w:r>
              <w:rPr>
                <w:szCs w:val="18"/>
                <w:lang w:val="en-US"/>
              </w:rPr>
              <w:t xml:space="preserve"> 1721-1765</w:t>
            </w:r>
          </w:p>
          <w:p w14:paraId="1AB6E6D0" w14:textId="77777777" w:rsidR="009C2901" w:rsidRPr="009E3A38" w:rsidRDefault="009C2901" w:rsidP="00125BAB">
            <w:pPr>
              <w:spacing w:line="260" w:lineRule="exact"/>
              <w:ind w:left="459" w:hanging="459"/>
              <w:rPr>
                <w:szCs w:val="18"/>
                <w:lang w:val="en-US"/>
              </w:rPr>
            </w:pPr>
            <w:r w:rsidRPr="009E3A38">
              <w:rPr>
                <w:b/>
                <w:szCs w:val="18"/>
                <w:lang w:val="en-US"/>
              </w:rPr>
              <w:t>548</w:t>
            </w:r>
            <w:r w:rsidRPr="009E3A38">
              <w:rPr>
                <w:szCs w:val="18"/>
                <w:lang w:val="en-US"/>
              </w:rPr>
              <w:t xml:space="preserve">      </w:t>
            </w:r>
            <w:r w:rsidRPr="009E3A38">
              <w:rPr>
                <w:b/>
                <w:szCs w:val="18"/>
                <w:lang w:val="en-US"/>
              </w:rPr>
              <w:t>$</w:t>
            </w:r>
            <w:r>
              <w:rPr>
                <w:b/>
                <w:szCs w:val="18"/>
                <w:lang w:val="en-US"/>
              </w:rPr>
              <w:t>$</w:t>
            </w:r>
            <w:r w:rsidRPr="009E3A38">
              <w:rPr>
                <w:b/>
                <w:szCs w:val="18"/>
                <w:lang w:val="en-US"/>
              </w:rPr>
              <w:t>a</w:t>
            </w:r>
            <w:r w:rsidRPr="009E3A38">
              <w:rPr>
                <w:szCs w:val="18"/>
                <w:lang w:val="en-US"/>
              </w:rPr>
              <w:t xml:space="preserve"> 1721-1765 </w:t>
            </w:r>
            <w:r w:rsidRPr="009E3A38">
              <w:rPr>
                <w:b/>
                <w:szCs w:val="18"/>
                <w:lang w:val="en-US"/>
              </w:rPr>
              <w:t>$</w:t>
            </w:r>
            <w:r>
              <w:rPr>
                <w:b/>
                <w:szCs w:val="18"/>
                <w:lang w:val="en-US"/>
              </w:rPr>
              <w:t>$</w:t>
            </w:r>
            <w:r w:rsidRPr="009E3A38">
              <w:rPr>
                <w:b/>
                <w:szCs w:val="18"/>
                <w:lang w:val="en-US"/>
              </w:rPr>
              <w:t>4</w:t>
            </w:r>
            <w:r w:rsidRPr="009E3A38">
              <w:rPr>
                <w:szCs w:val="18"/>
                <w:lang w:val="en-US"/>
              </w:rPr>
              <w:t xml:space="preserve"> datl</w:t>
            </w:r>
          </w:p>
          <w:p w14:paraId="75C18A68" w14:textId="77777777" w:rsidR="009C2901" w:rsidRPr="006E20B1" w:rsidRDefault="009C2901" w:rsidP="00125BAB">
            <w:pPr>
              <w:spacing w:line="260" w:lineRule="exact"/>
              <w:ind w:left="459" w:hanging="459"/>
              <w:rPr>
                <w:szCs w:val="18"/>
              </w:rPr>
            </w:pPr>
            <w:r w:rsidRPr="00F35E5E">
              <w:rPr>
                <w:b/>
                <w:szCs w:val="18"/>
              </w:rPr>
              <w:t>678</w:t>
            </w:r>
            <w:r w:rsidRPr="00F35E5E">
              <w:rPr>
                <w:szCs w:val="18"/>
              </w:rPr>
              <w:t xml:space="preserve"> </w:t>
            </w:r>
            <w:r>
              <w:rPr>
                <w:szCs w:val="18"/>
              </w:rPr>
              <w:t xml:space="preserve">     </w:t>
            </w:r>
            <w:r w:rsidRPr="00F35E5E">
              <w:rPr>
                <w:b/>
                <w:szCs w:val="18"/>
              </w:rPr>
              <w:t>$</w:t>
            </w:r>
            <w:r>
              <w:rPr>
                <w:b/>
                <w:szCs w:val="18"/>
              </w:rPr>
              <w:t>$</w:t>
            </w:r>
            <w:r w:rsidRPr="00F35E5E">
              <w:rPr>
                <w:b/>
                <w:szCs w:val="18"/>
              </w:rPr>
              <w:t>b</w:t>
            </w:r>
            <w:r w:rsidRPr="00F35E5E">
              <w:rPr>
                <w:szCs w:val="18"/>
              </w:rPr>
              <w:t xml:space="preserve"> Geliebte des franz. Königs Ludwig XV.</w:t>
            </w:r>
          </w:p>
        </w:tc>
      </w:tr>
      <w:tr w:rsidR="009C2901" w:rsidRPr="00764012" w14:paraId="2442BC06" w14:textId="77777777" w:rsidTr="00125BAB">
        <w:tc>
          <w:tcPr>
            <w:tcW w:w="9104" w:type="dxa"/>
            <w:shd w:val="clear" w:color="auto" w:fill="FEE6D5" w:themeFill="accent6" w:themeFillTint="33"/>
          </w:tcPr>
          <w:p w14:paraId="007BB105" w14:textId="77777777" w:rsidR="009C2901" w:rsidRPr="00764012" w:rsidRDefault="009C2901" w:rsidP="00125BAB">
            <w:pPr>
              <w:spacing w:before="60"/>
              <w:rPr>
                <w:rFonts w:asciiTheme="minorHAnsi" w:hAnsiTheme="minorHAnsi" w:cstheme="minorHAnsi"/>
                <w:sz w:val="16"/>
                <w:szCs w:val="16"/>
                <w:highlight w:val="yellow"/>
              </w:rPr>
            </w:pPr>
            <w:r>
              <w:rPr>
                <w:rFonts w:asciiTheme="minorHAnsi" w:hAnsiTheme="minorHAnsi" w:cstheme="minorHAnsi"/>
                <w:sz w:val="16"/>
                <w:szCs w:val="16"/>
              </w:rPr>
              <w:t>Biografische Anhaben werden nur als getrenntes Element im Feld 678 erfasst.</w:t>
            </w:r>
          </w:p>
        </w:tc>
      </w:tr>
    </w:tbl>
    <w:p w14:paraId="2F33F64B" w14:textId="77777777" w:rsidR="009C2901" w:rsidRPr="002A0D47" w:rsidRDefault="008949FF" w:rsidP="009C2901">
      <w:pPr>
        <w:jc w:val="right"/>
        <w:rPr>
          <w:sz w:val="12"/>
        </w:rPr>
      </w:pPr>
      <w:hyperlink w:anchor="uebersicht" w:history="1">
        <w:r w:rsidR="009C2901" w:rsidRPr="006A6D6D">
          <w:rPr>
            <w:rStyle w:val="Hyperlink"/>
            <w:sz w:val="12"/>
          </w:rPr>
          <w:sym w:font="Symbol" w:char="F0AD"/>
        </w:r>
        <w:r w:rsidR="009C2901" w:rsidRPr="006A6D6D">
          <w:rPr>
            <w:rStyle w:val="Hyperlink"/>
            <w:sz w:val="12"/>
          </w:rPr>
          <w:t xml:space="preserve"> zur Übersicht „Sonstige identifizierende Merkmale“</w:t>
        </w:r>
      </w:hyperlink>
    </w:p>
    <w:p w14:paraId="63141EC0" w14:textId="77777777" w:rsidR="000773D6" w:rsidRPr="00A24B68" w:rsidRDefault="008D490B" w:rsidP="00FE207C">
      <w:pPr>
        <w:pStyle w:val="ue1"/>
      </w:pPr>
      <w:bookmarkStart w:id="75" w:name="_Toc384116995"/>
      <w:bookmarkStart w:id="76" w:name="_Toc403648976"/>
      <w:r>
        <w:t>Identifikator für die Person</w:t>
      </w:r>
      <w:r w:rsidR="000773D6" w:rsidRPr="00A24B68">
        <w:t xml:space="preserve"> (</w:t>
      </w:r>
      <w:hyperlink r:id="rId104" w:history="1">
        <w:r w:rsidRPr="00FE207C">
          <w:rPr>
            <w:rStyle w:val="Hyperlink"/>
          </w:rPr>
          <w:t>9.18</w:t>
        </w:r>
      </w:hyperlink>
      <w:r w:rsidR="000773D6" w:rsidRPr="00A24B68">
        <w:t>)</w:t>
      </w:r>
      <w:bookmarkEnd w:id="75"/>
      <w:bookmarkEnd w:id="76"/>
    </w:p>
    <w:p w14:paraId="15EC9C72" w14:textId="77777777" w:rsidR="00FD6181" w:rsidRPr="00D4112B" w:rsidRDefault="00A23F6A" w:rsidP="00B976CE">
      <w:pPr>
        <w:pStyle w:val="Listenabsatz"/>
        <w:numPr>
          <w:ilvl w:val="0"/>
          <w:numId w:val="11"/>
        </w:numPr>
        <w:spacing w:before="120"/>
        <w:ind w:left="142" w:hanging="142"/>
        <w:contextualSpacing w:val="0"/>
        <w:rPr>
          <w:i/>
          <w:szCs w:val="18"/>
        </w:rPr>
      </w:pPr>
      <w:r w:rsidRPr="00D4112B">
        <w:rPr>
          <w:i/>
          <w:szCs w:val="18"/>
        </w:rPr>
        <w:t>Kernelemen</w:t>
      </w:r>
      <w:r w:rsidR="00E3110A" w:rsidRPr="00D4112B">
        <w:rPr>
          <w:i/>
          <w:szCs w:val="18"/>
        </w:rPr>
        <w:t>t</w:t>
      </w:r>
    </w:p>
    <w:p w14:paraId="313A7C16" w14:textId="77777777" w:rsidR="00BB1A32" w:rsidRPr="00CD79A8" w:rsidRDefault="00BB1A32" w:rsidP="00CD53F4">
      <w:pPr>
        <w:pStyle w:val="Listenabsatz"/>
        <w:numPr>
          <w:ilvl w:val="0"/>
          <w:numId w:val="11"/>
        </w:numPr>
        <w:spacing w:before="120"/>
        <w:ind w:left="142" w:hanging="142"/>
        <w:contextualSpacing w:val="0"/>
        <w:rPr>
          <w:i/>
        </w:rPr>
      </w:pPr>
      <w:r w:rsidRPr="00CD79A8">
        <w:rPr>
          <w:i/>
        </w:rPr>
        <w:t xml:space="preserve">nicht </w:t>
      </w:r>
      <w:r w:rsidR="00CD5C99" w:rsidRPr="00CD79A8">
        <w:rPr>
          <w:i/>
        </w:rPr>
        <w:t>Teil des normierten Sucheinstiegs</w:t>
      </w:r>
    </w:p>
    <w:p w14:paraId="0957DD22" w14:textId="77777777" w:rsidR="00CD53F4" w:rsidRDefault="00BB1A32" w:rsidP="00CD53F4">
      <w:pPr>
        <w:spacing w:before="120"/>
      </w:pPr>
      <w:r>
        <w:t>Der GND-Identifier für einen Normdatensatz wird maschinell erzeugt (PICA3: 006</w:t>
      </w:r>
      <w:r w:rsidR="0053131B">
        <w:t xml:space="preserve"> bzw. 035</w:t>
      </w:r>
      <w:r>
        <w:t xml:space="preserve">, </w:t>
      </w:r>
      <w:r w:rsidR="0053131B">
        <w:br/>
      </w:r>
      <w:r>
        <w:t>Aleph: 024</w:t>
      </w:r>
      <w:r w:rsidR="0053131B">
        <w:t xml:space="preserve"> bzw. 001 und 035</w:t>
      </w:r>
      <w:r w:rsidR="003C1272">
        <w:t>, Alma: 024 bzw. 035</w:t>
      </w:r>
      <w:r>
        <w:t>).</w:t>
      </w:r>
    </w:p>
    <w:p w14:paraId="298A5D65" w14:textId="70ABC956" w:rsidR="00B131F8" w:rsidRPr="002A0D47" w:rsidRDefault="008949FF" w:rsidP="00CD53F4">
      <w:pPr>
        <w:jc w:val="right"/>
        <w:rPr>
          <w:sz w:val="12"/>
        </w:rPr>
      </w:pPr>
      <w:hyperlink w:anchor="uebersicht" w:history="1">
        <w:r w:rsidR="00FE5E61" w:rsidRPr="006A6D6D">
          <w:rPr>
            <w:rStyle w:val="Hyperlink"/>
            <w:sz w:val="12"/>
          </w:rPr>
          <w:sym w:font="Symbol" w:char="F0AD"/>
        </w:r>
        <w:r w:rsidR="00FE5E61" w:rsidRPr="006A6D6D">
          <w:rPr>
            <w:rStyle w:val="Hyperlink"/>
            <w:sz w:val="12"/>
          </w:rPr>
          <w:t xml:space="preserve"> zur Übersicht „Sonstige identifizierende Merkmale“</w:t>
        </w:r>
      </w:hyperlink>
    </w:p>
    <w:p w14:paraId="466458E5" w14:textId="77777777" w:rsidR="00593887" w:rsidRDefault="00593887">
      <w:pPr>
        <w:rPr>
          <w:sz w:val="22"/>
        </w:rPr>
      </w:pPr>
      <w:bookmarkStart w:id="77" w:name="alt"/>
      <w:bookmarkEnd w:id="77"/>
      <w:r>
        <w:rPr>
          <w:sz w:val="22"/>
        </w:rPr>
        <w:br w:type="page"/>
      </w:r>
    </w:p>
    <w:p w14:paraId="3C2DB785" w14:textId="50AE3642" w:rsidR="008318B8" w:rsidRPr="007E4286" w:rsidRDefault="008318B8" w:rsidP="00D5214F">
      <w:pPr>
        <w:spacing w:before="120"/>
        <w:rPr>
          <w:sz w:val="22"/>
        </w:rPr>
      </w:pPr>
      <w:r w:rsidRPr="007E4286">
        <w:rPr>
          <w:sz w:val="22"/>
        </w:rPr>
        <w:lastRenderedPageBreak/>
        <w:t>Umgang mit Altdaten</w:t>
      </w:r>
    </w:p>
    <w:p w14:paraId="40E63C43" w14:textId="77777777" w:rsidR="00B96599" w:rsidRDefault="00B96599" w:rsidP="00D5214F">
      <w:pPr>
        <w:spacing w:before="120"/>
      </w:pPr>
      <w:r>
        <w:t xml:space="preserve">Zum Umgang mit Altdaten vgl. </w:t>
      </w:r>
      <w:hyperlink r:id="rId105" w:history="1">
        <w:r w:rsidRPr="00983550">
          <w:rPr>
            <w:rStyle w:val="Hyperlink"/>
          </w:rPr>
          <w:t>Altdatenkonzept</w:t>
        </w:r>
      </w:hyperlink>
      <w:r>
        <w:t>.</w:t>
      </w:r>
    </w:p>
    <w:p w14:paraId="5BA2B31A" w14:textId="77777777" w:rsidR="00B131F8" w:rsidRDefault="008949FF" w:rsidP="00B131F8">
      <w:pPr>
        <w:jc w:val="right"/>
        <w:rPr>
          <w:rStyle w:val="Hyperlink"/>
          <w:sz w:val="12"/>
        </w:rPr>
      </w:pPr>
      <w:hyperlink w:anchor="oben" w:history="1">
        <w:r w:rsidR="00B131F8" w:rsidRPr="00876DF1">
          <w:rPr>
            <w:rStyle w:val="Hyperlink"/>
            <w:sz w:val="12"/>
          </w:rPr>
          <w:sym w:font="Symbol" w:char="F0AD"/>
        </w:r>
        <w:r w:rsidR="00B131F8" w:rsidRPr="00876DF1">
          <w:rPr>
            <w:rStyle w:val="Hyperlink"/>
            <w:sz w:val="12"/>
          </w:rPr>
          <w:t xml:space="preserve"> nach oben</w:t>
        </w:r>
      </w:hyperlink>
    </w:p>
    <w:p w14:paraId="09AEF8BB" w14:textId="00CB52F3" w:rsidR="008318B8" w:rsidRPr="007E4286" w:rsidRDefault="007E4286" w:rsidP="002B0ECA">
      <w:pPr>
        <w:spacing w:before="360" w:after="240"/>
        <w:rPr>
          <w:sz w:val="22"/>
        </w:rPr>
      </w:pPr>
      <w:bookmarkStart w:id="78" w:name="bsp"/>
      <w:bookmarkEnd w:id="78"/>
      <w:r>
        <w:rPr>
          <w:sz w:val="22"/>
        </w:rPr>
        <w:t>Beispiel</w:t>
      </w:r>
      <w:r w:rsidR="00AA2896">
        <w:rPr>
          <w:sz w:val="22"/>
        </w:rPr>
        <w:t xml:space="preserve"> (</w:t>
      </w:r>
      <w:r w:rsidR="001B4A80">
        <w:rPr>
          <w:sz w:val="22"/>
        </w:rPr>
        <w:t>v</w:t>
      </w:r>
      <w:r w:rsidR="00AA2896">
        <w:rPr>
          <w:sz w:val="22"/>
        </w:rPr>
        <w:t>ollständiger Datensatz</w:t>
      </w:r>
      <w:r w:rsidR="002F0047">
        <w:rPr>
          <w:sz w:val="22"/>
        </w:rPr>
        <w:t xml:space="preserve"> nach dem Abspeichern</w:t>
      </w:r>
      <w:r w:rsidR="00AA2896">
        <w:rPr>
          <w:sz w:val="22"/>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A21DD8" w:rsidRPr="003D63ED" w14:paraId="544975A4" w14:textId="77777777" w:rsidTr="00180930">
        <w:tc>
          <w:tcPr>
            <w:tcW w:w="9104" w:type="dxa"/>
            <w:tcBorders>
              <w:bottom w:val="nil"/>
            </w:tcBorders>
            <w:shd w:val="clear" w:color="auto" w:fill="FFFFCC"/>
          </w:tcPr>
          <w:p w14:paraId="1888D469" w14:textId="77777777" w:rsidR="00A21DD8" w:rsidRPr="003D63ED" w:rsidRDefault="00A21DD8" w:rsidP="0000253A">
            <w:pPr>
              <w:spacing w:line="260" w:lineRule="exact"/>
              <w:rPr>
                <w:szCs w:val="18"/>
              </w:rPr>
            </w:pPr>
            <w:r w:rsidRPr="003D63ED">
              <w:rPr>
                <w:szCs w:val="18"/>
              </w:rPr>
              <w:t>PICA3</w:t>
            </w:r>
          </w:p>
        </w:tc>
      </w:tr>
      <w:tr w:rsidR="001B4A80" w:rsidRPr="001B4A80" w14:paraId="69FDC5A8" w14:textId="77777777" w:rsidTr="00180930">
        <w:tc>
          <w:tcPr>
            <w:tcW w:w="9104" w:type="dxa"/>
            <w:tcBorders>
              <w:top w:val="nil"/>
              <w:bottom w:val="single" w:sz="4" w:space="0" w:color="A6A6A6" w:themeColor="background1" w:themeShade="A6"/>
            </w:tcBorders>
            <w:shd w:val="clear" w:color="auto" w:fill="FFFFCC"/>
          </w:tcPr>
          <w:p w14:paraId="213308F2" w14:textId="77777777" w:rsidR="00957D2A" w:rsidRPr="001B4A80" w:rsidRDefault="00957D2A" w:rsidP="001B4A80">
            <w:pPr>
              <w:spacing w:line="260" w:lineRule="exact"/>
              <w:ind w:left="459" w:hanging="459"/>
              <w:rPr>
                <w:rStyle w:val="ibwisbd"/>
                <w:szCs w:val="18"/>
              </w:rPr>
            </w:pPr>
            <w:r w:rsidRPr="001B4A80">
              <w:rPr>
                <w:rStyle w:val="ibwisbd"/>
                <w:b/>
                <w:szCs w:val="18"/>
              </w:rPr>
              <w:t>Eingabe:</w:t>
            </w:r>
            <w:r w:rsidRPr="001B4A80">
              <w:rPr>
                <w:rStyle w:val="ibwisbd"/>
                <w:szCs w:val="18"/>
              </w:rPr>
              <w:t xml:space="preserve"> 1250:01-07-88 </w:t>
            </w:r>
            <w:r w:rsidRPr="001B4A80">
              <w:rPr>
                <w:rStyle w:val="ibwisbd"/>
                <w:b/>
                <w:szCs w:val="18"/>
              </w:rPr>
              <w:t>Änderung:</w:t>
            </w:r>
            <w:r w:rsidRPr="001B4A80">
              <w:rPr>
                <w:rStyle w:val="ibwisbd"/>
                <w:szCs w:val="18"/>
              </w:rPr>
              <w:t xml:space="preserve"> 1401:23-01-14 10:42:38 </w:t>
            </w:r>
            <w:r w:rsidRPr="001B4A80">
              <w:rPr>
                <w:rStyle w:val="ibwisbd"/>
                <w:b/>
                <w:szCs w:val="18"/>
              </w:rPr>
              <w:t>Status:</w:t>
            </w:r>
            <w:r w:rsidR="001B4A80" w:rsidRPr="001B4A80">
              <w:rPr>
                <w:rStyle w:val="ibwisbd"/>
                <w:szCs w:val="18"/>
              </w:rPr>
              <w:t xml:space="preserve"> 1220:16-06-08</w:t>
            </w:r>
          </w:p>
          <w:p w14:paraId="3DEAE2C3" w14:textId="77777777" w:rsidR="00957D2A" w:rsidRPr="001B4A80" w:rsidRDefault="00957D2A" w:rsidP="001B4A80">
            <w:pPr>
              <w:spacing w:line="260" w:lineRule="exact"/>
              <w:ind w:left="459" w:hanging="459"/>
              <w:rPr>
                <w:szCs w:val="18"/>
              </w:rPr>
            </w:pPr>
            <w:r w:rsidRPr="001B4A80">
              <w:rPr>
                <w:b/>
                <w:bCs/>
                <w:szCs w:val="18"/>
              </w:rPr>
              <w:t>005</w:t>
            </w:r>
            <w:r w:rsidRPr="001B4A80">
              <w:rPr>
                <w:szCs w:val="18"/>
              </w:rPr>
              <w:t xml:space="preserve"> Tp1</w:t>
            </w:r>
          </w:p>
          <w:p w14:paraId="770A2B2D" w14:textId="77777777" w:rsidR="00957D2A" w:rsidRPr="001B4A80" w:rsidRDefault="00957D2A" w:rsidP="001B4A80">
            <w:pPr>
              <w:spacing w:line="260" w:lineRule="exact"/>
              <w:ind w:left="459" w:hanging="459"/>
              <w:rPr>
                <w:szCs w:val="18"/>
              </w:rPr>
            </w:pPr>
            <w:r w:rsidRPr="001B4A80">
              <w:rPr>
                <w:b/>
                <w:bCs/>
                <w:szCs w:val="18"/>
              </w:rPr>
              <w:t>006</w:t>
            </w:r>
            <w:r w:rsidRPr="001B4A80">
              <w:rPr>
                <w:szCs w:val="18"/>
              </w:rPr>
              <w:t xml:space="preserve"> http://d-nb.info/gnd/118613723</w:t>
            </w:r>
          </w:p>
          <w:p w14:paraId="5C276378" w14:textId="77777777" w:rsidR="00957D2A" w:rsidRPr="001B4A80" w:rsidRDefault="00957D2A" w:rsidP="001B4A80">
            <w:pPr>
              <w:spacing w:line="260" w:lineRule="exact"/>
              <w:ind w:left="459" w:hanging="459"/>
              <w:rPr>
                <w:szCs w:val="18"/>
                <w:lang w:val="en-US"/>
              </w:rPr>
            </w:pPr>
            <w:r w:rsidRPr="001B4A80">
              <w:rPr>
                <w:b/>
                <w:bCs/>
                <w:szCs w:val="18"/>
                <w:lang w:val="en-US"/>
              </w:rPr>
              <w:t>008</w:t>
            </w:r>
            <w:r w:rsidRPr="001B4A80">
              <w:rPr>
                <w:szCs w:val="18"/>
                <w:lang w:val="en-US"/>
              </w:rPr>
              <w:t xml:space="preserve"> piz</w:t>
            </w:r>
          </w:p>
          <w:p w14:paraId="6E1FD1D3" w14:textId="77777777" w:rsidR="00957D2A" w:rsidRPr="001B4A80" w:rsidRDefault="00957D2A" w:rsidP="001B4A80">
            <w:pPr>
              <w:spacing w:line="260" w:lineRule="exact"/>
              <w:ind w:left="459" w:hanging="459"/>
              <w:rPr>
                <w:szCs w:val="18"/>
                <w:lang w:val="en-US"/>
              </w:rPr>
            </w:pPr>
            <w:r w:rsidRPr="001B4A80">
              <w:rPr>
                <w:b/>
                <w:bCs/>
                <w:szCs w:val="18"/>
                <w:lang w:val="en-US"/>
              </w:rPr>
              <w:t>011</w:t>
            </w:r>
            <w:r w:rsidRPr="001B4A80">
              <w:rPr>
                <w:szCs w:val="18"/>
                <w:lang w:val="en-US"/>
              </w:rPr>
              <w:t xml:space="preserve"> a;f;s;g;z</w:t>
            </w:r>
          </w:p>
          <w:p w14:paraId="55C186AF" w14:textId="77777777" w:rsidR="00957D2A" w:rsidRPr="001B4A80" w:rsidRDefault="00957D2A" w:rsidP="001B4A80">
            <w:pPr>
              <w:spacing w:line="260" w:lineRule="exact"/>
              <w:ind w:left="459" w:hanging="459"/>
              <w:rPr>
                <w:szCs w:val="18"/>
                <w:lang w:val="en-US"/>
              </w:rPr>
            </w:pPr>
            <w:r w:rsidRPr="001B4A80">
              <w:rPr>
                <w:b/>
                <w:bCs/>
                <w:szCs w:val="18"/>
                <w:lang w:val="en-US"/>
              </w:rPr>
              <w:t>012</w:t>
            </w:r>
            <w:r w:rsidRPr="001B4A80">
              <w:rPr>
                <w:szCs w:val="18"/>
                <w:lang w:val="en-US"/>
              </w:rPr>
              <w:t xml:space="preserve"> v;w;m;e;z;o</w:t>
            </w:r>
          </w:p>
          <w:p w14:paraId="7C58CB4D" w14:textId="77777777" w:rsidR="00957D2A" w:rsidRDefault="00957D2A" w:rsidP="001B4A80">
            <w:pPr>
              <w:spacing w:line="260" w:lineRule="exact"/>
              <w:ind w:left="459" w:hanging="459"/>
              <w:rPr>
                <w:szCs w:val="18"/>
                <w:lang w:val="en-US"/>
              </w:rPr>
            </w:pPr>
            <w:r w:rsidRPr="001B4A80">
              <w:rPr>
                <w:b/>
                <w:bCs/>
                <w:szCs w:val="18"/>
                <w:lang w:val="en-US"/>
              </w:rPr>
              <w:t>035</w:t>
            </w:r>
            <w:r w:rsidRPr="001B4A80">
              <w:rPr>
                <w:szCs w:val="18"/>
                <w:lang w:val="en-US"/>
              </w:rPr>
              <w:t xml:space="preserve"> gnd/118613723</w:t>
            </w:r>
          </w:p>
          <w:p w14:paraId="757C401B" w14:textId="77777777" w:rsidR="001B4A80" w:rsidRPr="001B4A80" w:rsidRDefault="001B4A80" w:rsidP="001B4A80">
            <w:pPr>
              <w:spacing w:line="260" w:lineRule="exact"/>
              <w:ind w:left="459" w:hanging="459"/>
              <w:rPr>
                <w:szCs w:val="18"/>
                <w:lang w:val="en-US"/>
              </w:rPr>
            </w:pPr>
            <w:r w:rsidRPr="0002301B">
              <w:rPr>
                <w:b/>
                <w:bCs/>
                <w:szCs w:val="18"/>
                <w:lang w:val="en-US"/>
              </w:rPr>
              <w:t>039</w:t>
            </w:r>
            <w:r w:rsidRPr="0002301B">
              <w:rPr>
                <w:szCs w:val="18"/>
                <w:lang w:val="en-US"/>
              </w:rPr>
              <w:t xml:space="preserve"> dma/310360153</w:t>
            </w:r>
          </w:p>
          <w:p w14:paraId="3AB444D2" w14:textId="77777777" w:rsidR="00957D2A" w:rsidRPr="001B4A80" w:rsidRDefault="00957D2A" w:rsidP="001B4A80">
            <w:pPr>
              <w:spacing w:line="260" w:lineRule="exact"/>
              <w:ind w:left="459" w:hanging="459"/>
              <w:rPr>
                <w:szCs w:val="18"/>
                <w:lang w:val="en-US"/>
              </w:rPr>
            </w:pPr>
            <w:r w:rsidRPr="001B4A80">
              <w:rPr>
                <w:b/>
                <w:bCs/>
                <w:szCs w:val="18"/>
                <w:lang w:val="en-US"/>
              </w:rPr>
              <w:t>039</w:t>
            </w:r>
            <w:r w:rsidRPr="001B4A80">
              <w:rPr>
                <w:szCs w:val="18"/>
                <w:lang w:val="en-US"/>
              </w:rPr>
              <w:t xml:space="preserve"> pnd/118613723</w:t>
            </w:r>
            <w:r w:rsidRPr="001B4A80">
              <w:rPr>
                <w:b/>
                <w:bCs/>
                <w:szCs w:val="18"/>
                <w:lang w:val="en-US"/>
              </w:rPr>
              <w:t>$v</w:t>
            </w:r>
            <w:r w:rsidRPr="001B4A80">
              <w:rPr>
                <w:szCs w:val="18"/>
                <w:lang w:val="en-US"/>
              </w:rPr>
              <w:t>zg</w:t>
            </w:r>
          </w:p>
          <w:p w14:paraId="30C0ED41" w14:textId="77777777" w:rsidR="00957D2A" w:rsidRDefault="00957D2A" w:rsidP="001B4A80">
            <w:pPr>
              <w:spacing w:line="260" w:lineRule="exact"/>
              <w:ind w:left="459" w:hanging="459"/>
              <w:rPr>
                <w:szCs w:val="18"/>
                <w:lang w:val="en-US"/>
              </w:rPr>
            </w:pPr>
            <w:r w:rsidRPr="001B4A80">
              <w:rPr>
                <w:b/>
                <w:bCs/>
                <w:szCs w:val="18"/>
                <w:lang w:val="en-US"/>
              </w:rPr>
              <w:t>039</w:t>
            </w:r>
            <w:r w:rsidRPr="001B4A80">
              <w:rPr>
                <w:szCs w:val="18"/>
                <w:lang w:val="en-US"/>
              </w:rPr>
              <w:t xml:space="preserve"> swd/4054714-0</w:t>
            </w:r>
            <w:r w:rsidRPr="001B4A80">
              <w:rPr>
                <w:b/>
                <w:bCs/>
                <w:szCs w:val="18"/>
                <w:lang w:val="en-US"/>
              </w:rPr>
              <w:t>$v</w:t>
            </w:r>
            <w:r w:rsidRPr="001B4A80">
              <w:rPr>
                <w:szCs w:val="18"/>
                <w:lang w:val="en-US"/>
              </w:rPr>
              <w:t>zg</w:t>
            </w:r>
          </w:p>
          <w:p w14:paraId="745A9C98" w14:textId="77777777" w:rsidR="001B4A80" w:rsidRDefault="001B4A80" w:rsidP="001B4A80">
            <w:pPr>
              <w:spacing w:line="260" w:lineRule="exact"/>
              <w:ind w:left="459" w:hanging="459"/>
              <w:rPr>
                <w:szCs w:val="18"/>
                <w:lang w:val="en-US"/>
              </w:rPr>
            </w:pPr>
            <w:r w:rsidRPr="001B4A80">
              <w:rPr>
                <w:b/>
                <w:szCs w:val="18"/>
                <w:lang w:val="en-US"/>
              </w:rPr>
              <w:t>039</w:t>
            </w:r>
            <w:r>
              <w:rPr>
                <w:szCs w:val="18"/>
                <w:lang w:val="en-US"/>
              </w:rPr>
              <w:t xml:space="preserve"> ...</w:t>
            </w:r>
          </w:p>
          <w:p w14:paraId="53366615" w14:textId="77777777" w:rsidR="00E01C45" w:rsidRPr="00E01C45" w:rsidRDefault="00E01C45" w:rsidP="001B4A80">
            <w:pPr>
              <w:spacing w:line="260" w:lineRule="exact"/>
              <w:ind w:left="459" w:hanging="459"/>
              <w:rPr>
                <w:szCs w:val="18"/>
                <w:lang w:val="en-US"/>
              </w:rPr>
            </w:pPr>
            <w:r>
              <w:rPr>
                <w:b/>
                <w:szCs w:val="18"/>
                <w:lang w:val="en-US"/>
              </w:rPr>
              <w:t>040</w:t>
            </w:r>
            <w:r w:rsidRPr="00E01C45">
              <w:rPr>
                <w:szCs w:val="18"/>
                <w:lang w:val="en-US"/>
              </w:rPr>
              <w:t xml:space="preserve"> </w:t>
            </w:r>
            <w:r>
              <w:rPr>
                <w:b/>
                <w:szCs w:val="18"/>
                <w:lang w:val="en-US"/>
              </w:rPr>
              <w:t>$</w:t>
            </w:r>
            <w:r w:rsidRPr="006D6888">
              <w:rPr>
                <w:b/>
                <w:szCs w:val="18"/>
                <w:lang w:val="en-US"/>
              </w:rPr>
              <w:t>e</w:t>
            </w:r>
            <w:r w:rsidRPr="00E01C45">
              <w:rPr>
                <w:szCs w:val="18"/>
                <w:lang w:val="en-US"/>
              </w:rPr>
              <w:t>rda</w:t>
            </w:r>
          </w:p>
          <w:p w14:paraId="68F71F00" w14:textId="77777777" w:rsidR="00957D2A" w:rsidRPr="001B4A80" w:rsidRDefault="00957D2A" w:rsidP="001B4A80">
            <w:pPr>
              <w:spacing w:line="260" w:lineRule="exact"/>
              <w:ind w:left="459" w:hanging="459"/>
              <w:rPr>
                <w:szCs w:val="18"/>
                <w:lang w:val="en-US"/>
              </w:rPr>
            </w:pPr>
            <w:r w:rsidRPr="001B4A80">
              <w:rPr>
                <w:b/>
                <w:bCs/>
                <w:szCs w:val="18"/>
                <w:lang w:val="en-US"/>
              </w:rPr>
              <w:t>043</w:t>
            </w:r>
            <w:r w:rsidRPr="001B4A80">
              <w:rPr>
                <w:szCs w:val="18"/>
                <w:lang w:val="en-US"/>
              </w:rPr>
              <w:t xml:space="preserve"> XA-GB</w:t>
            </w:r>
          </w:p>
          <w:p w14:paraId="6B6D2800" w14:textId="77777777" w:rsidR="00957D2A" w:rsidRPr="001B4A80" w:rsidRDefault="00957D2A" w:rsidP="001B4A80">
            <w:pPr>
              <w:spacing w:line="260" w:lineRule="exact"/>
              <w:ind w:left="459" w:hanging="459"/>
              <w:rPr>
                <w:szCs w:val="18"/>
                <w:lang w:val="en-US"/>
              </w:rPr>
            </w:pPr>
            <w:r w:rsidRPr="001B4A80">
              <w:rPr>
                <w:b/>
                <w:bCs/>
                <w:szCs w:val="18"/>
                <w:lang w:val="en-US"/>
              </w:rPr>
              <w:t>065</w:t>
            </w:r>
            <w:r w:rsidRPr="001B4A80">
              <w:rPr>
                <w:szCs w:val="18"/>
                <w:lang w:val="en-US"/>
              </w:rPr>
              <w:t xml:space="preserve"> 12.2p;15.1p</w:t>
            </w:r>
          </w:p>
          <w:p w14:paraId="55A48282" w14:textId="77777777" w:rsidR="00957D2A" w:rsidRPr="001B4A80" w:rsidRDefault="00957D2A" w:rsidP="001B4A80">
            <w:pPr>
              <w:spacing w:line="260" w:lineRule="exact"/>
              <w:ind w:left="459" w:hanging="459"/>
              <w:rPr>
                <w:szCs w:val="18"/>
                <w:lang w:val="en-US"/>
              </w:rPr>
            </w:pPr>
            <w:r w:rsidRPr="001B4A80">
              <w:rPr>
                <w:b/>
                <w:bCs/>
                <w:szCs w:val="18"/>
                <w:lang w:val="en-US"/>
              </w:rPr>
              <w:t>100</w:t>
            </w:r>
            <w:r w:rsidRPr="001B4A80">
              <w:rPr>
                <w:szCs w:val="18"/>
                <w:lang w:val="en-US"/>
              </w:rPr>
              <w:t xml:space="preserve"> </w:t>
            </w:r>
            <w:r w:rsidRPr="001B4A80">
              <w:rPr>
                <w:bCs/>
                <w:szCs w:val="18"/>
                <w:lang w:val="en-US"/>
              </w:rPr>
              <w:t>Shakespeare, William</w:t>
            </w:r>
          </w:p>
          <w:p w14:paraId="232F8E78" w14:textId="77777777" w:rsidR="00957D2A" w:rsidRPr="001B4A80" w:rsidRDefault="00957D2A" w:rsidP="001B4A80">
            <w:pPr>
              <w:spacing w:line="260" w:lineRule="exact"/>
              <w:ind w:left="459" w:hanging="459"/>
              <w:rPr>
                <w:szCs w:val="18"/>
                <w:lang w:val="en-US"/>
              </w:rPr>
            </w:pPr>
            <w:r w:rsidRPr="001B4A80">
              <w:rPr>
                <w:b/>
                <w:bCs/>
                <w:szCs w:val="18"/>
                <w:lang w:val="en-US"/>
              </w:rPr>
              <w:t>375</w:t>
            </w:r>
            <w:r w:rsidRPr="001B4A80">
              <w:rPr>
                <w:szCs w:val="18"/>
                <w:lang w:val="en-US"/>
              </w:rPr>
              <w:t xml:space="preserve"> m</w:t>
            </w:r>
          </w:p>
          <w:p w14:paraId="727951E1" w14:textId="77777777" w:rsidR="00957D2A" w:rsidRPr="001B4A80" w:rsidRDefault="00957D2A" w:rsidP="001B4A80">
            <w:pPr>
              <w:spacing w:line="260" w:lineRule="exact"/>
              <w:ind w:left="459" w:hanging="459"/>
              <w:rPr>
                <w:szCs w:val="18"/>
                <w:lang w:val="en-US"/>
              </w:rPr>
            </w:pPr>
            <w:r w:rsidRPr="001B4A80">
              <w:rPr>
                <w:b/>
                <w:bCs/>
                <w:szCs w:val="18"/>
                <w:lang w:val="en-US"/>
              </w:rPr>
              <w:t>400</w:t>
            </w:r>
            <w:r w:rsidRPr="001B4A80">
              <w:rPr>
                <w:szCs w:val="18"/>
                <w:lang w:val="en-US"/>
              </w:rPr>
              <w:t xml:space="preserve"> Bacon-Shakespeare, Francis</w:t>
            </w:r>
          </w:p>
          <w:p w14:paraId="33471F19" w14:textId="77777777" w:rsidR="00957D2A" w:rsidRPr="001B4A80" w:rsidRDefault="00957D2A" w:rsidP="001B4A80">
            <w:pPr>
              <w:spacing w:line="260" w:lineRule="exact"/>
              <w:ind w:left="459" w:hanging="459"/>
              <w:rPr>
                <w:szCs w:val="18"/>
                <w:lang w:val="en-US"/>
              </w:rPr>
            </w:pPr>
            <w:r w:rsidRPr="001B4A80">
              <w:rPr>
                <w:b/>
                <w:bCs/>
                <w:szCs w:val="18"/>
                <w:lang w:val="en-US"/>
              </w:rPr>
              <w:t>400</w:t>
            </w:r>
            <w:r w:rsidRPr="001B4A80">
              <w:rPr>
                <w:szCs w:val="18"/>
                <w:lang w:val="en-US"/>
              </w:rPr>
              <w:t xml:space="preserve"> Chekchapiyera, William</w:t>
            </w:r>
          </w:p>
          <w:p w14:paraId="4A80CD62" w14:textId="77777777" w:rsidR="00957D2A" w:rsidRPr="001B4A80" w:rsidRDefault="00957D2A" w:rsidP="001B4A80">
            <w:pPr>
              <w:spacing w:line="260" w:lineRule="exact"/>
              <w:ind w:left="459" w:hanging="459"/>
              <w:rPr>
                <w:szCs w:val="18"/>
                <w:lang w:val="en-US"/>
              </w:rPr>
            </w:pPr>
            <w:r w:rsidRPr="001B4A80">
              <w:rPr>
                <w:b/>
                <w:bCs/>
                <w:szCs w:val="18"/>
                <w:lang w:val="en-US"/>
              </w:rPr>
              <w:t>400</w:t>
            </w:r>
            <w:r w:rsidRPr="001B4A80">
              <w:rPr>
                <w:szCs w:val="18"/>
                <w:lang w:val="en-US"/>
              </w:rPr>
              <w:t xml:space="preserve"> Shakespear, W.</w:t>
            </w:r>
          </w:p>
          <w:p w14:paraId="4A54177F" w14:textId="77777777" w:rsidR="00957D2A" w:rsidRPr="001B4A80" w:rsidRDefault="00957D2A" w:rsidP="001B4A80">
            <w:pPr>
              <w:spacing w:line="260" w:lineRule="exact"/>
              <w:ind w:left="459" w:hanging="459"/>
              <w:rPr>
                <w:szCs w:val="18"/>
                <w:lang w:val="en-US"/>
              </w:rPr>
            </w:pPr>
            <w:r w:rsidRPr="001B4A80">
              <w:rPr>
                <w:b/>
                <w:bCs/>
                <w:szCs w:val="18"/>
                <w:lang w:val="en-US"/>
              </w:rPr>
              <w:t>400</w:t>
            </w:r>
            <w:r w:rsidRPr="001B4A80">
              <w:rPr>
                <w:szCs w:val="18"/>
                <w:lang w:val="en-US"/>
              </w:rPr>
              <w:t xml:space="preserve"> Shakespear, Wilhelm</w:t>
            </w:r>
          </w:p>
          <w:p w14:paraId="17163663" w14:textId="77777777" w:rsidR="00957D2A" w:rsidRPr="00225482" w:rsidRDefault="001B4A80" w:rsidP="001B4A80">
            <w:pPr>
              <w:spacing w:line="260" w:lineRule="exact"/>
              <w:ind w:left="459" w:hanging="459"/>
              <w:rPr>
                <w:szCs w:val="18"/>
                <w:lang w:val="en-US"/>
              </w:rPr>
            </w:pPr>
            <w:r w:rsidRPr="00225482">
              <w:rPr>
                <w:b/>
                <w:bCs/>
                <w:szCs w:val="18"/>
                <w:lang w:val="en-US"/>
              </w:rPr>
              <w:t>400</w:t>
            </w:r>
            <w:r w:rsidRPr="00225482">
              <w:rPr>
                <w:szCs w:val="18"/>
                <w:lang w:val="en-US"/>
              </w:rPr>
              <w:t xml:space="preserve"> ...</w:t>
            </w:r>
          </w:p>
          <w:p w14:paraId="4A311FDF" w14:textId="77777777" w:rsidR="00957D2A" w:rsidRPr="00225482" w:rsidRDefault="00957D2A" w:rsidP="001B4A80">
            <w:pPr>
              <w:spacing w:line="260" w:lineRule="exact"/>
              <w:ind w:left="459" w:hanging="459"/>
              <w:rPr>
                <w:szCs w:val="18"/>
                <w:lang w:val="en-US"/>
              </w:rPr>
            </w:pPr>
            <w:r w:rsidRPr="00225482">
              <w:rPr>
                <w:b/>
                <w:bCs/>
                <w:szCs w:val="18"/>
                <w:lang w:val="en-US"/>
              </w:rPr>
              <w:t>548</w:t>
            </w:r>
            <w:r w:rsidRPr="00225482">
              <w:rPr>
                <w:szCs w:val="18"/>
                <w:lang w:val="en-US"/>
              </w:rPr>
              <w:t xml:space="preserve"> 1564</w:t>
            </w:r>
            <w:r w:rsidRPr="00225482">
              <w:rPr>
                <w:b/>
                <w:bCs/>
                <w:szCs w:val="18"/>
                <w:lang w:val="en-US"/>
              </w:rPr>
              <w:t>$b</w:t>
            </w:r>
            <w:r w:rsidRPr="00225482">
              <w:rPr>
                <w:szCs w:val="18"/>
                <w:lang w:val="en-US"/>
              </w:rPr>
              <w:t>1616</w:t>
            </w:r>
            <w:r w:rsidRPr="00225482">
              <w:rPr>
                <w:b/>
                <w:bCs/>
                <w:szCs w:val="18"/>
                <w:lang w:val="en-US"/>
              </w:rPr>
              <w:t>$4</w:t>
            </w:r>
            <w:r w:rsidRPr="00225482">
              <w:rPr>
                <w:szCs w:val="18"/>
                <w:lang w:val="en-US"/>
              </w:rPr>
              <w:t>datl</w:t>
            </w:r>
          </w:p>
          <w:p w14:paraId="59A098C9" w14:textId="77777777" w:rsidR="00957D2A" w:rsidRPr="001B4A80" w:rsidRDefault="00957D2A" w:rsidP="001B4A80">
            <w:pPr>
              <w:spacing w:line="260" w:lineRule="exact"/>
              <w:ind w:left="459" w:hanging="459"/>
              <w:rPr>
                <w:szCs w:val="18"/>
              </w:rPr>
            </w:pPr>
            <w:r w:rsidRPr="001B4A80">
              <w:rPr>
                <w:b/>
                <w:bCs/>
                <w:szCs w:val="18"/>
              </w:rPr>
              <w:t>548</w:t>
            </w:r>
            <w:r w:rsidRPr="001B4A80">
              <w:rPr>
                <w:szCs w:val="18"/>
              </w:rPr>
              <w:t xml:space="preserve"> 23.04.1564</w:t>
            </w:r>
            <w:r w:rsidRPr="001B4A80">
              <w:rPr>
                <w:b/>
                <w:bCs/>
                <w:szCs w:val="18"/>
              </w:rPr>
              <w:t>$b</w:t>
            </w:r>
            <w:r w:rsidRPr="001B4A80">
              <w:rPr>
                <w:szCs w:val="18"/>
              </w:rPr>
              <w:t>23.04.1616</w:t>
            </w:r>
            <w:r w:rsidRPr="001B4A80">
              <w:rPr>
                <w:b/>
                <w:bCs/>
                <w:szCs w:val="18"/>
              </w:rPr>
              <w:t>$4</w:t>
            </w:r>
            <w:r w:rsidRPr="001B4A80">
              <w:rPr>
                <w:szCs w:val="18"/>
              </w:rPr>
              <w:t>datx</w:t>
            </w:r>
          </w:p>
          <w:p w14:paraId="01122AA5" w14:textId="77777777" w:rsidR="00957D2A" w:rsidRPr="001B4A80" w:rsidRDefault="00957D2A" w:rsidP="001B4A80">
            <w:pPr>
              <w:spacing w:line="260" w:lineRule="exact"/>
              <w:ind w:left="459" w:hanging="459"/>
              <w:rPr>
                <w:szCs w:val="18"/>
              </w:rPr>
            </w:pPr>
            <w:r w:rsidRPr="001B4A80">
              <w:rPr>
                <w:b/>
                <w:bCs/>
                <w:szCs w:val="18"/>
              </w:rPr>
              <w:t>550</w:t>
            </w:r>
            <w:r w:rsidRPr="001B4A80">
              <w:rPr>
                <w:szCs w:val="18"/>
              </w:rPr>
              <w:t xml:space="preserve"> !</w:t>
            </w:r>
            <w:r w:rsidR="001B4A80" w:rsidRPr="001B4A80">
              <w:rPr>
                <w:szCs w:val="18"/>
              </w:rPr>
              <w:t>...</w:t>
            </w:r>
            <w:r w:rsidRPr="001B4A80">
              <w:rPr>
                <w:szCs w:val="18"/>
              </w:rPr>
              <w:t>!</w:t>
            </w:r>
            <w:r w:rsidRPr="001B4A80">
              <w:rPr>
                <w:rStyle w:val="ibwexpanded"/>
                <w:i/>
                <w:szCs w:val="18"/>
              </w:rPr>
              <w:t>Schriftsteller</w:t>
            </w:r>
            <w:r w:rsidRPr="001B4A80">
              <w:rPr>
                <w:b/>
                <w:bCs/>
                <w:szCs w:val="18"/>
              </w:rPr>
              <w:t>$4</w:t>
            </w:r>
            <w:r w:rsidRPr="001B4A80">
              <w:rPr>
                <w:szCs w:val="18"/>
              </w:rPr>
              <w:t>berc</w:t>
            </w:r>
          </w:p>
          <w:p w14:paraId="30FAA454" w14:textId="77777777" w:rsidR="00957D2A" w:rsidRPr="001B4A80" w:rsidRDefault="00957D2A" w:rsidP="001B4A80">
            <w:pPr>
              <w:spacing w:line="260" w:lineRule="exact"/>
              <w:ind w:left="459" w:hanging="459"/>
              <w:rPr>
                <w:szCs w:val="18"/>
              </w:rPr>
            </w:pPr>
            <w:r w:rsidRPr="001B4A80">
              <w:rPr>
                <w:b/>
                <w:bCs/>
                <w:szCs w:val="18"/>
              </w:rPr>
              <w:t>550</w:t>
            </w:r>
            <w:r w:rsidRPr="001B4A80">
              <w:rPr>
                <w:szCs w:val="18"/>
              </w:rPr>
              <w:t xml:space="preserve"> !</w:t>
            </w:r>
            <w:r w:rsidR="001B4A80" w:rsidRPr="001B4A80">
              <w:rPr>
                <w:szCs w:val="18"/>
              </w:rPr>
              <w:t>...</w:t>
            </w:r>
            <w:r w:rsidRPr="001B4A80">
              <w:rPr>
                <w:szCs w:val="18"/>
              </w:rPr>
              <w:t>!</w:t>
            </w:r>
            <w:r w:rsidRPr="001B4A80">
              <w:rPr>
                <w:rStyle w:val="ibwexpanded"/>
                <w:i/>
                <w:szCs w:val="18"/>
              </w:rPr>
              <w:t>Dramatiker</w:t>
            </w:r>
            <w:r w:rsidRPr="001B4A80">
              <w:rPr>
                <w:b/>
                <w:bCs/>
                <w:szCs w:val="18"/>
              </w:rPr>
              <w:t>$4</w:t>
            </w:r>
            <w:r w:rsidRPr="001B4A80">
              <w:rPr>
                <w:szCs w:val="18"/>
              </w:rPr>
              <w:t>beru</w:t>
            </w:r>
          </w:p>
          <w:p w14:paraId="1A7F00B0" w14:textId="77777777" w:rsidR="00957D2A" w:rsidRPr="001B4A80" w:rsidRDefault="00957D2A" w:rsidP="001B4A80">
            <w:pPr>
              <w:spacing w:line="260" w:lineRule="exact"/>
              <w:ind w:left="459" w:hanging="459"/>
              <w:rPr>
                <w:szCs w:val="18"/>
              </w:rPr>
            </w:pPr>
            <w:r w:rsidRPr="001B4A80">
              <w:rPr>
                <w:b/>
                <w:bCs/>
                <w:szCs w:val="18"/>
              </w:rPr>
              <w:t>550</w:t>
            </w:r>
            <w:r w:rsidRPr="001B4A80">
              <w:rPr>
                <w:szCs w:val="18"/>
              </w:rPr>
              <w:t xml:space="preserve"> !</w:t>
            </w:r>
            <w:r w:rsidR="001B4A80" w:rsidRPr="001B4A80">
              <w:rPr>
                <w:szCs w:val="18"/>
              </w:rPr>
              <w:t>...</w:t>
            </w:r>
            <w:r w:rsidRPr="001B4A80">
              <w:rPr>
                <w:szCs w:val="18"/>
              </w:rPr>
              <w:t>!</w:t>
            </w:r>
            <w:r w:rsidRPr="001B4A80">
              <w:rPr>
                <w:rStyle w:val="ibwexpanded"/>
                <w:i/>
                <w:szCs w:val="18"/>
              </w:rPr>
              <w:t>Lyriker</w:t>
            </w:r>
            <w:r w:rsidRPr="001B4A80">
              <w:rPr>
                <w:b/>
                <w:bCs/>
                <w:szCs w:val="18"/>
              </w:rPr>
              <w:t>$4</w:t>
            </w:r>
            <w:r w:rsidRPr="001B4A80">
              <w:rPr>
                <w:szCs w:val="18"/>
              </w:rPr>
              <w:t>beru</w:t>
            </w:r>
          </w:p>
          <w:p w14:paraId="154A1A92" w14:textId="77777777" w:rsidR="00957D2A" w:rsidRPr="001B4A80" w:rsidRDefault="00957D2A" w:rsidP="001B4A80">
            <w:pPr>
              <w:spacing w:line="260" w:lineRule="exact"/>
              <w:ind w:left="459" w:hanging="459"/>
              <w:rPr>
                <w:szCs w:val="18"/>
              </w:rPr>
            </w:pPr>
            <w:r w:rsidRPr="001B4A80">
              <w:rPr>
                <w:b/>
                <w:bCs/>
                <w:szCs w:val="18"/>
              </w:rPr>
              <w:t>550</w:t>
            </w:r>
            <w:r w:rsidRPr="001B4A80">
              <w:rPr>
                <w:szCs w:val="18"/>
              </w:rPr>
              <w:t xml:space="preserve"> !</w:t>
            </w:r>
            <w:r w:rsidR="001B4A80" w:rsidRPr="001B4A80">
              <w:rPr>
                <w:szCs w:val="18"/>
              </w:rPr>
              <w:t>...</w:t>
            </w:r>
            <w:r w:rsidRPr="001B4A80">
              <w:rPr>
                <w:szCs w:val="18"/>
              </w:rPr>
              <w:t>!</w:t>
            </w:r>
            <w:r w:rsidRPr="001B4A80">
              <w:rPr>
                <w:rStyle w:val="ibwexpanded"/>
                <w:i/>
                <w:szCs w:val="18"/>
              </w:rPr>
              <w:t>Schauspieler</w:t>
            </w:r>
            <w:r w:rsidRPr="001B4A80">
              <w:rPr>
                <w:b/>
                <w:bCs/>
                <w:szCs w:val="18"/>
              </w:rPr>
              <w:t>$4</w:t>
            </w:r>
            <w:r w:rsidRPr="001B4A80">
              <w:rPr>
                <w:szCs w:val="18"/>
              </w:rPr>
              <w:t>beru</w:t>
            </w:r>
          </w:p>
          <w:p w14:paraId="13205813" w14:textId="77777777" w:rsidR="00957D2A" w:rsidRPr="001B4A80" w:rsidRDefault="00957D2A" w:rsidP="001B4A80">
            <w:pPr>
              <w:spacing w:line="260" w:lineRule="exact"/>
              <w:ind w:left="459" w:hanging="459"/>
              <w:rPr>
                <w:szCs w:val="18"/>
                <w:lang w:val="en-US"/>
              </w:rPr>
            </w:pPr>
            <w:r w:rsidRPr="001B4A80">
              <w:rPr>
                <w:b/>
                <w:bCs/>
                <w:szCs w:val="18"/>
                <w:lang w:val="en-US"/>
              </w:rPr>
              <w:t>551</w:t>
            </w:r>
            <w:r w:rsidRPr="001B4A80">
              <w:rPr>
                <w:szCs w:val="18"/>
                <w:lang w:val="en-US"/>
              </w:rPr>
              <w:t xml:space="preserve"> !</w:t>
            </w:r>
            <w:r w:rsidR="001B4A80" w:rsidRPr="001B4A80">
              <w:rPr>
                <w:szCs w:val="18"/>
                <w:lang w:val="en-US"/>
              </w:rPr>
              <w:t>...</w:t>
            </w:r>
            <w:r w:rsidRPr="001B4A80">
              <w:rPr>
                <w:szCs w:val="18"/>
                <w:lang w:val="en-US"/>
              </w:rPr>
              <w:t>!</w:t>
            </w:r>
            <w:r w:rsidRPr="001B4A80">
              <w:rPr>
                <w:rStyle w:val="ibwexpanded"/>
                <w:i/>
                <w:szCs w:val="18"/>
                <w:lang w:val="en-US"/>
              </w:rPr>
              <w:t>Stratford-upon-Avon</w:t>
            </w:r>
            <w:r w:rsidRPr="001B4A80">
              <w:rPr>
                <w:b/>
                <w:bCs/>
                <w:szCs w:val="18"/>
                <w:lang w:val="en-US"/>
              </w:rPr>
              <w:t>$4</w:t>
            </w:r>
            <w:r w:rsidRPr="001B4A80">
              <w:rPr>
                <w:szCs w:val="18"/>
                <w:lang w:val="en-US"/>
              </w:rPr>
              <w:t>ortg</w:t>
            </w:r>
          </w:p>
          <w:p w14:paraId="5ADF960F" w14:textId="77777777" w:rsidR="00957D2A" w:rsidRPr="001B4A80" w:rsidRDefault="00957D2A" w:rsidP="001B4A80">
            <w:pPr>
              <w:spacing w:line="260" w:lineRule="exact"/>
              <w:ind w:left="459" w:hanging="459"/>
              <w:rPr>
                <w:szCs w:val="18"/>
                <w:lang w:val="en-US"/>
              </w:rPr>
            </w:pPr>
            <w:r w:rsidRPr="001B4A80">
              <w:rPr>
                <w:b/>
                <w:bCs/>
                <w:szCs w:val="18"/>
                <w:lang w:val="en-US"/>
              </w:rPr>
              <w:t>551</w:t>
            </w:r>
            <w:r w:rsidRPr="001B4A80">
              <w:rPr>
                <w:szCs w:val="18"/>
                <w:lang w:val="en-US"/>
              </w:rPr>
              <w:t xml:space="preserve"> !</w:t>
            </w:r>
            <w:r w:rsidR="001B4A80" w:rsidRPr="001B4A80">
              <w:rPr>
                <w:szCs w:val="18"/>
                <w:lang w:val="en-US"/>
              </w:rPr>
              <w:t>...</w:t>
            </w:r>
            <w:r w:rsidRPr="001B4A80">
              <w:rPr>
                <w:szCs w:val="18"/>
                <w:lang w:val="en-US"/>
              </w:rPr>
              <w:t>!</w:t>
            </w:r>
            <w:r w:rsidRPr="001B4A80">
              <w:rPr>
                <w:rStyle w:val="ibwexpanded"/>
                <w:i/>
                <w:szCs w:val="18"/>
                <w:lang w:val="en-US"/>
              </w:rPr>
              <w:t>Stratford-upon-Avon</w:t>
            </w:r>
            <w:r w:rsidRPr="001B4A80">
              <w:rPr>
                <w:b/>
                <w:bCs/>
                <w:szCs w:val="18"/>
                <w:lang w:val="en-US"/>
              </w:rPr>
              <w:t>$4</w:t>
            </w:r>
            <w:r w:rsidRPr="001B4A80">
              <w:rPr>
                <w:szCs w:val="18"/>
                <w:lang w:val="en-US"/>
              </w:rPr>
              <w:t>orts</w:t>
            </w:r>
          </w:p>
          <w:p w14:paraId="4E8CB063" w14:textId="77777777" w:rsidR="00957D2A" w:rsidRPr="0002301B" w:rsidRDefault="00957D2A" w:rsidP="001B4A80">
            <w:pPr>
              <w:spacing w:line="260" w:lineRule="exact"/>
              <w:ind w:left="459" w:hanging="459"/>
              <w:rPr>
                <w:szCs w:val="18"/>
                <w:lang w:val="en-US"/>
              </w:rPr>
            </w:pPr>
            <w:r w:rsidRPr="0002301B">
              <w:rPr>
                <w:b/>
                <w:bCs/>
                <w:szCs w:val="18"/>
                <w:lang w:val="en-US"/>
              </w:rPr>
              <w:t>670</w:t>
            </w:r>
            <w:r w:rsidRPr="0002301B">
              <w:rPr>
                <w:szCs w:val="18"/>
                <w:lang w:val="en-US"/>
              </w:rPr>
              <w:t xml:space="preserve"> M</w:t>
            </w:r>
          </w:p>
          <w:p w14:paraId="0657B83C" w14:textId="77777777" w:rsidR="00957D2A" w:rsidRPr="0002301B" w:rsidRDefault="00957D2A" w:rsidP="001B4A80">
            <w:pPr>
              <w:spacing w:line="260" w:lineRule="exact"/>
              <w:ind w:left="459" w:hanging="459"/>
              <w:rPr>
                <w:szCs w:val="18"/>
                <w:lang w:val="en-US"/>
              </w:rPr>
            </w:pPr>
            <w:r w:rsidRPr="0002301B">
              <w:rPr>
                <w:b/>
                <w:bCs/>
                <w:szCs w:val="18"/>
                <w:lang w:val="en-US"/>
              </w:rPr>
              <w:t>670</w:t>
            </w:r>
            <w:r w:rsidRPr="0002301B">
              <w:rPr>
                <w:szCs w:val="18"/>
                <w:lang w:val="en-US"/>
              </w:rPr>
              <w:t xml:space="preserve"> LCAuth</w:t>
            </w:r>
          </w:p>
          <w:p w14:paraId="6E438958" w14:textId="77777777" w:rsidR="00957D2A" w:rsidRPr="001B4A80" w:rsidRDefault="00957D2A" w:rsidP="001B4A80">
            <w:pPr>
              <w:spacing w:line="260" w:lineRule="exact"/>
              <w:ind w:left="459" w:hanging="459"/>
              <w:rPr>
                <w:szCs w:val="18"/>
              </w:rPr>
            </w:pPr>
            <w:r w:rsidRPr="001B4A80">
              <w:rPr>
                <w:b/>
                <w:bCs/>
                <w:szCs w:val="18"/>
              </w:rPr>
              <w:t>670</w:t>
            </w:r>
            <w:r w:rsidRPr="001B4A80">
              <w:rPr>
                <w:szCs w:val="18"/>
              </w:rPr>
              <w:t xml:space="preserve"> </w:t>
            </w:r>
            <w:r w:rsidR="00F54E64">
              <w:rPr>
                <w:szCs w:val="18"/>
              </w:rPr>
              <w:t>...</w:t>
            </w:r>
          </w:p>
          <w:p w14:paraId="2FF8F3F9" w14:textId="77777777" w:rsidR="00957D2A" w:rsidRDefault="00957D2A" w:rsidP="001B4A80">
            <w:pPr>
              <w:spacing w:line="260" w:lineRule="exact"/>
              <w:ind w:left="459" w:hanging="459"/>
              <w:rPr>
                <w:szCs w:val="18"/>
              </w:rPr>
            </w:pPr>
            <w:r w:rsidRPr="001B4A80">
              <w:rPr>
                <w:b/>
                <w:bCs/>
                <w:szCs w:val="18"/>
              </w:rPr>
              <w:t>678</w:t>
            </w:r>
            <w:r w:rsidRPr="001B4A80">
              <w:rPr>
                <w:szCs w:val="18"/>
              </w:rPr>
              <w:t xml:space="preserve"> </w:t>
            </w:r>
            <w:r w:rsidRPr="001B4A80">
              <w:rPr>
                <w:b/>
                <w:bCs/>
                <w:szCs w:val="18"/>
              </w:rPr>
              <w:t>$b</w:t>
            </w:r>
            <w:r w:rsidRPr="001B4A80">
              <w:rPr>
                <w:szCs w:val="18"/>
              </w:rPr>
              <w:t>Engl. Dramatiker; Lyriker; Schauspieler</w:t>
            </w:r>
          </w:p>
          <w:p w14:paraId="7CB46CCC" w14:textId="77777777" w:rsidR="001B4A80" w:rsidRPr="001B4A80" w:rsidRDefault="001B4A80" w:rsidP="001B4A80">
            <w:pPr>
              <w:spacing w:line="260" w:lineRule="exact"/>
              <w:ind w:left="459" w:hanging="459"/>
              <w:rPr>
                <w:szCs w:val="18"/>
              </w:rPr>
            </w:pPr>
            <w:r>
              <w:rPr>
                <w:b/>
                <w:bCs/>
                <w:szCs w:val="18"/>
              </w:rPr>
              <w:t>700</w:t>
            </w:r>
            <w:r w:rsidRPr="001B4A80">
              <w:rPr>
                <w:bCs/>
                <w:szCs w:val="18"/>
              </w:rPr>
              <w:t xml:space="preserve"> </w:t>
            </w:r>
            <w:r w:rsidRPr="001B4A80">
              <w:rPr>
                <w:szCs w:val="18"/>
              </w:rPr>
              <w:t>.</w:t>
            </w:r>
            <w:r>
              <w:rPr>
                <w:szCs w:val="18"/>
              </w:rPr>
              <w:t>..</w:t>
            </w:r>
          </w:p>
          <w:p w14:paraId="30BECA0B" w14:textId="77777777" w:rsidR="00957D2A" w:rsidRPr="0002301B" w:rsidRDefault="00957D2A" w:rsidP="001B4A80">
            <w:pPr>
              <w:spacing w:line="260" w:lineRule="exact"/>
              <w:ind w:left="459" w:hanging="459"/>
              <w:rPr>
                <w:szCs w:val="18"/>
              </w:rPr>
            </w:pPr>
            <w:r w:rsidRPr="0002301B">
              <w:rPr>
                <w:b/>
                <w:bCs/>
                <w:szCs w:val="18"/>
              </w:rPr>
              <w:t>903</w:t>
            </w:r>
            <w:r w:rsidRPr="0002301B">
              <w:rPr>
                <w:szCs w:val="18"/>
              </w:rPr>
              <w:t xml:space="preserve"> </w:t>
            </w:r>
            <w:r w:rsidRPr="0002301B">
              <w:rPr>
                <w:b/>
                <w:bCs/>
                <w:szCs w:val="18"/>
              </w:rPr>
              <w:t>$e</w:t>
            </w:r>
            <w:r w:rsidRPr="0002301B">
              <w:rPr>
                <w:szCs w:val="18"/>
              </w:rPr>
              <w:t>DE-101</w:t>
            </w:r>
          </w:p>
          <w:p w14:paraId="2259CC42" w14:textId="77777777" w:rsidR="00A21DD8" w:rsidRPr="001B4A80" w:rsidRDefault="00957D2A" w:rsidP="001B4A80">
            <w:pPr>
              <w:spacing w:line="260" w:lineRule="exact"/>
              <w:ind w:left="459" w:hanging="459"/>
              <w:rPr>
                <w:szCs w:val="18"/>
                <w:lang w:val="en-US"/>
              </w:rPr>
            </w:pPr>
            <w:r w:rsidRPr="001B4A80">
              <w:rPr>
                <w:b/>
                <w:bCs/>
                <w:szCs w:val="18"/>
                <w:lang w:val="en-US"/>
              </w:rPr>
              <w:t>903</w:t>
            </w:r>
            <w:r w:rsidRPr="001B4A80">
              <w:rPr>
                <w:szCs w:val="18"/>
                <w:lang w:val="en-US"/>
              </w:rPr>
              <w:t xml:space="preserve"> </w:t>
            </w:r>
            <w:r w:rsidRPr="001B4A80">
              <w:rPr>
                <w:b/>
                <w:bCs/>
                <w:szCs w:val="18"/>
                <w:lang w:val="en-US"/>
              </w:rPr>
              <w:t>$r</w:t>
            </w:r>
            <w:r w:rsidRPr="001B4A80">
              <w:rPr>
                <w:szCs w:val="18"/>
                <w:lang w:val="en-US"/>
              </w:rPr>
              <w:t>DE-101</w:t>
            </w:r>
          </w:p>
        </w:tc>
      </w:tr>
    </w:tbl>
    <w:p w14:paraId="4794BB63" w14:textId="2F7C6028" w:rsidR="00AE5674" w:rsidRDefault="00AE5674">
      <w:pPr>
        <w:rPr>
          <w:lang w:val="en-US"/>
        </w:rPr>
      </w:pPr>
    </w:p>
    <w:p w14:paraId="5181B6DF" w14:textId="3735DDFC" w:rsidR="005B0DC4" w:rsidRDefault="005B0DC4">
      <w:pPr>
        <w:rPr>
          <w:lang w:val="en-US"/>
        </w:rPr>
      </w:pPr>
      <w:r>
        <w:rPr>
          <w:lang w:val="en-US"/>
        </w:rPr>
        <w:br w:type="page"/>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A21DD8" w:rsidRPr="003D63ED" w14:paraId="16607E24" w14:textId="77777777" w:rsidTr="00180930">
        <w:tc>
          <w:tcPr>
            <w:tcW w:w="9104" w:type="dxa"/>
            <w:tcBorders>
              <w:bottom w:val="nil"/>
            </w:tcBorders>
            <w:shd w:val="clear" w:color="auto" w:fill="CCECFF"/>
          </w:tcPr>
          <w:p w14:paraId="2FE59A62" w14:textId="77777777" w:rsidR="00A21DD8" w:rsidRPr="002D042C" w:rsidRDefault="00A21DD8" w:rsidP="00EC6B58">
            <w:pPr>
              <w:spacing w:line="260" w:lineRule="exact"/>
              <w:rPr>
                <w:szCs w:val="18"/>
              </w:rPr>
            </w:pPr>
            <w:r w:rsidRPr="002D042C">
              <w:rPr>
                <w:szCs w:val="18"/>
              </w:rPr>
              <w:lastRenderedPageBreak/>
              <w:t>Aleph</w:t>
            </w:r>
          </w:p>
        </w:tc>
      </w:tr>
      <w:tr w:rsidR="00A21DD8" w:rsidRPr="00D92159" w14:paraId="446F4D20" w14:textId="77777777" w:rsidTr="00180930">
        <w:tc>
          <w:tcPr>
            <w:tcW w:w="9104" w:type="dxa"/>
            <w:tcBorders>
              <w:top w:val="nil"/>
              <w:bottom w:val="single" w:sz="4" w:space="0" w:color="A6A6A6" w:themeColor="background1" w:themeShade="A6"/>
            </w:tcBorders>
            <w:shd w:val="clear" w:color="auto" w:fill="CCECFF"/>
          </w:tcPr>
          <w:p w14:paraId="0ED3EB12" w14:textId="77777777" w:rsidR="00E614BA" w:rsidRPr="00E614BA" w:rsidRDefault="00E614BA" w:rsidP="00E614BA">
            <w:pPr>
              <w:spacing w:line="260" w:lineRule="exact"/>
              <w:ind w:left="459" w:hanging="459"/>
              <w:rPr>
                <w:szCs w:val="18"/>
                <w:lang w:val="en-US"/>
              </w:rPr>
            </w:pPr>
            <w:r w:rsidRPr="002D042C">
              <w:rPr>
                <w:b/>
                <w:szCs w:val="18"/>
                <w:lang w:val="en-US"/>
              </w:rPr>
              <w:t>LDR</w:t>
            </w:r>
            <w:r w:rsidRPr="00E614BA">
              <w:rPr>
                <w:szCs w:val="18"/>
                <w:lang w:val="en-US"/>
              </w:rPr>
              <w:t xml:space="preserve"> ^^^^^nz^^a2201357n^^4500</w:t>
            </w:r>
          </w:p>
          <w:p w14:paraId="72EDC9A8" w14:textId="77777777" w:rsidR="00E614BA" w:rsidRPr="00E614BA" w:rsidRDefault="00E614BA" w:rsidP="00E614BA">
            <w:pPr>
              <w:spacing w:line="260" w:lineRule="exact"/>
              <w:ind w:left="459" w:hanging="459"/>
              <w:rPr>
                <w:szCs w:val="18"/>
                <w:lang w:val="en-US"/>
              </w:rPr>
            </w:pPr>
            <w:r w:rsidRPr="002D042C">
              <w:rPr>
                <w:b/>
                <w:szCs w:val="18"/>
                <w:lang w:val="en-US"/>
              </w:rPr>
              <w:t>001</w:t>
            </w:r>
            <w:r w:rsidRPr="00E614BA">
              <w:rPr>
                <w:szCs w:val="18"/>
                <w:lang w:val="en-US"/>
              </w:rPr>
              <w:t xml:space="preserve"> </w:t>
            </w:r>
            <w:r w:rsidRPr="00FE7FB5">
              <w:rPr>
                <w:b/>
                <w:szCs w:val="18"/>
                <w:lang w:val="en-US"/>
              </w:rPr>
              <w:t>$a</w:t>
            </w:r>
            <w:r w:rsidR="00F54E64">
              <w:rPr>
                <w:szCs w:val="18"/>
                <w:lang w:val="en-US"/>
              </w:rPr>
              <w:t xml:space="preserve"> </w:t>
            </w:r>
            <w:r w:rsidRPr="00E614BA">
              <w:rPr>
                <w:szCs w:val="18"/>
                <w:lang w:val="en-US"/>
              </w:rPr>
              <w:t>(DE-588)118613723</w:t>
            </w:r>
          </w:p>
          <w:p w14:paraId="275E341C" w14:textId="77777777" w:rsidR="00E614BA" w:rsidRPr="00E614BA" w:rsidRDefault="00E614BA" w:rsidP="00E614BA">
            <w:pPr>
              <w:spacing w:line="260" w:lineRule="exact"/>
              <w:ind w:left="459" w:hanging="459"/>
              <w:rPr>
                <w:szCs w:val="18"/>
                <w:lang w:val="en-US"/>
              </w:rPr>
            </w:pPr>
            <w:r w:rsidRPr="002D042C">
              <w:rPr>
                <w:b/>
                <w:szCs w:val="18"/>
                <w:lang w:val="en-US"/>
              </w:rPr>
              <w:t>005</w:t>
            </w:r>
            <w:r w:rsidRPr="00E614BA">
              <w:rPr>
                <w:szCs w:val="18"/>
                <w:lang w:val="en-US"/>
              </w:rPr>
              <w:t xml:space="preserve"> </w:t>
            </w:r>
            <w:r w:rsidRPr="00FE7FB5">
              <w:rPr>
                <w:b/>
                <w:szCs w:val="18"/>
                <w:lang w:val="en-US"/>
              </w:rPr>
              <w:t>$a</w:t>
            </w:r>
            <w:r w:rsidR="00F54E64">
              <w:rPr>
                <w:szCs w:val="18"/>
                <w:lang w:val="en-US"/>
              </w:rPr>
              <w:t xml:space="preserve"> </w:t>
            </w:r>
            <w:r w:rsidRPr="00E614BA">
              <w:rPr>
                <w:szCs w:val="18"/>
                <w:lang w:val="en-US"/>
              </w:rPr>
              <w:t>20140123104238.0</w:t>
            </w:r>
          </w:p>
          <w:p w14:paraId="6401D63C" w14:textId="77777777" w:rsidR="00E614BA" w:rsidRPr="00E614BA" w:rsidRDefault="00E614BA" w:rsidP="00E614BA">
            <w:pPr>
              <w:spacing w:line="260" w:lineRule="exact"/>
              <w:ind w:left="459" w:hanging="459"/>
              <w:rPr>
                <w:szCs w:val="18"/>
                <w:lang w:val="en-US"/>
              </w:rPr>
            </w:pPr>
            <w:r w:rsidRPr="002D042C">
              <w:rPr>
                <w:b/>
                <w:szCs w:val="18"/>
                <w:lang w:val="en-US"/>
              </w:rPr>
              <w:t>024</w:t>
            </w:r>
            <w:r w:rsidRPr="00E614BA">
              <w:rPr>
                <w:szCs w:val="18"/>
                <w:lang w:val="en-US"/>
              </w:rPr>
              <w:t xml:space="preserve"> </w:t>
            </w:r>
            <w:r w:rsidRPr="00FE7FB5">
              <w:rPr>
                <w:b/>
                <w:szCs w:val="18"/>
                <w:lang w:val="en-US"/>
              </w:rPr>
              <w:t>$a</w:t>
            </w:r>
            <w:r w:rsidR="00F54E64">
              <w:rPr>
                <w:szCs w:val="18"/>
                <w:lang w:val="en-US"/>
              </w:rPr>
              <w:t xml:space="preserve"> </w:t>
            </w:r>
            <w:r w:rsidRPr="00E614BA">
              <w:rPr>
                <w:szCs w:val="18"/>
                <w:lang w:val="en-US"/>
              </w:rPr>
              <w:t>http://d-nb.info/gnd/118613723</w:t>
            </w:r>
          </w:p>
          <w:p w14:paraId="3584A140" w14:textId="77777777" w:rsidR="00E614BA" w:rsidRDefault="00E614BA" w:rsidP="00E614BA">
            <w:pPr>
              <w:spacing w:line="260" w:lineRule="exact"/>
              <w:ind w:left="459" w:hanging="459"/>
              <w:rPr>
                <w:szCs w:val="18"/>
                <w:lang w:val="en-US"/>
              </w:rPr>
            </w:pPr>
            <w:r w:rsidRPr="002D042C">
              <w:rPr>
                <w:b/>
                <w:szCs w:val="18"/>
                <w:lang w:val="en-US"/>
              </w:rPr>
              <w:t>035</w:t>
            </w:r>
            <w:r w:rsidRPr="00E614BA">
              <w:rPr>
                <w:szCs w:val="18"/>
                <w:lang w:val="en-US"/>
              </w:rPr>
              <w:t xml:space="preserve"> </w:t>
            </w:r>
            <w:r w:rsidRPr="00FE7FB5">
              <w:rPr>
                <w:b/>
                <w:szCs w:val="18"/>
                <w:lang w:val="en-US"/>
              </w:rPr>
              <w:t>$a</w:t>
            </w:r>
            <w:r w:rsidR="00F54E64">
              <w:rPr>
                <w:szCs w:val="18"/>
                <w:lang w:val="en-US"/>
              </w:rPr>
              <w:t xml:space="preserve"> </w:t>
            </w:r>
            <w:r w:rsidRPr="00E614BA">
              <w:rPr>
                <w:szCs w:val="18"/>
                <w:lang w:val="en-US"/>
              </w:rPr>
              <w:t>(DE-588)118613723</w:t>
            </w:r>
          </w:p>
          <w:p w14:paraId="3C2AEBD7" w14:textId="77777777" w:rsidR="00F54E64" w:rsidRPr="00F54E64" w:rsidRDefault="00F54E64" w:rsidP="00F54E64">
            <w:pPr>
              <w:spacing w:line="260" w:lineRule="exact"/>
              <w:ind w:left="459" w:hanging="459"/>
              <w:rPr>
                <w:szCs w:val="18"/>
                <w:lang w:val="en-US"/>
              </w:rPr>
            </w:pPr>
            <w:r w:rsidRPr="00F54E64">
              <w:rPr>
                <w:b/>
                <w:szCs w:val="18"/>
                <w:lang w:val="en-US"/>
              </w:rPr>
              <w:t>039</w:t>
            </w:r>
            <w:r w:rsidRPr="00F54E64">
              <w:rPr>
                <w:szCs w:val="18"/>
                <w:lang w:val="en-US"/>
              </w:rPr>
              <w:t xml:space="preserve"> </w:t>
            </w:r>
            <w:r w:rsidRPr="00FE7FB5">
              <w:rPr>
                <w:b/>
                <w:szCs w:val="18"/>
                <w:lang w:val="en-US"/>
              </w:rPr>
              <w:t>$a</w:t>
            </w:r>
            <w:r>
              <w:rPr>
                <w:szCs w:val="18"/>
                <w:lang w:val="en-US"/>
              </w:rPr>
              <w:t xml:space="preserve"> </w:t>
            </w:r>
            <w:r w:rsidRPr="00F54E64">
              <w:rPr>
                <w:szCs w:val="18"/>
                <w:lang w:val="en-US"/>
              </w:rPr>
              <w:t>(DE-101c)310360153</w:t>
            </w:r>
          </w:p>
          <w:p w14:paraId="55A67DE8" w14:textId="77777777" w:rsidR="00E614BA" w:rsidRPr="00F54E64" w:rsidRDefault="00E614BA" w:rsidP="00E614BA">
            <w:pPr>
              <w:spacing w:line="260" w:lineRule="exact"/>
              <w:ind w:left="459" w:hanging="459"/>
              <w:rPr>
                <w:szCs w:val="18"/>
                <w:lang w:val="en-US"/>
              </w:rPr>
            </w:pPr>
            <w:r w:rsidRPr="00F54E64">
              <w:rPr>
                <w:b/>
                <w:szCs w:val="18"/>
                <w:lang w:val="en-US"/>
              </w:rPr>
              <w:t>039</w:t>
            </w:r>
            <w:r w:rsidRPr="00F54E64">
              <w:rPr>
                <w:szCs w:val="18"/>
                <w:lang w:val="en-US"/>
              </w:rPr>
              <w:t xml:space="preserve"> </w:t>
            </w:r>
            <w:r w:rsidRPr="00FE7FB5">
              <w:rPr>
                <w:b/>
                <w:szCs w:val="18"/>
                <w:lang w:val="en-US"/>
              </w:rPr>
              <w:t>$a</w:t>
            </w:r>
            <w:r w:rsidR="00F54E64">
              <w:rPr>
                <w:szCs w:val="18"/>
                <w:lang w:val="en-US"/>
              </w:rPr>
              <w:t xml:space="preserve"> </w:t>
            </w:r>
            <w:r w:rsidRPr="00F54E64">
              <w:rPr>
                <w:szCs w:val="18"/>
                <w:lang w:val="en-US"/>
              </w:rPr>
              <w:t>(DE-588a)118613723</w:t>
            </w:r>
            <w:r w:rsidR="0007244E">
              <w:rPr>
                <w:szCs w:val="18"/>
                <w:lang w:val="en-US"/>
              </w:rPr>
              <w:t xml:space="preserve"> </w:t>
            </w:r>
            <w:r w:rsidRPr="00FE7FB5">
              <w:rPr>
                <w:b/>
                <w:szCs w:val="18"/>
                <w:lang w:val="en-US"/>
              </w:rPr>
              <w:t>$v</w:t>
            </w:r>
            <w:r w:rsidR="0007244E">
              <w:rPr>
                <w:szCs w:val="18"/>
                <w:lang w:val="en-US"/>
              </w:rPr>
              <w:t xml:space="preserve"> </w:t>
            </w:r>
            <w:r w:rsidRPr="00F54E64">
              <w:rPr>
                <w:szCs w:val="18"/>
                <w:lang w:val="en-US"/>
              </w:rPr>
              <w:t>zg</w:t>
            </w:r>
          </w:p>
          <w:p w14:paraId="6F390F36" w14:textId="77777777" w:rsidR="00E614BA" w:rsidRDefault="00E614BA" w:rsidP="00E614BA">
            <w:pPr>
              <w:spacing w:line="260" w:lineRule="exact"/>
              <w:ind w:left="459" w:hanging="459"/>
              <w:rPr>
                <w:szCs w:val="18"/>
                <w:lang w:val="en-US"/>
              </w:rPr>
            </w:pPr>
            <w:r w:rsidRPr="00F54E64">
              <w:rPr>
                <w:b/>
                <w:szCs w:val="18"/>
                <w:lang w:val="en-US"/>
              </w:rPr>
              <w:t>039</w:t>
            </w:r>
            <w:r w:rsidRPr="00F54E64">
              <w:rPr>
                <w:szCs w:val="18"/>
                <w:lang w:val="en-US"/>
              </w:rPr>
              <w:t xml:space="preserve"> </w:t>
            </w:r>
            <w:r w:rsidRPr="00FE7FB5">
              <w:rPr>
                <w:b/>
                <w:szCs w:val="18"/>
                <w:lang w:val="en-US"/>
              </w:rPr>
              <w:t>$a</w:t>
            </w:r>
            <w:r w:rsidR="00F54E64">
              <w:rPr>
                <w:szCs w:val="18"/>
                <w:lang w:val="en-US"/>
              </w:rPr>
              <w:t xml:space="preserve"> </w:t>
            </w:r>
            <w:r w:rsidRPr="00F54E64">
              <w:rPr>
                <w:szCs w:val="18"/>
                <w:lang w:val="en-US"/>
              </w:rPr>
              <w:t>(DE-588c)4054714-0</w:t>
            </w:r>
            <w:r w:rsidR="0007244E">
              <w:rPr>
                <w:szCs w:val="18"/>
                <w:lang w:val="en-US"/>
              </w:rPr>
              <w:t xml:space="preserve"> </w:t>
            </w:r>
            <w:r w:rsidRPr="00FE7FB5">
              <w:rPr>
                <w:b/>
                <w:szCs w:val="18"/>
                <w:lang w:val="en-US"/>
              </w:rPr>
              <w:t>$v</w:t>
            </w:r>
            <w:r w:rsidR="0007244E">
              <w:rPr>
                <w:szCs w:val="18"/>
                <w:lang w:val="en-US"/>
              </w:rPr>
              <w:t xml:space="preserve"> </w:t>
            </w:r>
            <w:r w:rsidRPr="00F54E64">
              <w:rPr>
                <w:szCs w:val="18"/>
                <w:lang w:val="en-US"/>
              </w:rPr>
              <w:t>zg</w:t>
            </w:r>
          </w:p>
          <w:p w14:paraId="7B0973F7" w14:textId="77777777" w:rsidR="00F54E64" w:rsidRPr="00F54E64" w:rsidRDefault="00F54E64" w:rsidP="00E614BA">
            <w:pPr>
              <w:spacing w:line="260" w:lineRule="exact"/>
              <w:ind w:left="459" w:hanging="459"/>
              <w:rPr>
                <w:szCs w:val="18"/>
                <w:lang w:val="en-US"/>
              </w:rPr>
            </w:pPr>
            <w:r w:rsidRPr="00F54E64">
              <w:rPr>
                <w:b/>
                <w:szCs w:val="18"/>
                <w:lang w:val="en-US"/>
              </w:rPr>
              <w:t>039</w:t>
            </w:r>
            <w:r>
              <w:rPr>
                <w:szCs w:val="18"/>
                <w:lang w:val="en-US"/>
              </w:rPr>
              <w:t xml:space="preserve"> ...</w:t>
            </w:r>
          </w:p>
          <w:p w14:paraId="34B2B38E" w14:textId="77777777" w:rsidR="00E614BA" w:rsidRPr="00E614BA" w:rsidRDefault="00E614BA" w:rsidP="00E614BA">
            <w:pPr>
              <w:spacing w:line="260" w:lineRule="exact"/>
              <w:ind w:left="459" w:hanging="459"/>
              <w:rPr>
                <w:szCs w:val="18"/>
                <w:lang w:val="en-US"/>
              </w:rPr>
            </w:pPr>
            <w:r w:rsidRPr="002D042C">
              <w:rPr>
                <w:b/>
                <w:szCs w:val="18"/>
                <w:lang w:val="en-US"/>
              </w:rPr>
              <w:t>043</w:t>
            </w:r>
            <w:r w:rsidRPr="00E614BA">
              <w:rPr>
                <w:szCs w:val="18"/>
                <w:lang w:val="en-US"/>
              </w:rPr>
              <w:t xml:space="preserve"> </w:t>
            </w:r>
            <w:r w:rsidRPr="00FE7FB5">
              <w:rPr>
                <w:b/>
                <w:szCs w:val="18"/>
                <w:lang w:val="en-US"/>
              </w:rPr>
              <w:t>$a</w:t>
            </w:r>
            <w:r w:rsidR="00F54E64">
              <w:rPr>
                <w:szCs w:val="18"/>
                <w:lang w:val="en-US"/>
              </w:rPr>
              <w:t xml:space="preserve"> </w:t>
            </w:r>
            <w:r w:rsidRPr="00E614BA">
              <w:rPr>
                <w:szCs w:val="18"/>
                <w:lang w:val="en-US"/>
              </w:rPr>
              <w:t>XA-GB</w:t>
            </w:r>
          </w:p>
          <w:p w14:paraId="469F2CEC" w14:textId="77777777" w:rsidR="00E614BA" w:rsidRPr="00E614BA" w:rsidRDefault="00E614BA" w:rsidP="00E614BA">
            <w:pPr>
              <w:spacing w:line="260" w:lineRule="exact"/>
              <w:ind w:left="459" w:hanging="459"/>
              <w:rPr>
                <w:szCs w:val="18"/>
                <w:lang w:val="en-US"/>
              </w:rPr>
            </w:pPr>
            <w:r w:rsidRPr="002D042C">
              <w:rPr>
                <w:b/>
                <w:szCs w:val="18"/>
                <w:lang w:val="en-US"/>
              </w:rPr>
              <w:t>065</w:t>
            </w:r>
            <w:r w:rsidRPr="00E614BA">
              <w:rPr>
                <w:szCs w:val="18"/>
                <w:lang w:val="en-US"/>
              </w:rPr>
              <w:t xml:space="preserve"> </w:t>
            </w:r>
            <w:r w:rsidRPr="00FE7FB5">
              <w:rPr>
                <w:b/>
                <w:szCs w:val="18"/>
                <w:lang w:val="en-US"/>
              </w:rPr>
              <w:t>$a</w:t>
            </w:r>
            <w:r w:rsidR="00F54E64">
              <w:rPr>
                <w:szCs w:val="18"/>
                <w:lang w:val="en-US"/>
              </w:rPr>
              <w:t xml:space="preserve"> </w:t>
            </w:r>
            <w:r w:rsidRPr="00E614BA">
              <w:rPr>
                <w:szCs w:val="18"/>
                <w:lang w:val="en-US"/>
              </w:rPr>
              <w:t>12.2p</w:t>
            </w:r>
            <w:r w:rsidR="0007244E">
              <w:rPr>
                <w:szCs w:val="18"/>
                <w:lang w:val="en-US"/>
              </w:rPr>
              <w:t xml:space="preserve"> </w:t>
            </w:r>
            <w:r w:rsidRPr="00FE7FB5">
              <w:rPr>
                <w:b/>
                <w:szCs w:val="18"/>
                <w:lang w:val="en-US"/>
              </w:rPr>
              <w:t>$a</w:t>
            </w:r>
            <w:r w:rsidR="0007244E">
              <w:rPr>
                <w:szCs w:val="18"/>
                <w:lang w:val="en-US"/>
              </w:rPr>
              <w:t xml:space="preserve"> </w:t>
            </w:r>
            <w:r w:rsidRPr="00E614BA">
              <w:rPr>
                <w:szCs w:val="18"/>
                <w:lang w:val="en-US"/>
              </w:rPr>
              <w:t>15.1p</w:t>
            </w:r>
          </w:p>
          <w:p w14:paraId="638B2782" w14:textId="77777777" w:rsidR="00E614BA" w:rsidRPr="00E614BA" w:rsidRDefault="00E614BA" w:rsidP="00E614BA">
            <w:pPr>
              <w:spacing w:line="260" w:lineRule="exact"/>
              <w:ind w:left="459" w:hanging="459"/>
              <w:rPr>
                <w:szCs w:val="18"/>
                <w:lang w:val="en-US"/>
              </w:rPr>
            </w:pPr>
            <w:r w:rsidRPr="002D042C">
              <w:rPr>
                <w:b/>
                <w:szCs w:val="18"/>
                <w:lang w:val="en-US"/>
              </w:rPr>
              <w:t>092</w:t>
            </w:r>
            <w:r w:rsidRPr="00E614BA">
              <w:rPr>
                <w:szCs w:val="18"/>
                <w:lang w:val="en-US"/>
              </w:rPr>
              <w:t xml:space="preserve"> </w:t>
            </w:r>
            <w:r w:rsidRPr="00FE7FB5">
              <w:rPr>
                <w:b/>
                <w:szCs w:val="18"/>
                <w:lang w:val="en-US"/>
              </w:rPr>
              <w:t>$a</w:t>
            </w:r>
            <w:r w:rsidR="00F54E64">
              <w:rPr>
                <w:szCs w:val="18"/>
                <w:lang w:val="en-US"/>
              </w:rPr>
              <w:t xml:space="preserve"> </w:t>
            </w:r>
            <w:r w:rsidRPr="00E614BA">
              <w:rPr>
                <w:szCs w:val="18"/>
                <w:lang w:val="en-US"/>
              </w:rPr>
              <w:t>19880701</w:t>
            </w:r>
          </w:p>
          <w:p w14:paraId="6C7794E5" w14:textId="77777777" w:rsidR="00E614BA" w:rsidRPr="00E614BA" w:rsidRDefault="00E614BA" w:rsidP="00E614BA">
            <w:pPr>
              <w:spacing w:line="260" w:lineRule="exact"/>
              <w:ind w:left="459" w:hanging="459"/>
              <w:rPr>
                <w:szCs w:val="18"/>
                <w:lang w:val="en-US"/>
              </w:rPr>
            </w:pPr>
            <w:r w:rsidRPr="002D042C">
              <w:rPr>
                <w:b/>
                <w:szCs w:val="18"/>
                <w:lang w:val="en-US"/>
              </w:rPr>
              <w:t>093</w:t>
            </w:r>
            <w:r w:rsidRPr="00E614BA">
              <w:rPr>
                <w:szCs w:val="18"/>
                <w:lang w:val="en-US"/>
              </w:rPr>
              <w:t xml:space="preserve"> </w:t>
            </w:r>
            <w:r w:rsidRPr="00FE7FB5">
              <w:rPr>
                <w:b/>
                <w:szCs w:val="18"/>
                <w:lang w:val="en-US"/>
              </w:rPr>
              <w:t>$a</w:t>
            </w:r>
            <w:r w:rsidR="00F54E64">
              <w:rPr>
                <w:szCs w:val="18"/>
                <w:lang w:val="en-US"/>
              </w:rPr>
              <w:t xml:space="preserve"> </w:t>
            </w:r>
            <w:r w:rsidRPr="00E614BA">
              <w:rPr>
                <w:szCs w:val="18"/>
                <w:lang w:val="en-US"/>
              </w:rPr>
              <w:t>piz</w:t>
            </w:r>
          </w:p>
          <w:p w14:paraId="4297F9E5" w14:textId="77777777" w:rsidR="00E614BA" w:rsidRPr="00E614BA" w:rsidRDefault="00E614BA" w:rsidP="00E614BA">
            <w:pPr>
              <w:spacing w:line="260" w:lineRule="exact"/>
              <w:ind w:left="459" w:hanging="459"/>
              <w:rPr>
                <w:szCs w:val="18"/>
                <w:lang w:val="en-US"/>
              </w:rPr>
            </w:pPr>
            <w:r w:rsidRPr="002D042C">
              <w:rPr>
                <w:b/>
                <w:szCs w:val="18"/>
                <w:lang w:val="en-US"/>
              </w:rPr>
              <w:t>095</w:t>
            </w:r>
            <w:r w:rsidRPr="00E614BA">
              <w:rPr>
                <w:szCs w:val="18"/>
                <w:lang w:val="en-US"/>
              </w:rPr>
              <w:t xml:space="preserve"> </w:t>
            </w:r>
            <w:r w:rsidRPr="004C420E">
              <w:rPr>
                <w:b/>
                <w:szCs w:val="18"/>
                <w:lang w:val="en-US"/>
              </w:rPr>
              <w:t>$a</w:t>
            </w:r>
            <w:r w:rsidR="00F54E64">
              <w:rPr>
                <w:szCs w:val="18"/>
                <w:lang w:val="en-US"/>
              </w:rPr>
              <w:t xml:space="preserve"> </w:t>
            </w:r>
            <w:r w:rsidRPr="00E614BA">
              <w:rPr>
                <w:szCs w:val="18"/>
                <w:lang w:val="en-US"/>
              </w:rPr>
              <w:t>1</w:t>
            </w:r>
          </w:p>
          <w:p w14:paraId="5B5AA4D3" w14:textId="77777777" w:rsidR="00E614BA" w:rsidRPr="00E614BA" w:rsidRDefault="00E614BA" w:rsidP="00E614BA">
            <w:pPr>
              <w:spacing w:line="260" w:lineRule="exact"/>
              <w:ind w:left="459" w:hanging="459"/>
              <w:rPr>
                <w:szCs w:val="18"/>
                <w:lang w:val="en-US"/>
              </w:rPr>
            </w:pPr>
            <w:r w:rsidRPr="002D042C">
              <w:rPr>
                <w:b/>
                <w:szCs w:val="18"/>
                <w:lang w:val="en-US"/>
              </w:rPr>
              <w:t>096</w:t>
            </w:r>
            <w:r w:rsidRPr="00E614BA">
              <w:rPr>
                <w:szCs w:val="18"/>
                <w:lang w:val="en-US"/>
              </w:rPr>
              <w:t xml:space="preserve"> </w:t>
            </w:r>
            <w:r w:rsidRPr="004C420E">
              <w:rPr>
                <w:b/>
                <w:szCs w:val="18"/>
                <w:lang w:val="en-US"/>
              </w:rPr>
              <w:t>$a</w:t>
            </w:r>
            <w:r w:rsidR="00F54E64">
              <w:rPr>
                <w:szCs w:val="18"/>
                <w:lang w:val="en-US"/>
              </w:rPr>
              <w:t xml:space="preserve"> </w:t>
            </w:r>
            <w:r w:rsidRPr="00E614BA">
              <w:rPr>
                <w:szCs w:val="18"/>
                <w:lang w:val="en-US"/>
              </w:rPr>
              <w:t>v</w:t>
            </w:r>
            <w:r w:rsidR="0007244E">
              <w:rPr>
                <w:szCs w:val="18"/>
                <w:lang w:val="en-US"/>
              </w:rPr>
              <w:t xml:space="preserve"> </w:t>
            </w:r>
            <w:r w:rsidRPr="004C420E">
              <w:rPr>
                <w:b/>
                <w:szCs w:val="18"/>
                <w:lang w:val="en-US"/>
              </w:rPr>
              <w:t>$a</w:t>
            </w:r>
            <w:r w:rsidR="0007244E">
              <w:rPr>
                <w:szCs w:val="18"/>
                <w:lang w:val="en-US"/>
              </w:rPr>
              <w:t xml:space="preserve"> </w:t>
            </w:r>
            <w:r w:rsidRPr="00E614BA">
              <w:rPr>
                <w:szCs w:val="18"/>
                <w:lang w:val="en-US"/>
              </w:rPr>
              <w:t>w</w:t>
            </w:r>
            <w:r w:rsidR="0007244E">
              <w:rPr>
                <w:szCs w:val="18"/>
                <w:lang w:val="en-US"/>
              </w:rPr>
              <w:t xml:space="preserve"> </w:t>
            </w:r>
            <w:r w:rsidRPr="004C420E">
              <w:rPr>
                <w:b/>
                <w:szCs w:val="18"/>
                <w:lang w:val="en-US"/>
              </w:rPr>
              <w:t>$a</w:t>
            </w:r>
            <w:r w:rsidR="0007244E">
              <w:rPr>
                <w:szCs w:val="18"/>
                <w:lang w:val="en-US"/>
              </w:rPr>
              <w:t xml:space="preserve"> </w:t>
            </w:r>
            <w:r w:rsidRPr="00E614BA">
              <w:rPr>
                <w:szCs w:val="18"/>
                <w:lang w:val="en-US"/>
              </w:rPr>
              <w:t>m</w:t>
            </w:r>
            <w:r w:rsidR="0007244E">
              <w:rPr>
                <w:szCs w:val="18"/>
                <w:lang w:val="en-US"/>
              </w:rPr>
              <w:t xml:space="preserve"> </w:t>
            </w:r>
            <w:r w:rsidRPr="004C420E">
              <w:rPr>
                <w:b/>
                <w:szCs w:val="18"/>
                <w:lang w:val="en-US"/>
              </w:rPr>
              <w:t>$a</w:t>
            </w:r>
            <w:r w:rsidR="0007244E">
              <w:rPr>
                <w:szCs w:val="18"/>
                <w:lang w:val="en-US"/>
              </w:rPr>
              <w:t xml:space="preserve"> </w:t>
            </w:r>
            <w:r w:rsidRPr="00E614BA">
              <w:rPr>
                <w:szCs w:val="18"/>
                <w:lang w:val="en-US"/>
              </w:rPr>
              <w:t>e</w:t>
            </w:r>
            <w:r w:rsidR="0007244E">
              <w:rPr>
                <w:szCs w:val="18"/>
                <w:lang w:val="en-US"/>
              </w:rPr>
              <w:t xml:space="preserve"> </w:t>
            </w:r>
            <w:r w:rsidRPr="004C420E">
              <w:rPr>
                <w:b/>
                <w:szCs w:val="18"/>
                <w:lang w:val="en-US"/>
              </w:rPr>
              <w:t>$a</w:t>
            </w:r>
            <w:r w:rsidR="0007244E">
              <w:rPr>
                <w:szCs w:val="18"/>
                <w:lang w:val="en-US"/>
              </w:rPr>
              <w:t xml:space="preserve"> </w:t>
            </w:r>
            <w:r w:rsidRPr="00E614BA">
              <w:rPr>
                <w:szCs w:val="18"/>
                <w:lang w:val="en-US"/>
              </w:rPr>
              <w:t>z</w:t>
            </w:r>
            <w:r w:rsidR="0007244E">
              <w:rPr>
                <w:szCs w:val="18"/>
                <w:lang w:val="en-US"/>
              </w:rPr>
              <w:t xml:space="preserve"> </w:t>
            </w:r>
            <w:r w:rsidRPr="004C420E">
              <w:rPr>
                <w:b/>
                <w:szCs w:val="18"/>
                <w:lang w:val="en-US"/>
              </w:rPr>
              <w:t>$a</w:t>
            </w:r>
            <w:r w:rsidR="0007244E">
              <w:rPr>
                <w:szCs w:val="18"/>
                <w:lang w:val="en-US"/>
              </w:rPr>
              <w:t xml:space="preserve"> </w:t>
            </w:r>
            <w:r w:rsidRPr="00E614BA">
              <w:rPr>
                <w:szCs w:val="18"/>
                <w:lang w:val="en-US"/>
              </w:rPr>
              <w:t>o</w:t>
            </w:r>
          </w:p>
          <w:p w14:paraId="3F721C4D" w14:textId="77777777" w:rsidR="00E614BA" w:rsidRPr="00E614BA" w:rsidRDefault="00E614BA" w:rsidP="00E614BA">
            <w:pPr>
              <w:spacing w:line="260" w:lineRule="exact"/>
              <w:ind w:left="459" w:hanging="459"/>
              <w:rPr>
                <w:szCs w:val="18"/>
                <w:lang w:val="en-US"/>
              </w:rPr>
            </w:pPr>
            <w:r w:rsidRPr="002D042C">
              <w:rPr>
                <w:b/>
                <w:szCs w:val="18"/>
                <w:lang w:val="en-US"/>
              </w:rPr>
              <w:t>097</w:t>
            </w:r>
            <w:r w:rsidRPr="00E614BA">
              <w:rPr>
                <w:szCs w:val="18"/>
                <w:lang w:val="en-US"/>
              </w:rPr>
              <w:t xml:space="preserve"> </w:t>
            </w:r>
            <w:r w:rsidRPr="004C420E">
              <w:rPr>
                <w:b/>
                <w:szCs w:val="18"/>
                <w:lang w:val="en-US"/>
              </w:rPr>
              <w:t>$a</w:t>
            </w:r>
            <w:r w:rsidR="00F54E64">
              <w:rPr>
                <w:szCs w:val="18"/>
                <w:lang w:val="en-US"/>
              </w:rPr>
              <w:t xml:space="preserve"> </w:t>
            </w:r>
            <w:r w:rsidRPr="00E614BA">
              <w:rPr>
                <w:szCs w:val="18"/>
                <w:lang w:val="en-US"/>
              </w:rPr>
              <w:t>p</w:t>
            </w:r>
          </w:p>
          <w:p w14:paraId="17B49429" w14:textId="77777777" w:rsidR="00E614BA" w:rsidRPr="00E614BA" w:rsidRDefault="00E614BA" w:rsidP="00E614BA">
            <w:pPr>
              <w:spacing w:line="260" w:lineRule="exact"/>
              <w:ind w:left="459" w:hanging="459"/>
              <w:rPr>
                <w:szCs w:val="18"/>
                <w:lang w:val="en-US"/>
              </w:rPr>
            </w:pPr>
            <w:r w:rsidRPr="002D042C">
              <w:rPr>
                <w:b/>
                <w:szCs w:val="18"/>
                <w:lang w:val="en-US"/>
              </w:rPr>
              <w:t>098</w:t>
            </w:r>
            <w:r w:rsidRPr="00E614BA">
              <w:rPr>
                <w:szCs w:val="18"/>
                <w:lang w:val="en-US"/>
              </w:rPr>
              <w:t xml:space="preserve"> </w:t>
            </w:r>
            <w:r w:rsidRPr="004C420E">
              <w:rPr>
                <w:b/>
                <w:szCs w:val="18"/>
                <w:lang w:val="en-US"/>
              </w:rPr>
              <w:t>$a</w:t>
            </w:r>
            <w:r w:rsidR="00F54E64">
              <w:rPr>
                <w:szCs w:val="18"/>
                <w:lang w:val="en-US"/>
              </w:rPr>
              <w:t xml:space="preserve"> </w:t>
            </w:r>
            <w:r w:rsidRPr="00E614BA">
              <w:rPr>
                <w:szCs w:val="18"/>
                <w:lang w:val="en-US"/>
              </w:rPr>
              <w:t>a</w:t>
            </w:r>
            <w:r w:rsidR="0007244E">
              <w:rPr>
                <w:szCs w:val="18"/>
                <w:lang w:val="en-US"/>
              </w:rPr>
              <w:t xml:space="preserve"> </w:t>
            </w:r>
            <w:r w:rsidRPr="004C420E">
              <w:rPr>
                <w:b/>
                <w:szCs w:val="18"/>
                <w:lang w:val="en-US"/>
              </w:rPr>
              <w:t>$a</w:t>
            </w:r>
            <w:r w:rsidR="0007244E">
              <w:rPr>
                <w:szCs w:val="18"/>
                <w:lang w:val="en-US"/>
              </w:rPr>
              <w:t xml:space="preserve"> </w:t>
            </w:r>
            <w:r w:rsidRPr="00E614BA">
              <w:rPr>
                <w:szCs w:val="18"/>
                <w:lang w:val="en-US"/>
              </w:rPr>
              <w:t>f</w:t>
            </w:r>
            <w:r w:rsidR="0007244E">
              <w:rPr>
                <w:szCs w:val="18"/>
                <w:lang w:val="en-US"/>
              </w:rPr>
              <w:t xml:space="preserve"> </w:t>
            </w:r>
            <w:r w:rsidRPr="004C420E">
              <w:rPr>
                <w:b/>
                <w:szCs w:val="18"/>
                <w:lang w:val="en-US"/>
              </w:rPr>
              <w:t>$a</w:t>
            </w:r>
            <w:r w:rsidR="0007244E">
              <w:rPr>
                <w:szCs w:val="18"/>
                <w:lang w:val="en-US"/>
              </w:rPr>
              <w:t xml:space="preserve"> </w:t>
            </w:r>
            <w:r w:rsidRPr="00E614BA">
              <w:rPr>
                <w:szCs w:val="18"/>
                <w:lang w:val="en-US"/>
              </w:rPr>
              <w:t>s</w:t>
            </w:r>
            <w:r w:rsidR="0007244E">
              <w:rPr>
                <w:szCs w:val="18"/>
                <w:lang w:val="en-US"/>
              </w:rPr>
              <w:t xml:space="preserve"> </w:t>
            </w:r>
            <w:r w:rsidRPr="004C420E">
              <w:rPr>
                <w:b/>
                <w:szCs w:val="18"/>
                <w:lang w:val="en-US"/>
              </w:rPr>
              <w:t>$a</w:t>
            </w:r>
            <w:r w:rsidR="0007244E">
              <w:rPr>
                <w:szCs w:val="18"/>
                <w:lang w:val="en-US"/>
              </w:rPr>
              <w:t xml:space="preserve"> </w:t>
            </w:r>
            <w:r w:rsidRPr="00E614BA">
              <w:rPr>
                <w:szCs w:val="18"/>
                <w:lang w:val="en-US"/>
              </w:rPr>
              <w:t>g</w:t>
            </w:r>
            <w:r w:rsidR="0007244E">
              <w:rPr>
                <w:szCs w:val="18"/>
                <w:lang w:val="en-US"/>
              </w:rPr>
              <w:t xml:space="preserve"> </w:t>
            </w:r>
            <w:r w:rsidRPr="004C420E">
              <w:rPr>
                <w:b/>
                <w:szCs w:val="18"/>
                <w:lang w:val="en-US"/>
              </w:rPr>
              <w:t>$a</w:t>
            </w:r>
            <w:r w:rsidR="0007244E">
              <w:rPr>
                <w:szCs w:val="18"/>
                <w:lang w:val="en-US"/>
              </w:rPr>
              <w:t xml:space="preserve"> </w:t>
            </w:r>
            <w:r w:rsidRPr="00E614BA">
              <w:rPr>
                <w:szCs w:val="18"/>
                <w:lang w:val="en-US"/>
              </w:rPr>
              <w:t>z</w:t>
            </w:r>
          </w:p>
          <w:p w14:paraId="05A4A8BD" w14:textId="77777777" w:rsidR="00E614BA" w:rsidRPr="00E614BA" w:rsidRDefault="00E614BA" w:rsidP="00E614BA">
            <w:pPr>
              <w:spacing w:line="260" w:lineRule="exact"/>
              <w:ind w:left="459" w:hanging="459"/>
              <w:rPr>
                <w:szCs w:val="18"/>
                <w:lang w:val="en-US"/>
              </w:rPr>
            </w:pPr>
            <w:r w:rsidRPr="002D042C">
              <w:rPr>
                <w:b/>
                <w:szCs w:val="18"/>
                <w:lang w:val="en-US"/>
              </w:rPr>
              <w:t>100</w:t>
            </w:r>
            <w:r w:rsidRPr="00E614BA">
              <w:rPr>
                <w:szCs w:val="18"/>
                <w:lang w:val="en-US"/>
              </w:rPr>
              <w:t xml:space="preserve"> </w:t>
            </w:r>
            <w:r w:rsidRPr="004C420E">
              <w:rPr>
                <w:b/>
                <w:szCs w:val="18"/>
                <w:lang w:val="en-US"/>
              </w:rPr>
              <w:t>$p</w:t>
            </w:r>
            <w:r w:rsidR="00F54E64">
              <w:rPr>
                <w:szCs w:val="18"/>
                <w:lang w:val="en-US"/>
              </w:rPr>
              <w:t xml:space="preserve"> </w:t>
            </w:r>
            <w:r w:rsidRPr="00E614BA">
              <w:rPr>
                <w:szCs w:val="18"/>
                <w:lang w:val="en-US"/>
              </w:rPr>
              <w:t>Shakespeare, William</w:t>
            </w:r>
            <w:r w:rsidR="0007244E">
              <w:rPr>
                <w:szCs w:val="18"/>
                <w:lang w:val="en-US"/>
              </w:rPr>
              <w:t xml:space="preserve"> </w:t>
            </w:r>
            <w:r w:rsidRPr="004C420E">
              <w:rPr>
                <w:b/>
                <w:szCs w:val="18"/>
                <w:lang w:val="en-US"/>
              </w:rPr>
              <w:t>$d</w:t>
            </w:r>
            <w:r w:rsidR="0007244E">
              <w:rPr>
                <w:szCs w:val="18"/>
                <w:lang w:val="en-US"/>
              </w:rPr>
              <w:t xml:space="preserve"> </w:t>
            </w:r>
            <w:r w:rsidRPr="00E614BA">
              <w:rPr>
                <w:szCs w:val="18"/>
                <w:lang w:val="en-US"/>
              </w:rPr>
              <w:t>1564-1616</w:t>
            </w:r>
          </w:p>
          <w:p w14:paraId="18EA04D9" w14:textId="77777777" w:rsidR="00E614BA" w:rsidRPr="00E614BA" w:rsidRDefault="00E614BA" w:rsidP="00E614BA">
            <w:pPr>
              <w:spacing w:line="260" w:lineRule="exact"/>
              <w:ind w:left="459" w:hanging="459"/>
              <w:rPr>
                <w:szCs w:val="18"/>
                <w:lang w:val="en-US"/>
              </w:rPr>
            </w:pPr>
            <w:r w:rsidRPr="002D042C">
              <w:rPr>
                <w:b/>
                <w:szCs w:val="18"/>
                <w:lang w:val="en-US"/>
              </w:rPr>
              <w:t>375</w:t>
            </w:r>
            <w:r w:rsidRPr="00E614BA">
              <w:rPr>
                <w:szCs w:val="18"/>
                <w:lang w:val="en-US"/>
              </w:rPr>
              <w:t xml:space="preserve"> </w:t>
            </w:r>
            <w:r w:rsidRPr="004C420E">
              <w:rPr>
                <w:b/>
                <w:szCs w:val="18"/>
                <w:lang w:val="en-US"/>
              </w:rPr>
              <w:t>$a</w:t>
            </w:r>
            <w:r w:rsidR="00F54E64">
              <w:rPr>
                <w:szCs w:val="18"/>
                <w:lang w:val="en-US"/>
              </w:rPr>
              <w:t xml:space="preserve"> </w:t>
            </w:r>
            <w:r w:rsidRPr="00E614BA">
              <w:rPr>
                <w:szCs w:val="18"/>
                <w:lang w:val="en-US"/>
              </w:rPr>
              <w:t>1</w:t>
            </w:r>
          </w:p>
          <w:p w14:paraId="64C8B66C" w14:textId="77777777" w:rsidR="00E614BA" w:rsidRPr="00F54E64" w:rsidRDefault="00E614BA" w:rsidP="00E614BA">
            <w:pPr>
              <w:spacing w:line="260" w:lineRule="exact"/>
              <w:ind w:left="459" w:hanging="459"/>
              <w:rPr>
                <w:szCs w:val="18"/>
                <w:lang w:val="en-US"/>
              </w:rPr>
            </w:pPr>
            <w:r w:rsidRPr="00F54E64">
              <w:rPr>
                <w:b/>
                <w:szCs w:val="18"/>
                <w:lang w:val="en-US"/>
              </w:rPr>
              <w:t>400</w:t>
            </w:r>
            <w:r w:rsidRPr="00F54E64">
              <w:rPr>
                <w:szCs w:val="18"/>
                <w:lang w:val="en-US"/>
              </w:rPr>
              <w:t xml:space="preserve"> </w:t>
            </w:r>
            <w:r w:rsidRPr="004C420E">
              <w:rPr>
                <w:b/>
                <w:szCs w:val="18"/>
                <w:lang w:val="en-US"/>
              </w:rPr>
              <w:t>$p</w:t>
            </w:r>
            <w:r w:rsidR="00F54E64">
              <w:rPr>
                <w:szCs w:val="18"/>
                <w:lang w:val="en-US"/>
              </w:rPr>
              <w:t xml:space="preserve"> </w:t>
            </w:r>
            <w:r w:rsidRPr="00F54E64">
              <w:rPr>
                <w:szCs w:val="18"/>
                <w:lang w:val="en-US"/>
              </w:rPr>
              <w:t>Bacon-Shakespeare, Francis</w:t>
            </w:r>
            <w:r w:rsidR="0007244E">
              <w:rPr>
                <w:szCs w:val="18"/>
                <w:lang w:val="en-US"/>
              </w:rPr>
              <w:t xml:space="preserve"> </w:t>
            </w:r>
            <w:r w:rsidRPr="004C420E">
              <w:rPr>
                <w:b/>
                <w:szCs w:val="18"/>
                <w:lang w:val="en-US"/>
              </w:rPr>
              <w:t>$d</w:t>
            </w:r>
            <w:r w:rsidR="0007244E">
              <w:rPr>
                <w:szCs w:val="18"/>
                <w:lang w:val="en-US"/>
              </w:rPr>
              <w:t xml:space="preserve"> </w:t>
            </w:r>
            <w:r w:rsidRPr="00F54E64">
              <w:rPr>
                <w:szCs w:val="18"/>
                <w:lang w:val="en-US"/>
              </w:rPr>
              <w:t>1564-1616</w:t>
            </w:r>
          </w:p>
          <w:p w14:paraId="030B32EB" w14:textId="77777777" w:rsidR="00E614BA" w:rsidRPr="00F54E64" w:rsidRDefault="00E614BA" w:rsidP="00E614BA">
            <w:pPr>
              <w:spacing w:line="260" w:lineRule="exact"/>
              <w:ind w:left="459" w:hanging="459"/>
              <w:rPr>
                <w:szCs w:val="18"/>
                <w:lang w:val="en-US"/>
              </w:rPr>
            </w:pPr>
            <w:r w:rsidRPr="00F54E64">
              <w:rPr>
                <w:b/>
                <w:szCs w:val="18"/>
                <w:lang w:val="en-US"/>
              </w:rPr>
              <w:t>400</w:t>
            </w:r>
            <w:r w:rsidRPr="00F54E64">
              <w:rPr>
                <w:szCs w:val="18"/>
                <w:lang w:val="en-US"/>
              </w:rPr>
              <w:t xml:space="preserve"> </w:t>
            </w:r>
            <w:r w:rsidRPr="004C420E">
              <w:rPr>
                <w:b/>
                <w:szCs w:val="18"/>
                <w:lang w:val="en-US"/>
              </w:rPr>
              <w:t>$p</w:t>
            </w:r>
            <w:r w:rsidR="00F54E64">
              <w:rPr>
                <w:szCs w:val="18"/>
                <w:lang w:val="en-US"/>
              </w:rPr>
              <w:t xml:space="preserve"> </w:t>
            </w:r>
            <w:r w:rsidRPr="00F54E64">
              <w:rPr>
                <w:szCs w:val="18"/>
                <w:lang w:val="en-US"/>
              </w:rPr>
              <w:t>Chekchapiyera, William</w:t>
            </w:r>
            <w:r w:rsidR="0007244E">
              <w:rPr>
                <w:szCs w:val="18"/>
                <w:lang w:val="en-US"/>
              </w:rPr>
              <w:t xml:space="preserve"> </w:t>
            </w:r>
            <w:r w:rsidRPr="004C420E">
              <w:rPr>
                <w:b/>
                <w:szCs w:val="18"/>
                <w:lang w:val="en-US"/>
              </w:rPr>
              <w:t>$d</w:t>
            </w:r>
            <w:r w:rsidR="0007244E">
              <w:rPr>
                <w:szCs w:val="18"/>
                <w:lang w:val="en-US"/>
              </w:rPr>
              <w:t xml:space="preserve"> </w:t>
            </w:r>
            <w:r w:rsidRPr="00F54E64">
              <w:rPr>
                <w:szCs w:val="18"/>
                <w:lang w:val="en-US"/>
              </w:rPr>
              <w:t>1564-1616</w:t>
            </w:r>
          </w:p>
          <w:p w14:paraId="5FAD0124" w14:textId="77777777" w:rsidR="00E614BA" w:rsidRPr="00F54E64" w:rsidRDefault="00E614BA" w:rsidP="00E614BA">
            <w:pPr>
              <w:spacing w:line="260" w:lineRule="exact"/>
              <w:ind w:left="459" w:hanging="459"/>
              <w:rPr>
                <w:szCs w:val="18"/>
                <w:lang w:val="en-US"/>
              </w:rPr>
            </w:pPr>
            <w:r w:rsidRPr="00F54E64">
              <w:rPr>
                <w:b/>
                <w:szCs w:val="18"/>
                <w:lang w:val="en-US"/>
              </w:rPr>
              <w:t>400</w:t>
            </w:r>
            <w:r w:rsidRPr="00F54E64">
              <w:rPr>
                <w:szCs w:val="18"/>
                <w:lang w:val="en-US"/>
              </w:rPr>
              <w:t xml:space="preserve"> </w:t>
            </w:r>
            <w:r w:rsidRPr="004C420E">
              <w:rPr>
                <w:b/>
                <w:szCs w:val="18"/>
                <w:lang w:val="en-US"/>
              </w:rPr>
              <w:t>$p</w:t>
            </w:r>
            <w:r w:rsidR="00F54E64">
              <w:rPr>
                <w:szCs w:val="18"/>
                <w:lang w:val="en-US"/>
              </w:rPr>
              <w:t xml:space="preserve"> </w:t>
            </w:r>
            <w:r w:rsidRPr="00F54E64">
              <w:rPr>
                <w:szCs w:val="18"/>
                <w:lang w:val="en-US"/>
              </w:rPr>
              <w:t>Shakespear, W.</w:t>
            </w:r>
            <w:r w:rsidR="0007244E">
              <w:rPr>
                <w:szCs w:val="18"/>
                <w:lang w:val="en-US"/>
              </w:rPr>
              <w:t xml:space="preserve"> </w:t>
            </w:r>
            <w:r w:rsidRPr="004C420E">
              <w:rPr>
                <w:b/>
                <w:szCs w:val="18"/>
                <w:lang w:val="en-US"/>
              </w:rPr>
              <w:t>$d</w:t>
            </w:r>
            <w:r w:rsidR="0007244E">
              <w:rPr>
                <w:szCs w:val="18"/>
                <w:lang w:val="en-US"/>
              </w:rPr>
              <w:t xml:space="preserve"> </w:t>
            </w:r>
            <w:r w:rsidRPr="00F54E64">
              <w:rPr>
                <w:szCs w:val="18"/>
                <w:lang w:val="en-US"/>
              </w:rPr>
              <w:t>1564-1616</w:t>
            </w:r>
          </w:p>
          <w:p w14:paraId="0B119C86" w14:textId="77777777" w:rsidR="00E614BA" w:rsidRPr="00E614BA" w:rsidRDefault="00E614BA" w:rsidP="00E614BA">
            <w:pPr>
              <w:spacing w:line="260" w:lineRule="exact"/>
              <w:ind w:left="459" w:hanging="459"/>
              <w:rPr>
                <w:szCs w:val="18"/>
                <w:lang w:val="en-US"/>
              </w:rPr>
            </w:pPr>
            <w:r w:rsidRPr="00F54E64">
              <w:rPr>
                <w:b/>
                <w:szCs w:val="18"/>
                <w:lang w:val="en-US"/>
              </w:rPr>
              <w:t>400</w:t>
            </w:r>
            <w:r w:rsidRPr="00F54E64">
              <w:rPr>
                <w:szCs w:val="18"/>
                <w:lang w:val="en-US"/>
              </w:rPr>
              <w:t xml:space="preserve"> </w:t>
            </w:r>
            <w:r w:rsidRPr="004C420E">
              <w:rPr>
                <w:b/>
                <w:szCs w:val="18"/>
                <w:lang w:val="en-US"/>
              </w:rPr>
              <w:t>$p</w:t>
            </w:r>
            <w:r w:rsidR="00F54E64">
              <w:rPr>
                <w:szCs w:val="18"/>
                <w:lang w:val="en-US"/>
              </w:rPr>
              <w:t xml:space="preserve"> </w:t>
            </w:r>
            <w:r w:rsidRPr="00F54E64">
              <w:rPr>
                <w:szCs w:val="18"/>
                <w:lang w:val="en-US"/>
              </w:rPr>
              <w:t>Shakespear, Wilhelm</w:t>
            </w:r>
            <w:r w:rsidR="0007244E">
              <w:rPr>
                <w:szCs w:val="18"/>
                <w:lang w:val="en-US"/>
              </w:rPr>
              <w:t xml:space="preserve"> </w:t>
            </w:r>
            <w:r w:rsidRPr="004C420E">
              <w:rPr>
                <w:b/>
                <w:szCs w:val="18"/>
                <w:lang w:val="en-US"/>
              </w:rPr>
              <w:t>$d</w:t>
            </w:r>
            <w:r w:rsidR="0007244E">
              <w:rPr>
                <w:szCs w:val="18"/>
                <w:lang w:val="en-US"/>
              </w:rPr>
              <w:t xml:space="preserve"> </w:t>
            </w:r>
            <w:r w:rsidRPr="00F54E64">
              <w:rPr>
                <w:szCs w:val="18"/>
                <w:lang w:val="en-US"/>
              </w:rPr>
              <w:t>1564-1616</w:t>
            </w:r>
          </w:p>
          <w:p w14:paraId="3DAE6E03" w14:textId="77777777" w:rsidR="00E614BA" w:rsidRPr="00225482" w:rsidRDefault="00E614BA" w:rsidP="00E614BA">
            <w:pPr>
              <w:spacing w:line="260" w:lineRule="exact"/>
              <w:ind w:left="459" w:hanging="459"/>
              <w:rPr>
                <w:szCs w:val="18"/>
                <w:lang w:val="en-US"/>
              </w:rPr>
            </w:pPr>
            <w:r w:rsidRPr="00225482">
              <w:rPr>
                <w:b/>
                <w:szCs w:val="18"/>
                <w:lang w:val="en-US"/>
              </w:rPr>
              <w:t>400</w:t>
            </w:r>
            <w:r w:rsidR="00F54E64" w:rsidRPr="00225482">
              <w:rPr>
                <w:szCs w:val="18"/>
                <w:lang w:val="en-US"/>
              </w:rPr>
              <w:t xml:space="preserve"> ...</w:t>
            </w:r>
          </w:p>
          <w:p w14:paraId="67BF3ECE" w14:textId="77777777" w:rsidR="00E614BA" w:rsidRPr="00225482" w:rsidRDefault="00E614BA" w:rsidP="00E614BA">
            <w:pPr>
              <w:spacing w:line="260" w:lineRule="exact"/>
              <w:ind w:left="459" w:hanging="459"/>
              <w:rPr>
                <w:szCs w:val="18"/>
                <w:lang w:val="en-US"/>
              </w:rPr>
            </w:pPr>
            <w:r w:rsidRPr="00225482">
              <w:rPr>
                <w:b/>
                <w:szCs w:val="18"/>
                <w:lang w:val="en-US"/>
              </w:rPr>
              <w:t>548</w:t>
            </w:r>
            <w:r w:rsidRPr="00225482">
              <w:rPr>
                <w:szCs w:val="18"/>
                <w:lang w:val="en-US"/>
              </w:rPr>
              <w:t xml:space="preserve"> </w:t>
            </w:r>
            <w:r w:rsidRPr="00225482">
              <w:rPr>
                <w:b/>
                <w:szCs w:val="18"/>
                <w:lang w:val="en-US"/>
              </w:rPr>
              <w:t>$a</w:t>
            </w:r>
            <w:r w:rsidR="00F54E64" w:rsidRPr="00225482">
              <w:rPr>
                <w:szCs w:val="18"/>
                <w:lang w:val="en-US"/>
              </w:rPr>
              <w:t xml:space="preserve"> </w:t>
            </w:r>
            <w:r w:rsidRPr="00225482">
              <w:rPr>
                <w:szCs w:val="18"/>
                <w:lang w:val="en-US"/>
              </w:rPr>
              <w:t>1564-1616</w:t>
            </w:r>
            <w:r w:rsidR="0007244E" w:rsidRPr="00225482">
              <w:rPr>
                <w:szCs w:val="18"/>
                <w:lang w:val="en-US"/>
              </w:rPr>
              <w:t xml:space="preserve"> </w:t>
            </w:r>
            <w:r w:rsidRPr="00225482">
              <w:rPr>
                <w:b/>
                <w:szCs w:val="18"/>
                <w:lang w:val="en-US"/>
              </w:rPr>
              <w:t>$4</w:t>
            </w:r>
            <w:r w:rsidR="0007244E" w:rsidRPr="00225482">
              <w:rPr>
                <w:szCs w:val="18"/>
                <w:lang w:val="en-US"/>
              </w:rPr>
              <w:t xml:space="preserve"> </w:t>
            </w:r>
            <w:r w:rsidRPr="00225482">
              <w:rPr>
                <w:szCs w:val="18"/>
                <w:lang w:val="en-US"/>
              </w:rPr>
              <w:t>datl</w:t>
            </w:r>
          </w:p>
          <w:p w14:paraId="2ED95D3F" w14:textId="77777777" w:rsidR="00E614BA" w:rsidRPr="0007244E" w:rsidRDefault="00E614BA" w:rsidP="00E614BA">
            <w:pPr>
              <w:spacing w:line="260" w:lineRule="exact"/>
              <w:ind w:left="459" w:hanging="459"/>
              <w:rPr>
                <w:szCs w:val="18"/>
              </w:rPr>
            </w:pPr>
            <w:r w:rsidRPr="0007244E">
              <w:rPr>
                <w:b/>
                <w:szCs w:val="18"/>
              </w:rPr>
              <w:t>548</w:t>
            </w:r>
            <w:r w:rsidRPr="0007244E">
              <w:rPr>
                <w:szCs w:val="18"/>
              </w:rPr>
              <w:t xml:space="preserve"> </w:t>
            </w:r>
            <w:r w:rsidRPr="0005782E">
              <w:rPr>
                <w:b/>
                <w:szCs w:val="18"/>
              </w:rPr>
              <w:t>$a</w:t>
            </w:r>
            <w:r w:rsidR="0007244E" w:rsidRPr="0007244E">
              <w:rPr>
                <w:szCs w:val="18"/>
              </w:rPr>
              <w:t xml:space="preserve"> </w:t>
            </w:r>
            <w:r w:rsidRPr="0007244E">
              <w:rPr>
                <w:szCs w:val="18"/>
              </w:rPr>
              <w:t>23.04.1564-23.04.1616</w:t>
            </w:r>
            <w:r w:rsidR="0007244E">
              <w:rPr>
                <w:szCs w:val="18"/>
              </w:rPr>
              <w:t xml:space="preserve"> </w:t>
            </w:r>
            <w:r w:rsidRPr="0005782E">
              <w:rPr>
                <w:b/>
                <w:szCs w:val="18"/>
              </w:rPr>
              <w:t>$4</w:t>
            </w:r>
            <w:r w:rsidR="0007244E">
              <w:rPr>
                <w:szCs w:val="18"/>
              </w:rPr>
              <w:t xml:space="preserve"> </w:t>
            </w:r>
            <w:r w:rsidRPr="0007244E">
              <w:rPr>
                <w:szCs w:val="18"/>
              </w:rPr>
              <w:t>datx</w:t>
            </w:r>
          </w:p>
          <w:p w14:paraId="63DB0FC1" w14:textId="77777777" w:rsidR="00E614BA" w:rsidRPr="00E614BA" w:rsidRDefault="00E614BA" w:rsidP="00E614BA">
            <w:pPr>
              <w:spacing w:line="260" w:lineRule="exact"/>
              <w:ind w:left="459" w:hanging="459"/>
              <w:rPr>
                <w:szCs w:val="18"/>
              </w:rPr>
            </w:pPr>
            <w:r w:rsidRPr="0007244E">
              <w:rPr>
                <w:b/>
                <w:szCs w:val="18"/>
              </w:rPr>
              <w:t>550</w:t>
            </w:r>
            <w:r w:rsidRPr="0007244E">
              <w:rPr>
                <w:szCs w:val="18"/>
              </w:rPr>
              <w:t xml:space="preserve"> </w:t>
            </w:r>
            <w:r w:rsidRPr="0005782E">
              <w:rPr>
                <w:b/>
                <w:szCs w:val="18"/>
              </w:rPr>
              <w:t>$s</w:t>
            </w:r>
            <w:r w:rsidR="0007244E">
              <w:rPr>
                <w:szCs w:val="18"/>
              </w:rPr>
              <w:t xml:space="preserve"> </w:t>
            </w:r>
            <w:r w:rsidRPr="00E614BA">
              <w:rPr>
                <w:szCs w:val="18"/>
              </w:rPr>
              <w:t>Schriftsteller</w:t>
            </w:r>
            <w:r w:rsidR="0007244E">
              <w:rPr>
                <w:szCs w:val="18"/>
              </w:rPr>
              <w:t xml:space="preserve"> </w:t>
            </w:r>
            <w:r w:rsidRPr="0005782E">
              <w:rPr>
                <w:b/>
                <w:szCs w:val="18"/>
              </w:rPr>
              <w:t>$4</w:t>
            </w:r>
            <w:r w:rsidR="0007244E">
              <w:rPr>
                <w:szCs w:val="18"/>
              </w:rPr>
              <w:t xml:space="preserve"> </w:t>
            </w:r>
            <w:r w:rsidRPr="00E614BA">
              <w:rPr>
                <w:szCs w:val="18"/>
              </w:rPr>
              <w:t>berc</w:t>
            </w:r>
            <w:r w:rsidR="0007244E">
              <w:rPr>
                <w:szCs w:val="18"/>
              </w:rPr>
              <w:t xml:space="preserve"> </w:t>
            </w:r>
            <w:r w:rsidRPr="0005782E">
              <w:rPr>
                <w:b/>
                <w:szCs w:val="18"/>
              </w:rPr>
              <w:t>$9</w:t>
            </w:r>
            <w:r w:rsidR="0007244E">
              <w:rPr>
                <w:szCs w:val="18"/>
              </w:rPr>
              <w:t xml:space="preserve"> </w:t>
            </w:r>
            <w:r w:rsidRPr="00E614BA">
              <w:rPr>
                <w:szCs w:val="18"/>
              </w:rPr>
              <w:t>(DE-588)4053309-8</w:t>
            </w:r>
          </w:p>
          <w:p w14:paraId="65F83F18" w14:textId="77777777" w:rsidR="00E614BA" w:rsidRPr="00E614BA" w:rsidRDefault="00E614BA" w:rsidP="00E614BA">
            <w:pPr>
              <w:spacing w:line="260" w:lineRule="exact"/>
              <w:ind w:left="459" w:hanging="459"/>
              <w:rPr>
                <w:szCs w:val="18"/>
              </w:rPr>
            </w:pPr>
            <w:r w:rsidRPr="0007244E">
              <w:rPr>
                <w:b/>
                <w:szCs w:val="18"/>
              </w:rPr>
              <w:t>550</w:t>
            </w:r>
            <w:r w:rsidRPr="00E614BA">
              <w:rPr>
                <w:szCs w:val="18"/>
              </w:rPr>
              <w:t xml:space="preserve"> </w:t>
            </w:r>
            <w:r w:rsidRPr="0005782E">
              <w:rPr>
                <w:b/>
                <w:szCs w:val="18"/>
              </w:rPr>
              <w:t>$s</w:t>
            </w:r>
            <w:r w:rsidR="0007244E">
              <w:rPr>
                <w:szCs w:val="18"/>
              </w:rPr>
              <w:t xml:space="preserve"> </w:t>
            </w:r>
            <w:r w:rsidRPr="00E614BA">
              <w:rPr>
                <w:szCs w:val="18"/>
              </w:rPr>
              <w:t>Dramatiker</w:t>
            </w:r>
            <w:r w:rsidR="0007244E">
              <w:rPr>
                <w:szCs w:val="18"/>
              </w:rPr>
              <w:t xml:space="preserve"> </w:t>
            </w:r>
            <w:r w:rsidRPr="0005782E">
              <w:rPr>
                <w:b/>
                <w:szCs w:val="18"/>
              </w:rPr>
              <w:t>$4</w:t>
            </w:r>
            <w:r w:rsidR="0007244E">
              <w:rPr>
                <w:szCs w:val="18"/>
              </w:rPr>
              <w:t xml:space="preserve"> </w:t>
            </w:r>
            <w:r w:rsidRPr="00E614BA">
              <w:rPr>
                <w:szCs w:val="18"/>
              </w:rPr>
              <w:t>beru</w:t>
            </w:r>
            <w:r w:rsidR="0007244E">
              <w:rPr>
                <w:szCs w:val="18"/>
              </w:rPr>
              <w:t xml:space="preserve"> </w:t>
            </w:r>
            <w:r w:rsidRPr="0005782E">
              <w:rPr>
                <w:b/>
                <w:szCs w:val="18"/>
              </w:rPr>
              <w:t>$9</w:t>
            </w:r>
            <w:r w:rsidR="0007244E">
              <w:rPr>
                <w:szCs w:val="18"/>
              </w:rPr>
              <w:t xml:space="preserve"> </w:t>
            </w:r>
            <w:r w:rsidRPr="00E614BA">
              <w:rPr>
                <w:szCs w:val="18"/>
              </w:rPr>
              <w:t>(DE-588)4140241-8</w:t>
            </w:r>
          </w:p>
          <w:p w14:paraId="7F996FB4" w14:textId="77777777" w:rsidR="00E614BA" w:rsidRPr="00E614BA" w:rsidRDefault="00E614BA" w:rsidP="00E614BA">
            <w:pPr>
              <w:spacing w:line="260" w:lineRule="exact"/>
              <w:ind w:left="459" w:hanging="459"/>
              <w:rPr>
                <w:szCs w:val="18"/>
              </w:rPr>
            </w:pPr>
            <w:r w:rsidRPr="0007244E">
              <w:rPr>
                <w:b/>
                <w:szCs w:val="18"/>
              </w:rPr>
              <w:t>550</w:t>
            </w:r>
            <w:r w:rsidRPr="00E614BA">
              <w:rPr>
                <w:szCs w:val="18"/>
              </w:rPr>
              <w:t xml:space="preserve"> </w:t>
            </w:r>
            <w:r w:rsidRPr="0005782E">
              <w:rPr>
                <w:b/>
                <w:szCs w:val="18"/>
              </w:rPr>
              <w:t>$s</w:t>
            </w:r>
            <w:r w:rsidR="0007244E">
              <w:rPr>
                <w:szCs w:val="18"/>
              </w:rPr>
              <w:t xml:space="preserve"> </w:t>
            </w:r>
            <w:r w:rsidRPr="00E614BA">
              <w:rPr>
                <w:szCs w:val="18"/>
              </w:rPr>
              <w:t>Lyriker</w:t>
            </w:r>
            <w:r w:rsidR="0007244E">
              <w:rPr>
                <w:szCs w:val="18"/>
              </w:rPr>
              <w:t xml:space="preserve"> </w:t>
            </w:r>
            <w:r w:rsidRPr="0005782E">
              <w:rPr>
                <w:b/>
                <w:szCs w:val="18"/>
              </w:rPr>
              <w:t>$4</w:t>
            </w:r>
            <w:r w:rsidR="0007244E">
              <w:rPr>
                <w:szCs w:val="18"/>
              </w:rPr>
              <w:t xml:space="preserve"> </w:t>
            </w:r>
            <w:r w:rsidRPr="00E614BA">
              <w:rPr>
                <w:szCs w:val="18"/>
              </w:rPr>
              <w:t>beru</w:t>
            </w:r>
            <w:r w:rsidR="0007244E">
              <w:rPr>
                <w:szCs w:val="18"/>
              </w:rPr>
              <w:t xml:space="preserve"> </w:t>
            </w:r>
            <w:r w:rsidRPr="0005782E">
              <w:rPr>
                <w:b/>
                <w:szCs w:val="18"/>
              </w:rPr>
              <w:t>$9</w:t>
            </w:r>
            <w:r w:rsidR="0007244E">
              <w:rPr>
                <w:szCs w:val="18"/>
              </w:rPr>
              <w:t xml:space="preserve"> </w:t>
            </w:r>
            <w:r w:rsidRPr="00E614BA">
              <w:rPr>
                <w:szCs w:val="18"/>
              </w:rPr>
              <w:t>(DE-588)4168391-2</w:t>
            </w:r>
          </w:p>
          <w:p w14:paraId="3C5F537D" w14:textId="77777777" w:rsidR="00E614BA" w:rsidRPr="00E614BA" w:rsidRDefault="00E614BA" w:rsidP="00E614BA">
            <w:pPr>
              <w:spacing w:line="260" w:lineRule="exact"/>
              <w:ind w:left="459" w:hanging="459"/>
              <w:rPr>
                <w:szCs w:val="18"/>
              </w:rPr>
            </w:pPr>
            <w:r w:rsidRPr="0007244E">
              <w:rPr>
                <w:b/>
                <w:szCs w:val="18"/>
              </w:rPr>
              <w:t>550</w:t>
            </w:r>
            <w:r w:rsidRPr="00E614BA">
              <w:rPr>
                <w:szCs w:val="18"/>
              </w:rPr>
              <w:t xml:space="preserve"> </w:t>
            </w:r>
            <w:r w:rsidRPr="0005782E">
              <w:rPr>
                <w:b/>
                <w:szCs w:val="18"/>
              </w:rPr>
              <w:t>$s</w:t>
            </w:r>
            <w:r w:rsidR="0007244E">
              <w:rPr>
                <w:szCs w:val="18"/>
              </w:rPr>
              <w:t xml:space="preserve"> </w:t>
            </w:r>
            <w:r w:rsidRPr="00E614BA">
              <w:rPr>
                <w:szCs w:val="18"/>
              </w:rPr>
              <w:t>Schauspieler</w:t>
            </w:r>
            <w:r w:rsidR="0007244E">
              <w:rPr>
                <w:szCs w:val="18"/>
              </w:rPr>
              <w:t xml:space="preserve"> </w:t>
            </w:r>
            <w:r w:rsidRPr="0005782E">
              <w:rPr>
                <w:b/>
                <w:szCs w:val="18"/>
              </w:rPr>
              <w:t>$4</w:t>
            </w:r>
            <w:r w:rsidR="0007244E">
              <w:rPr>
                <w:szCs w:val="18"/>
              </w:rPr>
              <w:t xml:space="preserve"> </w:t>
            </w:r>
            <w:r w:rsidRPr="00E614BA">
              <w:rPr>
                <w:szCs w:val="18"/>
              </w:rPr>
              <w:t>beru</w:t>
            </w:r>
            <w:r w:rsidR="0007244E">
              <w:rPr>
                <w:szCs w:val="18"/>
              </w:rPr>
              <w:t xml:space="preserve"> </w:t>
            </w:r>
            <w:r w:rsidRPr="0005782E">
              <w:rPr>
                <w:b/>
                <w:szCs w:val="18"/>
              </w:rPr>
              <w:t>$9</w:t>
            </w:r>
            <w:r w:rsidR="0007244E">
              <w:rPr>
                <w:szCs w:val="18"/>
              </w:rPr>
              <w:t xml:space="preserve"> </w:t>
            </w:r>
            <w:r w:rsidRPr="00E614BA">
              <w:rPr>
                <w:szCs w:val="18"/>
              </w:rPr>
              <w:t>(DE-588)4052154-0</w:t>
            </w:r>
          </w:p>
          <w:p w14:paraId="56DBB71D" w14:textId="77777777" w:rsidR="00E614BA" w:rsidRPr="00E614BA" w:rsidRDefault="00F54E64" w:rsidP="00E614BA">
            <w:pPr>
              <w:spacing w:line="260" w:lineRule="exact"/>
              <w:ind w:left="459" w:hanging="459"/>
              <w:rPr>
                <w:szCs w:val="18"/>
                <w:lang w:val="en-US"/>
              </w:rPr>
            </w:pPr>
            <w:r>
              <w:rPr>
                <w:b/>
                <w:szCs w:val="18"/>
                <w:lang w:val="en-US"/>
              </w:rPr>
              <w:t>551</w:t>
            </w:r>
            <w:r w:rsidR="00E614BA" w:rsidRPr="00E614BA">
              <w:rPr>
                <w:szCs w:val="18"/>
                <w:lang w:val="en-US"/>
              </w:rPr>
              <w:t xml:space="preserve"> </w:t>
            </w:r>
            <w:r w:rsidR="00E614BA" w:rsidRPr="004C420E">
              <w:rPr>
                <w:b/>
                <w:szCs w:val="18"/>
                <w:lang w:val="en-US"/>
              </w:rPr>
              <w:t>$g</w:t>
            </w:r>
            <w:r w:rsidR="0007244E">
              <w:rPr>
                <w:szCs w:val="18"/>
                <w:lang w:val="en-US"/>
              </w:rPr>
              <w:t xml:space="preserve"> </w:t>
            </w:r>
            <w:r w:rsidR="00E614BA" w:rsidRPr="00E614BA">
              <w:rPr>
                <w:szCs w:val="18"/>
                <w:lang w:val="en-US"/>
              </w:rPr>
              <w:t>Stratford-upon-Avon</w:t>
            </w:r>
            <w:r w:rsidR="0007244E">
              <w:rPr>
                <w:szCs w:val="18"/>
                <w:lang w:val="en-US"/>
              </w:rPr>
              <w:t xml:space="preserve"> </w:t>
            </w:r>
            <w:r w:rsidR="00E614BA" w:rsidRPr="004C420E">
              <w:rPr>
                <w:b/>
                <w:szCs w:val="18"/>
                <w:lang w:val="en-US"/>
              </w:rPr>
              <w:t>$4</w:t>
            </w:r>
            <w:r w:rsidR="0007244E">
              <w:rPr>
                <w:szCs w:val="18"/>
                <w:lang w:val="en-US"/>
              </w:rPr>
              <w:t xml:space="preserve"> </w:t>
            </w:r>
            <w:r w:rsidR="00E614BA" w:rsidRPr="00E614BA">
              <w:rPr>
                <w:szCs w:val="18"/>
                <w:lang w:val="en-US"/>
              </w:rPr>
              <w:t>ortg</w:t>
            </w:r>
            <w:r w:rsidR="0007244E">
              <w:rPr>
                <w:szCs w:val="18"/>
                <w:lang w:val="en-US"/>
              </w:rPr>
              <w:t xml:space="preserve"> </w:t>
            </w:r>
            <w:r w:rsidR="00E614BA" w:rsidRPr="004C420E">
              <w:rPr>
                <w:b/>
                <w:szCs w:val="18"/>
                <w:lang w:val="en-US"/>
              </w:rPr>
              <w:t>$9</w:t>
            </w:r>
            <w:r w:rsidR="0007244E">
              <w:rPr>
                <w:szCs w:val="18"/>
                <w:lang w:val="en-US"/>
              </w:rPr>
              <w:t xml:space="preserve"> </w:t>
            </w:r>
            <w:r w:rsidR="00E614BA" w:rsidRPr="00E614BA">
              <w:rPr>
                <w:szCs w:val="18"/>
                <w:lang w:val="en-US"/>
              </w:rPr>
              <w:t>(DE-588)4118849-4</w:t>
            </w:r>
          </w:p>
          <w:p w14:paraId="460CB4F1" w14:textId="77777777" w:rsidR="00E614BA" w:rsidRDefault="00E614BA" w:rsidP="00E614BA">
            <w:pPr>
              <w:spacing w:line="260" w:lineRule="exact"/>
              <w:ind w:left="459" w:hanging="459"/>
              <w:rPr>
                <w:szCs w:val="18"/>
                <w:lang w:val="en-US"/>
              </w:rPr>
            </w:pPr>
            <w:r w:rsidRPr="00F54E64">
              <w:rPr>
                <w:b/>
                <w:szCs w:val="18"/>
                <w:lang w:val="en-US"/>
              </w:rPr>
              <w:t>551</w:t>
            </w:r>
            <w:r w:rsidRPr="00E614BA">
              <w:rPr>
                <w:szCs w:val="18"/>
                <w:lang w:val="en-US"/>
              </w:rPr>
              <w:t xml:space="preserve"> </w:t>
            </w:r>
            <w:r w:rsidRPr="004C420E">
              <w:rPr>
                <w:b/>
                <w:szCs w:val="18"/>
                <w:lang w:val="en-US"/>
              </w:rPr>
              <w:t>$g</w:t>
            </w:r>
            <w:r w:rsidR="0007244E">
              <w:rPr>
                <w:szCs w:val="18"/>
                <w:lang w:val="en-US"/>
              </w:rPr>
              <w:t xml:space="preserve"> </w:t>
            </w:r>
            <w:r w:rsidRPr="00E614BA">
              <w:rPr>
                <w:szCs w:val="18"/>
                <w:lang w:val="en-US"/>
              </w:rPr>
              <w:t>Stratford-upon-Avon</w:t>
            </w:r>
            <w:r w:rsidR="0007244E">
              <w:rPr>
                <w:szCs w:val="18"/>
                <w:lang w:val="en-US"/>
              </w:rPr>
              <w:t xml:space="preserve"> </w:t>
            </w:r>
            <w:r w:rsidRPr="004C420E">
              <w:rPr>
                <w:b/>
                <w:szCs w:val="18"/>
                <w:lang w:val="en-US"/>
              </w:rPr>
              <w:t>$4</w:t>
            </w:r>
            <w:r w:rsidR="0007244E">
              <w:rPr>
                <w:szCs w:val="18"/>
                <w:lang w:val="en-US"/>
              </w:rPr>
              <w:t xml:space="preserve"> </w:t>
            </w:r>
            <w:r w:rsidRPr="00E614BA">
              <w:rPr>
                <w:szCs w:val="18"/>
                <w:lang w:val="en-US"/>
              </w:rPr>
              <w:t>orts</w:t>
            </w:r>
            <w:r w:rsidR="0007244E">
              <w:rPr>
                <w:szCs w:val="18"/>
                <w:lang w:val="en-US"/>
              </w:rPr>
              <w:t xml:space="preserve"> </w:t>
            </w:r>
            <w:r w:rsidRPr="004C420E">
              <w:rPr>
                <w:b/>
                <w:szCs w:val="18"/>
                <w:lang w:val="en-US"/>
              </w:rPr>
              <w:t>$9</w:t>
            </w:r>
            <w:r w:rsidR="0007244E">
              <w:rPr>
                <w:szCs w:val="18"/>
                <w:lang w:val="en-US"/>
              </w:rPr>
              <w:t xml:space="preserve"> </w:t>
            </w:r>
            <w:r w:rsidRPr="00E614BA">
              <w:rPr>
                <w:szCs w:val="18"/>
                <w:lang w:val="en-US"/>
              </w:rPr>
              <w:t>(DE-588)4118849-4</w:t>
            </w:r>
          </w:p>
          <w:p w14:paraId="7086607B" w14:textId="77777777" w:rsidR="00E01C45" w:rsidRPr="00E01C45" w:rsidRDefault="00E01C45" w:rsidP="00E614BA">
            <w:pPr>
              <w:spacing w:line="260" w:lineRule="exact"/>
              <w:ind w:left="459" w:hanging="459"/>
              <w:rPr>
                <w:szCs w:val="18"/>
                <w:lang w:val="en-US"/>
              </w:rPr>
            </w:pPr>
            <w:r>
              <w:rPr>
                <w:b/>
                <w:szCs w:val="18"/>
                <w:lang w:val="en-US"/>
              </w:rPr>
              <w:t>667</w:t>
            </w:r>
            <w:r w:rsidRPr="00E01C45">
              <w:rPr>
                <w:szCs w:val="18"/>
                <w:lang w:val="en-US"/>
              </w:rPr>
              <w:t xml:space="preserve"> </w:t>
            </w:r>
            <w:r>
              <w:rPr>
                <w:b/>
                <w:szCs w:val="18"/>
                <w:lang w:val="en-US"/>
              </w:rPr>
              <w:t>$a</w:t>
            </w:r>
            <w:r w:rsidRPr="00E01C45">
              <w:rPr>
                <w:szCs w:val="18"/>
                <w:lang w:val="en-US"/>
              </w:rPr>
              <w:t xml:space="preserve"> rda</w:t>
            </w:r>
          </w:p>
          <w:p w14:paraId="6E305434" w14:textId="77777777" w:rsidR="00E614BA" w:rsidRPr="00F54E64" w:rsidRDefault="00E614BA" w:rsidP="00E614BA">
            <w:pPr>
              <w:spacing w:line="260" w:lineRule="exact"/>
              <w:ind w:left="459" w:hanging="459"/>
              <w:rPr>
                <w:szCs w:val="18"/>
                <w:lang w:val="en-US"/>
              </w:rPr>
            </w:pPr>
            <w:r w:rsidRPr="00F54E64">
              <w:rPr>
                <w:b/>
                <w:szCs w:val="18"/>
                <w:lang w:val="en-US"/>
              </w:rPr>
              <w:t>670</w:t>
            </w:r>
            <w:r w:rsidRPr="00F54E64">
              <w:rPr>
                <w:szCs w:val="18"/>
                <w:lang w:val="en-US"/>
              </w:rPr>
              <w:t xml:space="preserve"> </w:t>
            </w:r>
            <w:r w:rsidRPr="004C420E">
              <w:rPr>
                <w:b/>
                <w:szCs w:val="18"/>
                <w:lang w:val="en-US"/>
              </w:rPr>
              <w:t>$a</w:t>
            </w:r>
            <w:r w:rsidR="0007244E">
              <w:rPr>
                <w:szCs w:val="18"/>
                <w:lang w:val="en-US"/>
              </w:rPr>
              <w:t xml:space="preserve"> </w:t>
            </w:r>
            <w:r w:rsidRPr="00F54E64">
              <w:rPr>
                <w:szCs w:val="18"/>
                <w:lang w:val="en-US"/>
              </w:rPr>
              <w:t>M</w:t>
            </w:r>
          </w:p>
          <w:p w14:paraId="4F1B431B" w14:textId="77777777" w:rsidR="00E614BA" w:rsidRPr="00F54E64" w:rsidRDefault="00E614BA" w:rsidP="00E614BA">
            <w:pPr>
              <w:spacing w:line="260" w:lineRule="exact"/>
              <w:ind w:left="459" w:hanging="459"/>
              <w:rPr>
                <w:szCs w:val="18"/>
                <w:lang w:val="en-US"/>
              </w:rPr>
            </w:pPr>
            <w:r w:rsidRPr="00F54E64">
              <w:rPr>
                <w:b/>
                <w:szCs w:val="18"/>
                <w:lang w:val="en-US"/>
              </w:rPr>
              <w:t>670</w:t>
            </w:r>
            <w:r w:rsidRPr="00F54E64">
              <w:rPr>
                <w:szCs w:val="18"/>
                <w:lang w:val="en-US"/>
              </w:rPr>
              <w:t xml:space="preserve"> </w:t>
            </w:r>
            <w:r w:rsidRPr="004C420E">
              <w:rPr>
                <w:b/>
                <w:szCs w:val="18"/>
                <w:lang w:val="en-US"/>
              </w:rPr>
              <w:t>$a</w:t>
            </w:r>
            <w:r w:rsidR="0007244E">
              <w:rPr>
                <w:szCs w:val="18"/>
                <w:lang w:val="en-US"/>
              </w:rPr>
              <w:t xml:space="preserve"> </w:t>
            </w:r>
            <w:r w:rsidRPr="00F54E64">
              <w:rPr>
                <w:szCs w:val="18"/>
                <w:lang w:val="en-US"/>
              </w:rPr>
              <w:t>LCAuth</w:t>
            </w:r>
          </w:p>
          <w:p w14:paraId="63EA3228" w14:textId="77777777" w:rsidR="00E614BA" w:rsidRPr="006D6888" w:rsidRDefault="00E614BA" w:rsidP="00E614BA">
            <w:pPr>
              <w:spacing w:line="260" w:lineRule="exact"/>
              <w:ind w:left="459" w:hanging="459"/>
              <w:rPr>
                <w:szCs w:val="18"/>
              </w:rPr>
            </w:pPr>
            <w:r w:rsidRPr="006D6888">
              <w:rPr>
                <w:b/>
                <w:szCs w:val="18"/>
              </w:rPr>
              <w:t>670</w:t>
            </w:r>
            <w:r w:rsidRPr="006D6888">
              <w:rPr>
                <w:szCs w:val="18"/>
              </w:rPr>
              <w:t xml:space="preserve"> </w:t>
            </w:r>
            <w:r w:rsidR="00F54E64" w:rsidRPr="006D6888">
              <w:rPr>
                <w:szCs w:val="18"/>
              </w:rPr>
              <w:t>...</w:t>
            </w:r>
          </w:p>
          <w:p w14:paraId="2A931015" w14:textId="77777777" w:rsidR="00E614BA" w:rsidRPr="00F54E64" w:rsidRDefault="00E614BA" w:rsidP="00E614BA">
            <w:pPr>
              <w:spacing w:line="260" w:lineRule="exact"/>
              <w:ind w:left="459" w:hanging="459"/>
              <w:rPr>
                <w:szCs w:val="18"/>
              </w:rPr>
            </w:pPr>
            <w:r w:rsidRPr="006D6888">
              <w:rPr>
                <w:b/>
                <w:szCs w:val="18"/>
              </w:rPr>
              <w:t>678</w:t>
            </w:r>
            <w:r w:rsidRPr="006D6888">
              <w:rPr>
                <w:szCs w:val="18"/>
              </w:rPr>
              <w:t xml:space="preserve"> </w:t>
            </w:r>
            <w:r w:rsidRPr="006D6888">
              <w:rPr>
                <w:b/>
                <w:szCs w:val="18"/>
              </w:rPr>
              <w:t>$b</w:t>
            </w:r>
            <w:r w:rsidR="0007244E" w:rsidRPr="006D6888">
              <w:rPr>
                <w:szCs w:val="18"/>
              </w:rPr>
              <w:t xml:space="preserve"> </w:t>
            </w:r>
            <w:r w:rsidRPr="006D6888">
              <w:rPr>
                <w:szCs w:val="18"/>
              </w:rPr>
              <w:t xml:space="preserve">Engl. </w:t>
            </w:r>
            <w:r w:rsidRPr="00F54E64">
              <w:rPr>
                <w:szCs w:val="18"/>
              </w:rPr>
              <w:t>Dramatiker; Lyriker; Schauspieler</w:t>
            </w:r>
          </w:p>
          <w:p w14:paraId="66DCD084" w14:textId="77777777" w:rsidR="00E614BA" w:rsidRPr="004C420E" w:rsidRDefault="00E614BA" w:rsidP="00F54E64">
            <w:pPr>
              <w:spacing w:line="260" w:lineRule="exact"/>
              <w:ind w:left="459" w:hanging="459"/>
              <w:rPr>
                <w:szCs w:val="18"/>
              </w:rPr>
            </w:pPr>
            <w:r w:rsidRPr="004C420E">
              <w:rPr>
                <w:b/>
                <w:szCs w:val="18"/>
              </w:rPr>
              <w:t>700</w:t>
            </w:r>
            <w:r w:rsidRPr="004C420E">
              <w:rPr>
                <w:szCs w:val="18"/>
              </w:rPr>
              <w:t xml:space="preserve"> </w:t>
            </w:r>
            <w:r w:rsidR="00F54E64" w:rsidRPr="004C420E">
              <w:rPr>
                <w:szCs w:val="18"/>
              </w:rPr>
              <w:t>...</w:t>
            </w:r>
          </w:p>
          <w:p w14:paraId="40383E75" w14:textId="77777777" w:rsidR="00E614BA" w:rsidRPr="004C420E" w:rsidRDefault="00E614BA" w:rsidP="00E614BA">
            <w:pPr>
              <w:spacing w:line="260" w:lineRule="exact"/>
              <w:ind w:left="459" w:hanging="459"/>
              <w:rPr>
                <w:szCs w:val="18"/>
              </w:rPr>
            </w:pPr>
            <w:r w:rsidRPr="004C420E">
              <w:rPr>
                <w:b/>
                <w:szCs w:val="18"/>
              </w:rPr>
              <w:t>903</w:t>
            </w:r>
            <w:r w:rsidRPr="004C420E">
              <w:rPr>
                <w:szCs w:val="18"/>
              </w:rPr>
              <w:t xml:space="preserve"> </w:t>
            </w:r>
            <w:r w:rsidRPr="0005782E">
              <w:rPr>
                <w:b/>
                <w:szCs w:val="18"/>
              </w:rPr>
              <w:t>$e</w:t>
            </w:r>
            <w:r w:rsidR="0007244E" w:rsidRPr="004C420E">
              <w:rPr>
                <w:szCs w:val="18"/>
              </w:rPr>
              <w:t xml:space="preserve"> </w:t>
            </w:r>
            <w:r w:rsidRPr="004C420E">
              <w:rPr>
                <w:szCs w:val="18"/>
              </w:rPr>
              <w:t>DE-101</w:t>
            </w:r>
            <w:r w:rsidR="0007244E" w:rsidRPr="004C420E">
              <w:rPr>
                <w:szCs w:val="18"/>
              </w:rPr>
              <w:t xml:space="preserve"> </w:t>
            </w:r>
            <w:r w:rsidRPr="0005782E">
              <w:rPr>
                <w:b/>
                <w:szCs w:val="18"/>
              </w:rPr>
              <w:t>$r</w:t>
            </w:r>
            <w:r w:rsidR="0007244E" w:rsidRPr="004C420E">
              <w:rPr>
                <w:szCs w:val="18"/>
              </w:rPr>
              <w:t xml:space="preserve"> </w:t>
            </w:r>
            <w:r w:rsidRPr="004C420E">
              <w:rPr>
                <w:szCs w:val="18"/>
              </w:rPr>
              <w:t>DE-101</w:t>
            </w:r>
          </w:p>
          <w:p w14:paraId="48C0D490" w14:textId="77777777" w:rsidR="00F54E64" w:rsidRPr="00F54E64" w:rsidRDefault="00F54E64" w:rsidP="00F54E64">
            <w:pPr>
              <w:spacing w:line="260" w:lineRule="exact"/>
              <w:ind w:left="459" w:hanging="459"/>
              <w:rPr>
                <w:szCs w:val="18"/>
                <w:lang w:val="en-US"/>
              </w:rPr>
            </w:pPr>
            <w:r w:rsidRPr="00F54E64">
              <w:rPr>
                <w:b/>
                <w:szCs w:val="18"/>
                <w:lang w:val="en-US"/>
              </w:rPr>
              <w:t>970</w:t>
            </w:r>
            <w:r w:rsidRPr="00F54E64">
              <w:rPr>
                <w:szCs w:val="18"/>
                <w:lang w:val="en-US"/>
              </w:rPr>
              <w:t xml:space="preserve"> </w:t>
            </w:r>
            <w:r w:rsidRPr="004C420E">
              <w:rPr>
                <w:b/>
                <w:szCs w:val="18"/>
                <w:lang w:val="en-US"/>
              </w:rPr>
              <w:t>$a</w:t>
            </w:r>
            <w:r w:rsidR="0007244E">
              <w:rPr>
                <w:szCs w:val="18"/>
                <w:lang w:val="en-US"/>
              </w:rPr>
              <w:t xml:space="preserve"> </w:t>
            </w:r>
            <w:r w:rsidRPr="00F54E64">
              <w:rPr>
                <w:szCs w:val="18"/>
                <w:lang w:val="en-US"/>
              </w:rPr>
              <w:t>118613723</w:t>
            </w:r>
          </w:p>
          <w:p w14:paraId="28A76BC9" w14:textId="77777777" w:rsidR="00F54E64" w:rsidRPr="00F54E64" w:rsidRDefault="00F54E64" w:rsidP="00F54E64">
            <w:pPr>
              <w:spacing w:line="260" w:lineRule="exact"/>
              <w:ind w:left="459" w:hanging="459"/>
              <w:rPr>
                <w:szCs w:val="18"/>
                <w:lang w:val="en-US"/>
              </w:rPr>
            </w:pPr>
            <w:r w:rsidRPr="00F54E64">
              <w:rPr>
                <w:b/>
                <w:szCs w:val="18"/>
                <w:lang w:val="en-US"/>
              </w:rPr>
              <w:t>970</w:t>
            </w:r>
            <w:r w:rsidRPr="00F54E64">
              <w:rPr>
                <w:szCs w:val="18"/>
                <w:lang w:val="en-US"/>
              </w:rPr>
              <w:t xml:space="preserve"> </w:t>
            </w:r>
            <w:r w:rsidRPr="004C420E">
              <w:rPr>
                <w:b/>
                <w:szCs w:val="18"/>
                <w:lang w:val="en-US"/>
              </w:rPr>
              <w:t>$a</w:t>
            </w:r>
            <w:r w:rsidR="0007244E">
              <w:rPr>
                <w:szCs w:val="18"/>
                <w:lang w:val="en-US"/>
              </w:rPr>
              <w:t xml:space="preserve"> </w:t>
            </w:r>
            <w:r w:rsidRPr="00F54E64">
              <w:rPr>
                <w:szCs w:val="18"/>
                <w:lang w:val="en-US"/>
              </w:rPr>
              <w:t>310360153</w:t>
            </w:r>
          </w:p>
          <w:p w14:paraId="39DEBED5" w14:textId="77777777" w:rsidR="00F54E64" w:rsidRPr="00F54E64" w:rsidRDefault="00F54E64" w:rsidP="00F54E64">
            <w:pPr>
              <w:spacing w:line="260" w:lineRule="exact"/>
              <w:ind w:left="459" w:hanging="459"/>
              <w:rPr>
                <w:szCs w:val="18"/>
                <w:lang w:val="en-US"/>
              </w:rPr>
            </w:pPr>
            <w:r w:rsidRPr="00F54E64">
              <w:rPr>
                <w:b/>
                <w:szCs w:val="18"/>
                <w:lang w:val="en-US"/>
              </w:rPr>
              <w:t>970</w:t>
            </w:r>
            <w:r w:rsidRPr="00F54E64">
              <w:rPr>
                <w:szCs w:val="18"/>
                <w:lang w:val="en-US"/>
              </w:rPr>
              <w:t xml:space="preserve"> </w:t>
            </w:r>
            <w:r w:rsidRPr="004C420E">
              <w:rPr>
                <w:b/>
                <w:szCs w:val="18"/>
                <w:lang w:val="en-US"/>
              </w:rPr>
              <w:t>$a</w:t>
            </w:r>
            <w:r w:rsidR="0007244E">
              <w:rPr>
                <w:szCs w:val="18"/>
                <w:lang w:val="en-US"/>
              </w:rPr>
              <w:t xml:space="preserve"> </w:t>
            </w:r>
            <w:r w:rsidRPr="00F54E64">
              <w:rPr>
                <w:szCs w:val="18"/>
                <w:lang w:val="en-US"/>
              </w:rPr>
              <w:t>4054714-0</w:t>
            </w:r>
          </w:p>
          <w:p w14:paraId="314BCFCA" w14:textId="77777777" w:rsidR="00A21DD8" w:rsidRPr="00F54E64" w:rsidRDefault="00F54E64" w:rsidP="00F54E64">
            <w:pPr>
              <w:spacing w:line="260" w:lineRule="exact"/>
              <w:ind w:left="459" w:hanging="459"/>
              <w:rPr>
                <w:szCs w:val="18"/>
                <w:lang w:val="en-US"/>
              </w:rPr>
            </w:pPr>
            <w:r w:rsidRPr="00F54E64">
              <w:rPr>
                <w:b/>
                <w:szCs w:val="18"/>
                <w:lang w:val="en-US"/>
              </w:rPr>
              <w:t>970</w:t>
            </w:r>
            <w:r>
              <w:rPr>
                <w:szCs w:val="18"/>
                <w:lang w:val="en-US"/>
              </w:rPr>
              <w:t xml:space="preserve"> ...</w:t>
            </w:r>
          </w:p>
        </w:tc>
      </w:tr>
    </w:tbl>
    <w:p w14:paraId="70646B37" w14:textId="59964C26" w:rsidR="00871385" w:rsidRDefault="00871385" w:rsidP="00871385"/>
    <w:p w14:paraId="03AA423A" w14:textId="535A4998" w:rsidR="005B0DC4" w:rsidRDefault="005B0DC4">
      <w:r>
        <w:br w:type="page"/>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871385" w:rsidRPr="003D63ED" w14:paraId="2FDC2310" w14:textId="77777777" w:rsidTr="00871385">
        <w:tc>
          <w:tcPr>
            <w:tcW w:w="9104" w:type="dxa"/>
            <w:tcBorders>
              <w:bottom w:val="nil"/>
            </w:tcBorders>
            <w:shd w:val="clear" w:color="auto" w:fill="D3E9D3"/>
          </w:tcPr>
          <w:p w14:paraId="73AF8708" w14:textId="00AC7A5E" w:rsidR="00871385" w:rsidRPr="002D042C" w:rsidRDefault="00871385" w:rsidP="002A1D16">
            <w:pPr>
              <w:spacing w:line="260" w:lineRule="exact"/>
              <w:rPr>
                <w:szCs w:val="18"/>
              </w:rPr>
            </w:pPr>
            <w:r w:rsidRPr="002D042C">
              <w:rPr>
                <w:szCs w:val="18"/>
              </w:rPr>
              <w:lastRenderedPageBreak/>
              <w:t>Aleph</w:t>
            </w:r>
            <w:r>
              <w:rPr>
                <w:szCs w:val="18"/>
              </w:rPr>
              <w:t xml:space="preserve"> IDS</w:t>
            </w:r>
            <w:r w:rsidR="003A4175">
              <w:rPr>
                <w:szCs w:val="18"/>
              </w:rPr>
              <w:t xml:space="preserve"> (Multilinguale Erfassung möglich)</w:t>
            </w:r>
          </w:p>
        </w:tc>
      </w:tr>
      <w:tr w:rsidR="00871385" w:rsidRPr="00D92159" w14:paraId="33E90C65" w14:textId="77777777" w:rsidTr="00871385">
        <w:tc>
          <w:tcPr>
            <w:tcW w:w="9104" w:type="dxa"/>
            <w:tcBorders>
              <w:top w:val="nil"/>
              <w:bottom w:val="single" w:sz="4" w:space="0" w:color="A6A6A6" w:themeColor="background1" w:themeShade="A6"/>
            </w:tcBorders>
            <w:shd w:val="clear" w:color="auto" w:fill="D3E9D3"/>
          </w:tcPr>
          <w:p w14:paraId="2B39D8AF" w14:textId="5575AF7B" w:rsidR="00871385" w:rsidRPr="00E614BA" w:rsidRDefault="00871385" w:rsidP="002A1D16">
            <w:pPr>
              <w:spacing w:line="260" w:lineRule="exact"/>
              <w:ind w:left="459" w:hanging="459"/>
              <w:rPr>
                <w:szCs w:val="18"/>
                <w:lang w:val="en-US"/>
              </w:rPr>
            </w:pPr>
            <w:r w:rsidRPr="002D042C">
              <w:rPr>
                <w:b/>
                <w:szCs w:val="18"/>
                <w:lang w:val="en-US"/>
              </w:rPr>
              <w:t>LDR</w:t>
            </w:r>
            <w:r w:rsidRPr="00E614BA">
              <w:rPr>
                <w:szCs w:val="18"/>
                <w:lang w:val="en-US"/>
              </w:rPr>
              <w:t xml:space="preserve"> </w:t>
            </w:r>
            <w:r w:rsidR="00FF499B">
              <w:rPr>
                <w:szCs w:val="18"/>
                <w:lang w:val="en-US"/>
              </w:rPr>
              <w:t xml:space="preserve">     </w:t>
            </w:r>
            <w:r w:rsidRPr="00E614BA">
              <w:rPr>
                <w:szCs w:val="18"/>
                <w:lang w:val="en-US"/>
              </w:rPr>
              <w:t>^^^^^nz^^a2201357n^^4500</w:t>
            </w:r>
          </w:p>
          <w:p w14:paraId="653A6A11" w14:textId="00BFF2F3" w:rsidR="00871385" w:rsidRPr="00E614BA" w:rsidRDefault="00871385" w:rsidP="002A1D16">
            <w:pPr>
              <w:spacing w:line="260" w:lineRule="exact"/>
              <w:ind w:left="459" w:hanging="459"/>
              <w:rPr>
                <w:szCs w:val="18"/>
                <w:lang w:val="en-US"/>
              </w:rPr>
            </w:pPr>
            <w:r w:rsidRPr="002D042C">
              <w:rPr>
                <w:b/>
                <w:szCs w:val="18"/>
                <w:lang w:val="en-US"/>
              </w:rPr>
              <w:t>001</w:t>
            </w:r>
            <w:r w:rsidRPr="00E614BA">
              <w:rPr>
                <w:szCs w:val="18"/>
                <w:lang w:val="en-US"/>
              </w:rPr>
              <w:t xml:space="preserve"> </w:t>
            </w:r>
            <w:r>
              <w:rPr>
                <w:szCs w:val="18"/>
                <w:lang w:val="en-US"/>
              </w:rPr>
              <w:t xml:space="preserve">     </w:t>
            </w:r>
            <w:r w:rsidRPr="00E614BA">
              <w:rPr>
                <w:szCs w:val="18"/>
                <w:lang w:val="en-US"/>
              </w:rPr>
              <w:t>(DE-588)118613723</w:t>
            </w:r>
          </w:p>
          <w:p w14:paraId="0D040CBC" w14:textId="3B4D8EBD" w:rsidR="00871385" w:rsidRPr="00E614BA" w:rsidRDefault="00871385" w:rsidP="002A1D16">
            <w:pPr>
              <w:spacing w:line="260" w:lineRule="exact"/>
              <w:ind w:left="459" w:hanging="459"/>
              <w:rPr>
                <w:szCs w:val="18"/>
                <w:lang w:val="en-US"/>
              </w:rPr>
            </w:pPr>
            <w:r w:rsidRPr="002D042C">
              <w:rPr>
                <w:b/>
                <w:szCs w:val="18"/>
                <w:lang w:val="en-US"/>
              </w:rPr>
              <w:t>005</w:t>
            </w:r>
            <w:r w:rsidRPr="00E614BA">
              <w:rPr>
                <w:szCs w:val="18"/>
                <w:lang w:val="en-US"/>
              </w:rPr>
              <w:t xml:space="preserve"> </w:t>
            </w:r>
            <w:r>
              <w:rPr>
                <w:szCs w:val="18"/>
                <w:lang w:val="en-US"/>
              </w:rPr>
              <w:t xml:space="preserve">     </w:t>
            </w:r>
            <w:r w:rsidRPr="00E614BA">
              <w:rPr>
                <w:szCs w:val="18"/>
                <w:lang w:val="en-US"/>
              </w:rPr>
              <w:t>20140123104238.0</w:t>
            </w:r>
          </w:p>
          <w:p w14:paraId="6F6933C1" w14:textId="48DC02F1" w:rsidR="00871385" w:rsidRPr="00E614BA" w:rsidRDefault="00871385" w:rsidP="002A1D16">
            <w:pPr>
              <w:spacing w:line="260" w:lineRule="exact"/>
              <w:ind w:left="459" w:hanging="459"/>
              <w:rPr>
                <w:szCs w:val="18"/>
                <w:lang w:val="en-US"/>
              </w:rPr>
            </w:pPr>
            <w:r w:rsidRPr="002D042C">
              <w:rPr>
                <w:b/>
                <w:szCs w:val="18"/>
                <w:lang w:val="en-US"/>
              </w:rPr>
              <w:t>024</w:t>
            </w:r>
            <w:r w:rsidRPr="00E614BA">
              <w:rPr>
                <w:szCs w:val="18"/>
                <w:lang w:val="en-US"/>
              </w:rPr>
              <w:t xml:space="preserve"> </w:t>
            </w:r>
            <w:r>
              <w:rPr>
                <w:b/>
                <w:szCs w:val="18"/>
                <w:lang w:val="en-US"/>
              </w:rPr>
              <w:t xml:space="preserve">7_ </w:t>
            </w:r>
            <w:r w:rsidRPr="00FE7FB5">
              <w:rPr>
                <w:b/>
                <w:szCs w:val="18"/>
                <w:lang w:val="en-US"/>
              </w:rPr>
              <w:t>$a</w:t>
            </w:r>
            <w:r>
              <w:rPr>
                <w:szCs w:val="18"/>
                <w:lang w:val="en-US"/>
              </w:rPr>
              <w:t xml:space="preserve"> </w:t>
            </w:r>
            <w:r w:rsidRPr="00E614BA">
              <w:rPr>
                <w:szCs w:val="18"/>
                <w:lang w:val="en-US"/>
              </w:rPr>
              <w:t>http://d-nb.info/gnd/118613723</w:t>
            </w:r>
          </w:p>
          <w:p w14:paraId="31F35A71" w14:textId="3B69C09A" w:rsidR="00871385" w:rsidRDefault="00871385" w:rsidP="002A1D16">
            <w:pPr>
              <w:spacing w:line="260" w:lineRule="exact"/>
              <w:ind w:left="459" w:hanging="459"/>
              <w:rPr>
                <w:szCs w:val="18"/>
                <w:lang w:val="en-US"/>
              </w:rPr>
            </w:pPr>
            <w:r w:rsidRPr="002D042C">
              <w:rPr>
                <w:b/>
                <w:szCs w:val="18"/>
                <w:lang w:val="en-US"/>
              </w:rPr>
              <w:t>035</w:t>
            </w:r>
            <w:r w:rsidRPr="00E614BA">
              <w:rPr>
                <w:szCs w:val="18"/>
                <w:lang w:val="en-US"/>
              </w:rPr>
              <w:t xml:space="preserve"> </w:t>
            </w:r>
            <w:r>
              <w:rPr>
                <w:szCs w:val="18"/>
                <w:lang w:val="en-US"/>
              </w:rPr>
              <w:t xml:space="preserve">     </w:t>
            </w:r>
            <w:r w:rsidRPr="00FE7FB5">
              <w:rPr>
                <w:b/>
                <w:szCs w:val="18"/>
                <w:lang w:val="en-US"/>
              </w:rPr>
              <w:t>$a</w:t>
            </w:r>
            <w:r>
              <w:rPr>
                <w:szCs w:val="18"/>
                <w:lang w:val="en-US"/>
              </w:rPr>
              <w:t xml:space="preserve"> </w:t>
            </w:r>
            <w:r w:rsidRPr="00E614BA">
              <w:rPr>
                <w:szCs w:val="18"/>
                <w:lang w:val="en-US"/>
              </w:rPr>
              <w:t>(DE-588)118613723</w:t>
            </w:r>
          </w:p>
          <w:p w14:paraId="5FE1671B" w14:textId="61CDAC94" w:rsidR="00871385" w:rsidRPr="00F54E64" w:rsidRDefault="00871385" w:rsidP="002A1D16">
            <w:pPr>
              <w:spacing w:line="260" w:lineRule="exact"/>
              <w:ind w:left="459" w:hanging="459"/>
              <w:rPr>
                <w:szCs w:val="18"/>
                <w:lang w:val="en-US"/>
              </w:rPr>
            </w:pPr>
            <w:r w:rsidRPr="00F54E64">
              <w:rPr>
                <w:b/>
                <w:szCs w:val="18"/>
                <w:lang w:val="en-US"/>
              </w:rPr>
              <w:t>03</w:t>
            </w:r>
            <w:r w:rsidR="00695A79">
              <w:rPr>
                <w:b/>
                <w:szCs w:val="18"/>
                <w:lang w:val="en-US"/>
              </w:rPr>
              <w:t>5</w:t>
            </w:r>
            <w:r w:rsidRPr="00F54E64">
              <w:rPr>
                <w:szCs w:val="18"/>
                <w:lang w:val="en-US"/>
              </w:rPr>
              <w:t xml:space="preserve"> </w:t>
            </w:r>
            <w:r>
              <w:rPr>
                <w:szCs w:val="18"/>
                <w:lang w:val="en-US"/>
              </w:rPr>
              <w:t xml:space="preserve">     </w:t>
            </w:r>
            <w:r w:rsidRPr="00FE7FB5">
              <w:rPr>
                <w:b/>
                <w:szCs w:val="18"/>
                <w:lang w:val="en-US"/>
              </w:rPr>
              <w:t>$a</w:t>
            </w:r>
            <w:r>
              <w:rPr>
                <w:szCs w:val="18"/>
                <w:lang w:val="en-US"/>
              </w:rPr>
              <w:t xml:space="preserve"> </w:t>
            </w:r>
            <w:r w:rsidRPr="00F54E64">
              <w:rPr>
                <w:szCs w:val="18"/>
                <w:lang w:val="en-US"/>
              </w:rPr>
              <w:t>(DE-101c)310360153</w:t>
            </w:r>
          </w:p>
          <w:p w14:paraId="653D70A4" w14:textId="3FD1DB24" w:rsidR="00871385" w:rsidRPr="00F54E64" w:rsidRDefault="00695A79" w:rsidP="002A1D16">
            <w:pPr>
              <w:spacing w:line="260" w:lineRule="exact"/>
              <w:ind w:left="459" w:hanging="459"/>
              <w:rPr>
                <w:szCs w:val="18"/>
                <w:lang w:val="en-US"/>
              </w:rPr>
            </w:pPr>
            <w:r>
              <w:rPr>
                <w:b/>
                <w:szCs w:val="18"/>
                <w:lang w:val="en-US"/>
              </w:rPr>
              <w:t>035</w:t>
            </w:r>
            <w:r w:rsidR="00871385" w:rsidRPr="00F54E64">
              <w:rPr>
                <w:szCs w:val="18"/>
                <w:lang w:val="en-US"/>
              </w:rPr>
              <w:t xml:space="preserve"> </w:t>
            </w:r>
            <w:r w:rsidR="00871385">
              <w:rPr>
                <w:szCs w:val="18"/>
                <w:lang w:val="en-US"/>
              </w:rPr>
              <w:t xml:space="preserve">     </w:t>
            </w:r>
            <w:r w:rsidR="00871385" w:rsidRPr="00FE7FB5">
              <w:rPr>
                <w:b/>
                <w:szCs w:val="18"/>
                <w:lang w:val="en-US"/>
              </w:rPr>
              <w:t>$</w:t>
            </w:r>
            <w:r>
              <w:rPr>
                <w:b/>
                <w:szCs w:val="18"/>
                <w:lang w:val="en-US"/>
              </w:rPr>
              <w:t>z</w:t>
            </w:r>
            <w:r w:rsidR="00871385">
              <w:rPr>
                <w:szCs w:val="18"/>
                <w:lang w:val="en-US"/>
              </w:rPr>
              <w:t xml:space="preserve"> </w:t>
            </w:r>
            <w:r w:rsidR="00871385" w:rsidRPr="00F54E64">
              <w:rPr>
                <w:szCs w:val="18"/>
                <w:lang w:val="en-US"/>
              </w:rPr>
              <w:t>(DE-588a)118613723</w:t>
            </w:r>
            <w:r w:rsidR="00871385">
              <w:rPr>
                <w:szCs w:val="18"/>
                <w:lang w:val="en-US"/>
              </w:rPr>
              <w:t xml:space="preserve"> </w:t>
            </w:r>
            <w:r w:rsidR="00871385" w:rsidRPr="00FE7FB5">
              <w:rPr>
                <w:b/>
                <w:szCs w:val="18"/>
                <w:lang w:val="en-US"/>
              </w:rPr>
              <w:t>$v</w:t>
            </w:r>
            <w:r w:rsidR="00871385">
              <w:rPr>
                <w:szCs w:val="18"/>
                <w:lang w:val="en-US"/>
              </w:rPr>
              <w:t xml:space="preserve"> </w:t>
            </w:r>
            <w:r w:rsidR="00871385" w:rsidRPr="00F54E64">
              <w:rPr>
                <w:szCs w:val="18"/>
                <w:lang w:val="en-US"/>
              </w:rPr>
              <w:t>zg</w:t>
            </w:r>
          </w:p>
          <w:p w14:paraId="01172AC2" w14:textId="1978A4C5" w:rsidR="00871385" w:rsidRPr="009E3A38" w:rsidRDefault="00871385" w:rsidP="002A1D16">
            <w:pPr>
              <w:spacing w:line="260" w:lineRule="exact"/>
              <w:ind w:left="459" w:hanging="459"/>
              <w:rPr>
                <w:szCs w:val="18"/>
              </w:rPr>
            </w:pPr>
            <w:r w:rsidRPr="009E3A38">
              <w:rPr>
                <w:b/>
                <w:szCs w:val="18"/>
              </w:rPr>
              <w:t>03</w:t>
            </w:r>
            <w:r w:rsidR="00695A79" w:rsidRPr="009E3A38">
              <w:rPr>
                <w:b/>
                <w:szCs w:val="18"/>
              </w:rPr>
              <w:t>5</w:t>
            </w:r>
            <w:r w:rsidRPr="009E3A38">
              <w:rPr>
                <w:szCs w:val="18"/>
              </w:rPr>
              <w:t xml:space="preserve">      </w:t>
            </w:r>
            <w:r w:rsidR="00695A79" w:rsidRPr="009E3A38">
              <w:rPr>
                <w:b/>
                <w:szCs w:val="18"/>
              </w:rPr>
              <w:t>$z</w:t>
            </w:r>
            <w:r w:rsidRPr="009E3A38">
              <w:rPr>
                <w:szCs w:val="18"/>
              </w:rPr>
              <w:t xml:space="preserve"> (DE-588c)4054714-0 </w:t>
            </w:r>
            <w:r w:rsidRPr="009E3A38">
              <w:rPr>
                <w:b/>
                <w:szCs w:val="18"/>
              </w:rPr>
              <w:t>$v</w:t>
            </w:r>
            <w:r w:rsidRPr="009E3A38">
              <w:rPr>
                <w:szCs w:val="18"/>
              </w:rPr>
              <w:t xml:space="preserve"> zg</w:t>
            </w:r>
          </w:p>
          <w:p w14:paraId="70D00C85" w14:textId="2A68B384" w:rsidR="00871385" w:rsidRPr="009E3A38" w:rsidRDefault="00871385" w:rsidP="002A1D16">
            <w:pPr>
              <w:spacing w:line="260" w:lineRule="exact"/>
              <w:ind w:left="459" w:hanging="459"/>
              <w:rPr>
                <w:szCs w:val="18"/>
              </w:rPr>
            </w:pPr>
            <w:r w:rsidRPr="009E3A38">
              <w:rPr>
                <w:b/>
                <w:szCs w:val="18"/>
              </w:rPr>
              <w:t>03</w:t>
            </w:r>
            <w:r w:rsidR="00695A79" w:rsidRPr="009E3A38">
              <w:rPr>
                <w:b/>
                <w:szCs w:val="18"/>
              </w:rPr>
              <w:t>5</w:t>
            </w:r>
            <w:r w:rsidRPr="009E3A38">
              <w:rPr>
                <w:szCs w:val="18"/>
              </w:rPr>
              <w:t xml:space="preserve"> ...</w:t>
            </w:r>
          </w:p>
          <w:p w14:paraId="12C7B601" w14:textId="55C2AFB3" w:rsidR="00871385" w:rsidRPr="009E3A38" w:rsidRDefault="00871385" w:rsidP="002A1D16">
            <w:pPr>
              <w:spacing w:line="260" w:lineRule="exact"/>
              <w:ind w:left="459" w:hanging="459"/>
              <w:rPr>
                <w:szCs w:val="18"/>
              </w:rPr>
            </w:pPr>
            <w:r w:rsidRPr="009E3A38">
              <w:rPr>
                <w:b/>
                <w:szCs w:val="18"/>
              </w:rPr>
              <w:t xml:space="preserve">040      $a </w:t>
            </w:r>
            <w:r w:rsidRPr="009E3A38">
              <w:rPr>
                <w:szCs w:val="18"/>
              </w:rPr>
              <w:t xml:space="preserve">DE-101 </w:t>
            </w:r>
            <w:r w:rsidRPr="009E3A38">
              <w:rPr>
                <w:b/>
                <w:szCs w:val="18"/>
              </w:rPr>
              <w:t>$r</w:t>
            </w:r>
            <w:r w:rsidRPr="009E3A38">
              <w:rPr>
                <w:szCs w:val="18"/>
              </w:rPr>
              <w:t xml:space="preserve"> DE-101 </w:t>
            </w:r>
            <w:r w:rsidRPr="009E3A38">
              <w:rPr>
                <w:b/>
                <w:szCs w:val="18"/>
              </w:rPr>
              <w:t>$b</w:t>
            </w:r>
            <w:r w:rsidRPr="009E3A38">
              <w:rPr>
                <w:szCs w:val="18"/>
              </w:rPr>
              <w:t xml:space="preserve"> ger </w:t>
            </w:r>
            <w:r w:rsidRPr="009E3A38">
              <w:rPr>
                <w:b/>
                <w:szCs w:val="18"/>
              </w:rPr>
              <w:t xml:space="preserve">$d </w:t>
            </w:r>
            <w:r w:rsidRPr="009E3A38">
              <w:rPr>
                <w:szCs w:val="18"/>
              </w:rPr>
              <w:t xml:space="preserve">9012 </w:t>
            </w:r>
            <w:r w:rsidRPr="009E3A38">
              <w:rPr>
                <w:b/>
                <w:szCs w:val="18"/>
              </w:rPr>
              <w:t>$e</w:t>
            </w:r>
            <w:r w:rsidRPr="009E3A38">
              <w:rPr>
                <w:szCs w:val="18"/>
              </w:rPr>
              <w:t xml:space="preserve"> rda</w:t>
            </w:r>
          </w:p>
          <w:p w14:paraId="787D456C" w14:textId="4BAEFA5E" w:rsidR="00871385" w:rsidRPr="00E614BA" w:rsidRDefault="00871385" w:rsidP="002A1D16">
            <w:pPr>
              <w:spacing w:line="260" w:lineRule="exact"/>
              <w:ind w:left="459" w:hanging="459"/>
              <w:rPr>
                <w:szCs w:val="18"/>
                <w:lang w:val="en-US"/>
              </w:rPr>
            </w:pPr>
            <w:r w:rsidRPr="002D042C">
              <w:rPr>
                <w:b/>
                <w:szCs w:val="18"/>
                <w:lang w:val="en-US"/>
              </w:rPr>
              <w:t>043</w:t>
            </w:r>
            <w:r w:rsidRPr="00E614BA">
              <w:rPr>
                <w:szCs w:val="18"/>
                <w:lang w:val="en-US"/>
              </w:rPr>
              <w:t xml:space="preserve"> </w:t>
            </w:r>
            <w:r>
              <w:rPr>
                <w:szCs w:val="18"/>
                <w:lang w:val="en-US"/>
              </w:rPr>
              <w:t xml:space="preserve">     </w:t>
            </w:r>
            <w:r w:rsidRPr="00FE7FB5">
              <w:rPr>
                <w:b/>
                <w:szCs w:val="18"/>
                <w:lang w:val="en-US"/>
              </w:rPr>
              <w:t>$</w:t>
            </w:r>
            <w:r>
              <w:rPr>
                <w:b/>
                <w:szCs w:val="18"/>
                <w:lang w:val="en-US"/>
              </w:rPr>
              <w:t>c</w:t>
            </w:r>
            <w:r>
              <w:rPr>
                <w:szCs w:val="18"/>
                <w:lang w:val="en-US"/>
              </w:rPr>
              <w:t xml:space="preserve"> </w:t>
            </w:r>
            <w:r w:rsidRPr="00E614BA">
              <w:rPr>
                <w:szCs w:val="18"/>
                <w:lang w:val="en-US"/>
              </w:rPr>
              <w:t>XA-GB</w:t>
            </w:r>
          </w:p>
          <w:p w14:paraId="0102534D" w14:textId="77777777" w:rsidR="00AC208B" w:rsidRDefault="00871385" w:rsidP="002A1D16">
            <w:pPr>
              <w:spacing w:line="260" w:lineRule="exact"/>
              <w:ind w:left="459" w:hanging="459"/>
              <w:rPr>
                <w:szCs w:val="18"/>
                <w:lang w:val="en-US"/>
              </w:rPr>
            </w:pPr>
            <w:r w:rsidRPr="002D042C">
              <w:rPr>
                <w:b/>
                <w:szCs w:val="18"/>
                <w:lang w:val="en-US"/>
              </w:rPr>
              <w:t>065</w:t>
            </w:r>
            <w:r w:rsidRPr="00E614BA">
              <w:rPr>
                <w:szCs w:val="18"/>
                <w:lang w:val="en-US"/>
              </w:rPr>
              <w:t xml:space="preserve"> </w:t>
            </w:r>
            <w:r w:rsidR="001C5E52">
              <w:rPr>
                <w:szCs w:val="18"/>
                <w:lang w:val="en-US"/>
              </w:rPr>
              <w:t xml:space="preserve">     </w:t>
            </w:r>
            <w:r w:rsidRPr="00FE7FB5">
              <w:rPr>
                <w:b/>
                <w:szCs w:val="18"/>
                <w:lang w:val="en-US"/>
              </w:rPr>
              <w:t>$a</w:t>
            </w:r>
            <w:r>
              <w:rPr>
                <w:szCs w:val="18"/>
                <w:lang w:val="en-US"/>
              </w:rPr>
              <w:t xml:space="preserve"> </w:t>
            </w:r>
            <w:r w:rsidRPr="00E614BA">
              <w:rPr>
                <w:szCs w:val="18"/>
                <w:lang w:val="en-US"/>
              </w:rPr>
              <w:t>12.2p</w:t>
            </w:r>
          </w:p>
          <w:p w14:paraId="78DD3665" w14:textId="6B4D9D97" w:rsidR="00871385" w:rsidRPr="00E614BA" w:rsidRDefault="00AC208B" w:rsidP="002A1D16">
            <w:pPr>
              <w:spacing w:line="260" w:lineRule="exact"/>
              <w:ind w:left="459" w:hanging="459"/>
              <w:rPr>
                <w:szCs w:val="18"/>
                <w:lang w:val="en-US"/>
              </w:rPr>
            </w:pPr>
            <w:r w:rsidRPr="00AC208B">
              <w:rPr>
                <w:b/>
                <w:szCs w:val="18"/>
                <w:lang w:val="en-US"/>
              </w:rPr>
              <w:t>065</w:t>
            </w:r>
            <w:r>
              <w:rPr>
                <w:szCs w:val="18"/>
                <w:lang w:val="en-US"/>
              </w:rPr>
              <w:t xml:space="preserve">     </w:t>
            </w:r>
            <w:r w:rsidR="00871385">
              <w:rPr>
                <w:szCs w:val="18"/>
                <w:lang w:val="en-US"/>
              </w:rPr>
              <w:t xml:space="preserve"> </w:t>
            </w:r>
            <w:r w:rsidR="00871385" w:rsidRPr="00FE7FB5">
              <w:rPr>
                <w:b/>
                <w:szCs w:val="18"/>
                <w:lang w:val="en-US"/>
              </w:rPr>
              <w:t>$a</w:t>
            </w:r>
            <w:r w:rsidR="00871385">
              <w:rPr>
                <w:szCs w:val="18"/>
                <w:lang w:val="en-US"/>
              </w:rPr>
              <w:t xml:space="preserve"> </w:t>
            </w:r>
            <w:r w:rsidR="00871385" w:rsidRPr="00E614BA">
              <w:rPr>
                <w:szCs w:val="18"/>
                <w:lang w:val="en-US"/>
              </w:rPr>
              <w:t>15.1p</w:t>
            </w:r>
          </w:p>
          <w:p w14:paraId="1ED64769" w14:textId="6EEF85F2" w:rsidR="00871385" w:rsidRPr="00E614BA" w:rsidRDefault="00871385" w:rsidP="002A1D16">
            <w:pPr>
              <w:spacing w:line="260" w:lineRule="exact"/>
              <w:ind w:left="459" w:hanging="459"/>
              <w:rPr>
                <w:szCs w:val="18"/>
                <w:lang w:val="en-US"/>
              </w:rPr>
            </w:pPr>
            <w:r w:rsidRPr="002D042C">
              <w:rPr>
                <w:b/>
                <w:szCs w:val="18"/>
                <w:lang w:val="en-US"/>
              </w:rPr>
              <w:t>0</w:t>
            </w:r>
            <w:r w:rsidR="001C5E52">
              <w:rPr>
                <w:b/>
                <w:szCs w:val="18"/>
                <w:lang w:val="en-US"/>
              </w:rPr>
              <w:t>7</w:t>
            </w:r>
            <w:r w:rsidRPr="002D042C">
              <w:rPr>
                <w:b/>
                <w:szCs w:val="18"/>
                <w:lang w:val="en-US"/>
              </w:rPr>
              <w:t>9</w:t>
            </w:r>
            <w:r w:rsidRPr="00E614BA">
              <w:rPr>
                <w:szCs w:val="18"/>
                <w:lang w:val="en-US"/>
              </w:rPr>
              <w:t xml:space="preserve"> </w:t>
            </w:r>
            <w:r w:rsidR="001C5E52">
              <w:rPr>
                <w:szCs w:val="18"/>
                <w:lang w:val="en-US"/>
              </w:rPr>
              <w:t xml:space="preserve">     </w:t>
            </w:r>
            <w:r w:rsidRPr="00FE7FB5">
              <w:rPr>
                <w:b/>
                <w:szCs w:val="18"/>
                <w:lang w:val="en-US"/>
              </w:rPr>
              <w:t>$a</w:t>
            </w:r>
            <w:r>
              <w:rPr>
                <w:szCs w:val="18"/>
                <w:lang w:val="en-US"/>
              </w:rPr>
              <w:t xml:space="preserve"> </w:t>
            </w:r>
            <w:r w:rsidR="001C5E52">
              <w:rPr>
                <w:szCs w:val="18"/>
                <w:lang w:val="en-US"/>
              </w:rPr>
              <w:t xml:space="preserve">g </w:t>
            </w:r>
            <w:r w:rsidR="001C5E52">
              <w:rPr>
                <w:b/>
                <w:szCs w:val="18"/>
                <w:lang w:val="en-US"/>
              </w:rPr>
              <w:t>$</w:t>
            </w:r>
            <w:r w:rsidR="001C5E52" w:rsidRPr="001C5E52">
              <w:rPr>
                <w:b/>
                <w:szCs w:val="18"/>
                <w:lang w:val="en-US"/>
              </w:rPr>
              <w:t>b</w:t>
            </w:r>
            <w:r w:rsidR="001C5E52">
              <w:rPr>
                <w:szCs w:val="18"/>
                <w:lang w:val="en-US"/>
              </w:rPr>
              <w:t xml:space="preserve"> p </w:t>
            </w:r>
            <w:r w:rsidR="001C5E52">
              <w:rPr>
                <w:b/>
                <w:szCs w:val="18"/>
                <w:lang w:val="en-US"/>
              </w:rPr>
              <w:t>$c</w:t>
            </w:r>
            <w:r w:rsidR="001C5E52">
              <w:rPr>
                <w:szCs w:val="18"/>
                <w:lang w:val="en-US"/>
              </w:rPr>
              <w:t xml:space="preserve"> 1 </w:t>
            </w:r>
            <w:r w:rsidR="001C5E52">
              <w:rPr>
                <w:b/>
                <w:szCs w:val="18"/>
                <w:lang w:val="en-US"/>
              </w:rPr>
              <w:t>$q</w:t>
            </w:r>
            <w:r w:rsidR="001C5E52">
              <w:rPr>
                <w:szCs w:val="18"/>
                <w:lang w:val="en-US"/>
              </w:rPr>
              <w:t xml:space="preserve"> a </w:t>
            </w:r>
            <w:r w:rsidR="001C5E52">
              <w:rPr>
                <w:b/>
                <w:szCs w:val="18"/>
                <w:lang w:val="en-US"/>
              </w:rPr>
              <w:t>$q</w:t>
            </w:r>
            <w:r w:rsidR="001C5E52">
              <w:rPr>
                <w:szCs w:val="18"/>
                <w:lang w:val="en-US"/>
              </w:rPr>
              <w:t xml:space="preserve"> f </w:t>
            </w:r>
            <w:r w:rsidR="001C5E52">
              <w:rPr>
                <w:b/>
                <w:szCs w:val="18"/>
                <w:lang w:val="en-US"/>
              </w:rPr>
              <w:t>$q</w:t>
            </w:r>
            <w:r w:rsidR="001C5E52">
              <w:rPr>
                <w:szCs w:val="18"/>
                <w:lang w:val="en-US"/>
              </w:rPr>
              <w:t xml:space="preserve"> s </w:t>
            </w:r>
            <w:r w:rsidR="001C5E52">
              <w:rPr>
                <w:b/>
                <w:szCs w:val="18"/>
                <w:lang w:val="en-US"/>
              </w:rPr>
              <w:t>$q</w:t>
            </w:r>
            <w:r w:rsidR="001C5E52">
              <w:rPr>
                <w:szCs w:val="18"/>
                <w:lang w:val="en-US"/>
              </w:rPr>
              <w:t xml:space="preserve"> g </w:t>
            </w:r>
            <w:r w:rsidR="001C5E52">
              <w:rPr>
                <w:b/>
                <w:szCs w:val="18"/>
                <w:lang w:val="en-US"/>
              </w:rPr>
              <w:t xml:space="preserve">$q </w:t>
            </w:r>
            <w:r w:rsidR="001C5E52">
              <w:rPr>
                <w:szCs w:val="18"/>
                <w:lang w:val="en-US"/>
              </w:rPr>
              <w:t xml:space="preserve">z </w:t>
            </w:r>
            <w:r w:rsidR="001C5E52">
              <w:rPr>
                <w:b/>
                <w:szCs w:val="18"/>
                <w:lang w:val="en-US"/>
              </w:rPr>
              <w:t>$q</w:t>
            </w:r>
            <w:r w:rsidR="001C5E52">
              <w:rPr>
                <w:szCs w:val="18"/>
                <w:lang w:val="en-US"/>
              </w:rPr>
              <w:t xml:space="preserve"> l </w:t>
            </w:r>
            <w:r w:rsidR="001C5E52">
              <w:rPr>
                <w:b/>
                <w:szCs w:val="18"/>
                <w:lang w:val="en-US"/>
              </w:rPr>
              <w:t>$u</w:t>
            </w:r>
            <w:r w:rsidR="001C5E52">
              <w:rPr>
                <w:szCs w:val="18"/>
                <w:lang w:val="en-US"/>
              </w:rPr>
              <w:t xml:space="preserve"> v </w:t>
            </w:r>
            <w:r w:rsidR="001C5E52">
              <w:rPr>
                <w:b/>
                <w:szCs w:val="18"/>
                <w:lang w:val="en-US"/>
              </w:rPr>
              <w:t>$u</w:t>
            </w:r>
            <w:r w:rsidR="001C5E52">
              <w:rPr>
                <w:szCs w:val="18"/>
                <w:lang w:val="en-US"/>
              </w:rPr>
              <w:t xml:space="preserve"> w </w:t>
            </w:r>
            <w:r w:rsidR="001C5E52">
              <w:rPr>
                <w:b/>
                <w:szCs w:val="18"/>
                <w:lang w:val="en-US"/>
              </w:rPr>
              <w:t>$u</w:t>
            </w:r>
            <w:r w:rsidR="001C5E52">
              <w:rPr>
                <w:szCs w:val="18"/>
                <w:lang w:val="en-US"/>
              </w:rPr>
              <w:t xml:space="preserve"> m </w:t>
            </w:r>
            <w:r w:rsidR="001C5E52">
              <w:rPr>
                <w:b/>
                <w:szCs w:val="18"/>
                <w:lang w:val="en-US"/>
              </w:rPr>
              <w:t>$u</w:t>
            </w:r>
            <w:r w:rsidR="001C5E52">
              <w:rPr>
                <w:szCs w:val="18"/>
                <w:lang w:val="en-US"/>
              </w:rPr>
              <w:t xml:space="preserve"> e </w:t>
            </w:r>
            <w:r w:rsidR="001C5E52">
              <w:rPr>
                <w:b/>
                <w:szCs w:val="18"/>
                <w:lang w:val="en-US"/>
              </w:rPr>
              <w:t>$u</w:t>
            </w:r>
            <w:r w:rsidR="001C5E52">
              <w:rPr>
                <w:szCs w:val="18"/>
                <w:lang w:val="en-US"/>
              </w:rPr>
              <w:t xml:space="preserve"> z </w:t>
            </w:r>
            <w:r w:rsidR="001C5E52">
              <w:rPr>
                <w:b/>
                <w:szCs w:val="18"/>
                <w:lang w:val="en-US"/>
              </w:rPr>
              <w:t xml:space="preserve">$u </w:t>
            </w:r>
            <w:r w:rsidR="001C5E52">
              <w:rPr>
                <w:szCs w:val="18"/>
                <w:lang w:val="en-US"/>
              </w:rPr>
              <w:t xml:space="preserve">o </w:t>
            </w:r>
            <w:r w:rsidR="001C5E52">
              <w:rPr>
                <w:b/>
                <w:szCs w:val="18"/>
                <w:lang w:val="en-US"/>
              </w:rPr>
              <w:t>$v</w:t>
            </w:r>
            <w:r w:rsidR="001C5E52">
              <w:rPr>
                <w:szCs w:val="18"/>
                <w:lang w:val="en-US"/>
              </w:rPr>
              <w:t xml:space="preserve"> </w:t>
            </w:r>
            <w:r w:rsidRPr="001C5E52">
              <w:rPr>
                <w:szCs w:val="18"/>
                <w:lang w:val="en-US"/>
              </w:rPr>
              <w:t>piz</w:t>
            </w:r>
          </w:p>
          <w:p w14:paraId="2C3F85F6" w14:textId="2271C7CE" w:rsidR="00871385" w:rsidRPr="00E614BA" w:rsidRDefault="00871385" w:rsidP="002A1D16">
            <w:pPr>
              <w:spacing w:line="260" w:lineRule="exact"/>
              <w:ind w:left="459" w:hanging="459"/>
              <w:rPr>
                <w:szCs w:val="18"/>
                <w:lang w:val="en-US"/>
              </w:rPr>
            </w:pPr>
            <w:r w:rsidRPr="002D042C">
              <w:rPr>
                <w:b/>
                <w:szCs w:val="18"/>
                <w:lang w:val="en-US"/>
              </w:rPr>
              <w:t>100</w:t>
            </w:r>
            <w:r w:rsidRPr="00E614BA">
              <w:rPr>
                <w:szCs w:val="18"/>
                <w:lang w:val="en-US"/>
              </w:rPr>
              <w:t xml:space="preserve"> </w:t>
            </w:r>
            <w:r>
              <w:rPr>
                <w:b/>
                <w:szCs w:val="18"/>
                <w:lang w:val="en-US"/>
              </w:rPr>
              <w:t xml:space="preserve">1_ </w:t>
            </w:r>
            <w:r w:rsidRPr="004C420E">
              <w:rPr>
                <w:b/>
                <w:szCs w:val="18"/>
                <w:lang w:val="en-US"/>
              </w:rPr>
              <w:t>$</w:t>
            </w:r>
            <w:r>
              <w:rPr>
                <w:b/>
                <w:szCs w:val="18"/>
                <w:lang w:val="en-US"/>
              </w:rPr>
              <w:t>a</w:t>
            </w:r>
            <w:r>
              <w:rPr>
                <w:szCs w:val="18"/>
                <w:lang w:val="en-US"/>
              </w:rPr>
              <w:t xml:space="preserve"> </w:t>
            </w:r>
            <w:r w:rsidRPr="00E614BA">
              <w:rPr>
                <w:szCs w:val="18"/>
                <w:lang w:val="en-US"/>
              </w:rPr>
              <w:t>Shakespeare, William</w:t>
            </w:r>
            <w:r>
              <w:rPr>
                <w:szCs w:val="18"/>
                <w:lang w:val="en-US"/>
              </w:rPr>
              <w:t xml:space="preserve"> </w:t>
            </w:r>
            <w:r w:rsidRPr="004C420E">
              <w:rPr>
                <w:b/>
                <w:szCs w:val="18"/>
                <w:lang w:val="en-US"/>
              </w:rPr>
              <w:t>$d</w:t>
            </w:r>
            <w:r>
              <w:rPr>
                <w:szCs w:val="18"/>
                <w:lang w:val="en-US"/>
              </w:rPr>
              <w:t xml:space="preserve"> </w:t>
            </w:r>
            <w:r w:rsidRPr="00E614BA">
              <w:rPr>
                <w:szCs w:val="18"/>
                <w:lang w:val="en-US"/>
              </w:rPr>
              <w:t>1564-1616</w:t>
            </w:r>
          </w:p>
          <w:p w14:paraId="1C02EF08" w14:textId="09C9EC10" w:rsidR="00871385" w:rsidRPr="00E614BA" w:rsidRDefault="00871385" w:rsidP="002A1D16">
            <w:pPr>
              <w:spacing w:line="260" w:lineRule="exact"/>
              <w:ind w:left="459" w:hanging="459"/>
              <w:rPr>
                <w:szCs w:val="18"/>
                <w:lang w:val="en-US"/>
              </w:rPr>
            </w:pPr>
            <w:r w:rsidRPr="002D042C">
              <w:rPr>
                <w:b/>
                <w:szCs w:val="18"/>
                <w:lang w:val="en-US"/>
              </w:rPr>
              <w:t>375</w:t>
            </w:r>
            <w:r w:rsidRPr="00E614BA">
              <w:rPr>
                <w:szCs w:val="18"/>
                <w:lang w:val="en-US"/>
              </w:rPr>
              <w:t xml:space="preserve"> </w:t>
            </w:r>
            <w:r>
              <w:rPr>
                <w:szCs w:val="18"/>
                <w:lang w:val="en-US"/>
              </w:rPr>
              <w:t xml:space="preserve">     </w:t>
            </w:r>
            <w:r w:rsidRPr="004C420E">
              <w:rPr>
                <w:b/>
                <w:szCs w:val="18"/>
                <w:lang w:val="en-US"/>
              </w:rPr>
              <w:t>$a</w:t>
            </w:r>
            <w:r>
              <w:rPr>
                <w:szCs w:val="18"/>
                <w:lang w:val="en-US"/>
              </w:rPr>
              <w:t xml:space="preserve"> </w:t>
            </w:r>
            <w:r w:rsidRPr="00E614BA">
              <w:rPr>
                <w:szCs w:val="18"/>
                <w:lang w:val="en-US"/>
              </w:rPr>
              <w:t>1</w:t>
            </w:r>
          </w:p>
          <w:p w14:paraId="3798D661" w14:textId="1E42F551" w:rsidR="00871385" w:rsidRPr="00F54E64" w:rsidRDefault="00871385" w:rsidP="002A1D16">
            <w:pPr>
              <w:spacing w:line="260" w:lineRule="exact"/>
              <w:ind w:left="459" w:hanging="459"/>
              <w:rPr>
                <w:szCs w:val="18"/>
                <w:lang w:val="en-US"/>
              </w:rPr>
            </w:pPr>
            <w:r w:rsidRPr="00F54E64">
              <w:rPr>
                <w:b/>
                <w:szCs w:val="18"/>
                <w:lang w:val="en-US"/>
              </w:rPr>
              <w:t>400</w:t>
            </w:r>
            <w:r w:rsidRPr="00F54E64">
              <w:rPr>
                <w:szCs w:val="18"/>
                <w:lang w:val="en-US"/>
              </w:rPr>
              <w:t xml:space="preserve"> </w:t>
            </w:r>
            <w:r>
              <w:rPr>
                <w:b/>
                <w:szCs w:val="18"/>
                <w:lang w:val="en-US"/>
              </w:rPr>
              <w:t xml:space="preserve">1_ </w:t>
            </w:r>
            <w:r w:rsidRPr="004C420E">
              <w:rPr>
                <w:b/>
                <w:szCs w:val="18"/>
                <w:lang w:val="en-US"/>
              </w:rPr>
              <w:t>$</w:t>
            </w:r>
            <w:r>
              <w:rPr>
                <w:b/>
                <w:szCs w:val="18"/>
                <w:lang w:val="en-US"/>
              </w:rPr>
              <w:t>a</w:t>
            </w:r>
            <w:r>
              <w:rPr>
                <w:szCs w:val="18"/>
                <w:lang w:val="en-US"/>
              </w:rPr>
              <w:t xml:space="preserve"> </w:t>
            </w:r>
            <w:r w:rsidRPr="00F54E64">
              <w:rPr>
                <w:szCs w:val="18"/>
                <w:lang w:val="en-US"/>
              </w:rPr>
              <w:t>Bacon-Shakespeare, Francis</w:t>
            </w:r>
            <w:r>
              <w:rPr>
                <w:szCs w:val="18"/>
                <w:lang w:val="en-US"/>
              </w:rPr>
              <w:t xml:space="preserve"> </w:t>
            </w:r>
            <w:r w:rsidRPr="004C420E">
              <w:rPr>
                <w:b/>
                <w:szCs w:val="18"/>
                <w:lang w:val="en-US"/>
              </w:rPr>
              <w:t>$d</w:t>
            </w:r>
            <w:r>
              <w:rPr>
                <w:szCs w:val="18"/>
                <w:lang w:val="en-US"/>
              </w:rPr>
              <w:t xml:space="preserve"> </w:t>
            </w:r>
            <w:r w:rsidRPr="00F54E64">
              <w:rPr>
                <w:szCs w:val="18"/>
                <w:lang w:val="en-US"/>
              </w:rPr>
              <w:t>1564-1616</w:t>
            </w:r>
          </w:p>
          <w:p w14:paraId="7D652439" w14:textId="213CDEC6" w:rsidR="00871385" w:rsidRPr="00F54E64" w:rsidRDefault="00871385" w:rsidP="002A1D16">
            <w:pPr>
              <w:spacing w:line="260" w:lineRule="exact"/>
              <w:ind w:left="459" w:hanging="459"/>
              <w:rPr>
                <w:szCs w:val="18"/>
                <w:lang w:val="en-US"/>
              </w:rPr>
            </w:pPr>
            <w:r w:rsidRPr="00F54E64">
              <w:rPr>
                <w:b/>
                <w:szCs w:val="18"/>
                <w:lang w:val="en-US"/>
              </w:rPr>
              <w:t>400</w:t>
            </w:r>
            <w:r w:rsidRPr="00F54E64">
              <w:rPr>
                <w:szCs w:val="18"/>
                <w:lang w:val="en-US"/>
              </w:rPr>
              <w:t xml:space="preserve"> </w:t>
            </w:r>
            <w:r>
              <w:rPr>
                <w:b/>
                <w:szCs w:val="18"/>
                <w:lang w:val="en-US"/>
              </w:rPr>
              <w:t xml:space="preserve">1_ </w:t>
            </w:r>
            <w:r w:rsidRPr="004C420E">
              <w:rPr>
                <w:b/>
                <w:szCs w:val="18"/>
                <w:lang w:val="en-US"/>
              </w:rPr>
              <w:t>$</w:t>
            </w:r>
            <w:r>
              <w:rPr>
                <w:b/>
                <w:szCs w:val="18"/>
                <w:lang w:val="en-US"/>
              </w:rPr>
              <w:t>a</w:t>
            </w:r>
            <w:r>
              <w:rPr>
                <w:szCs w:val="18"/>
                <w:lang w:val="en-US"/>
              </w:rPr>
              <w:t xml:space="preserve"> </w:t>
            </w:r>
            <w:r w:rsidRPr="00F54E64">
              <w:rPr>
                <w:szCs w:val="18"/>
                <w:lang w:val="en-US"/>
              </w:rPr>
              <w:t>Chekchapiyera, William</w:t>
            </w:r>
            <w:r>
              <w:rPr>
                <w:szCs w:val="18"/>
                <w:lang w:val="en-US"/>
              </w:rPr>
              <w:t xml:space="preserve"> </w:t>
            </w:r>
            <w:r w:rsidRPr="004C420E">
              <w:rPr>
                <w:b/>
                <w:szCs w:val="18"/>
                <w:lang w:val="en-US"/>
              </w:rPr>
              <w:t>$d</w:t>
            </w:r>
            <w:r>
              <w:rPr>
                <w:szCs w:val="18"/>
                <w:lang w:val="en-US"/>
              </w:rPr>
              <w:t xml:space="preserve"> </w:t>
            </w:r>
            <w:r w:rsidRPr="00F54E64">
              <w:rPr>
                <w:szCs w:val="18"/>
                <w:lang w:val="en-US"/>
              </w:rPr>
              <w:t>1564-1616</w:t>
            </w:r>
          </w:p>
          <w:p w14:paraId="2C2B8882" w14:textId="7DE36AC4" w:rsidR="00871385" w:rsidRPr="00F54E64" w:rsidRDefault="00871385" w:rsidP="002A1D16">
            <w:pPr>
              <w:spacing w:line="260" w:lineRule="exact"/>
              <w:ind w:left="459" w:hanging="459"/>
              <w:rPr>
                <w:szCs w:val="18"/>
                <w:lang w:val="en-US"/>
              </w:rPr>
            </w:pPr>
            <w:r w:rsidRPr="00F54E64">
              <w:rPr>
                <w:b/>
                <w:szCs w:val="18"/>
                <w:lang w:val="en-US"/>
              </w:rPr>
              <w:t>400</w:t>
            </w:r>
            <w:r w:rsidRPr="00F54E64">
              <w:rPr>
                <w:szCs w:val="18"/>
                <w:lang w:val="en-US"/>
              </w:rPr>
              <w:t xml:space="preserve"> </w:t>
            </w:r>
            <w:r>
              <w:rPr>
                <w:b/>
                <w:szCs w:val="18"/>
                <w:lang w:val="en-US"/>
              </w:rPr>
              <w:t xml:space="preserve">1_ </w:t>
            </w:r>
            <w:r w:rsidRPr="004C420E">
              <w:rPr>
                <w:b/>
                <w:szCs w:val="18"/>
                <w:lang w:val="en-US"/>
              </w:rPr>
              <w:t>$</w:t>
            </w:r>
            <w:r>
              <w:rPr>
                <w:b/>
                <w:szCs w:val="18"/>
                <w:lang w:val="en-US"/>
              </w:rPr>
              <w:t>a</w:t>
            </w:r>
            <w:r>
              <w:rPr>
                <w:szCs w:val="18"/>
                <w:lang w:val="en-US"/>
              </w:rPr>
              <w:t xml:space="preserve"> </w:t>
            </w:r>
            <w:r w:rsidRPr="00F54E64">
              <w:rPr>
                <w:szCs w:val="18"/>
                <w:lang w:val="en-US"/>
              </w:rPr>
              <w:t>Shakespear, W.</w:t>
            </w:r>
            <w:r>
              <w:rPr>
                <w:szCs w:val="18"/>
                <w:lang w:val="en-US"/>
              </w:rPr>
              <w:t xml:space="preserve"> </w:t>
            </w:r>
            <w:r w:rsidRPr="004C420E">
              <w:rPr>
                <w:b/>
                <w:szCs w:val="18"/>
                <w:lang w:val="en-US"/>
              </w:rPr>
              <w:t>$d</w:t>
            </w:r>
            <w:r>
              <w:rPr>
                <w:szCs w:val="18"/>
                <w:lang w:val="en-US"/>
              </w:rPr>
              <w:t xml:space="preserve"> </w:t>
            </w:r>
            <w:r w:rsidRPr="00F54E64">
              <w:rPr>
                <w:szCs w:val="18"/>
                <w:lang w:val="en-US"/>
              </w:rPr>
              <w:t>1564-1616</w:t>
            </w:r>
          </w:p>
          <w:p w14:paraId="1D20A8FD" w14:textId="19987E87" w:rsidR="00871385" w:rsidRPr="00E614BA" w:rsidRDefault="00871385" w:rsidP="002A1D16">
            <w:pPr>
              <w:spacing w:line="260" w:lineRule="exact"/>
              <w:ind w:left="459" w:hanging="459"/>
              <w:rPr>
                <w:szCs w:val="18"/>
                <w:lang w:val="en-US"/>
              </w:rPr>
            </w:pPr>
            <w:r w:rsidRPr="00F54E64">
              <w:rPr>
                <w:b/>
                <w:szCs w:val="18"/>
                <w:lang w:val="en-US"/>
              </w:rPr>
              <w:t>400</w:t>
            </w:r>
            <w:r w:rsidRPr="00F54E64">
              <w:rPr>
                <w:szCs w:val="18"/>
                <w:lang w:val="en-US"/>
              </w:rPr>
              <w:t xml:space="preserve"> </w:t>
            </w:r>
            <w:r>
              <w:rPr>
                <w:b/>
                <w:szCs w:val="18"/>
                <w:lang w:val="en-US"/>
              </w:rPr>
              <w:t xml:space="preserve">1_ </w:t>
            </w:r>
            <w:r w:rsidRPr="004C420E">
              <w:rPr>
                <w:b/>
                <w:szCs w:val="18"/>
                <w:lang w:val="en-US"/>
              </w:rPr>
              <w:t>$</w:t>
            </w:r>
            <w:r>
              <w:rPr>
                <w:b/>
                <w:szCs w:val="18"/>
                <w:lang w:val="en-US"/>
              </w:rPr>
              <w:t>a</w:t>
            </w:r>
            <w:r>
              <w:rPr>
                <w:szCs w:val="18"/>
                <w:lang w:val="en-US"/>
              </w:rPr>
              <w:t xml:space="preserve"> </w:t>
            </w:r>
            <w:r w:rsidRPr="00F54E64">
              <w:rPr>
                <w:szCs w:val="18"/>
                <w:lang w:val="en-US"/>
              </w:rPr>
              <w:t>Shakespear, Wilhelm</w:t>
            </w:r>
            <w:r>
              <w:rPr>
                <w:szCs w:val="18"/>
                <w:lang w:val="en-US"/>
              </w:rPr>
              <w:t xml:space="preserve"> </w:t>
            </w:r>
            <w:r w:rsidRPr="004C420E">
              <w:rPr>
                <w:b/>
                <w:szCs w:val="18"/>
                <w:lang w:val="en-US"/>
              </w:rPr>
              <w:t>$d</w:t>
            </w:r>
            <w:r>
              <w:rPr>
                <w:szCs w:val="18"/>
                <w:lang w:val="en-US"/>
              </w:rPr>
              <w:t xml:space="preserve"> </w:t>
            </w:r>
            <w:r w:rsidRPr="00F54E64">
              <w:rPr>
                <w:szCs w:val="18"/>
                <w:lang w:val="en-US"/>
              </w:rPr>
              <w:t>1564-1616</w:t>
            </w:r>
          </w:p>
          <w:p w14:paraId="08FFA983" w14:textId="77777777" w:rsidR="00871385" w:rsidRPr="00225482" w:rsidRDefault="00871385" w:rsidP="002A1D16">
            <w:pPr>
              <w:spacing w:line="260" w:lineRule="exact"/>
              <w:ind w:left="459" w:hanging="459"/>
              <w:rPr>
                <w:szCs w:val="18"/>
                <w:lang w:val="en-US"/>
              </w:rPr>
            </w:pPr>
            <w:r w:rsidRPr="00225482">
              <w:rPr>
                <w:b/>
                <w:szCs w:val="18"/>
                <w:lang w:val="en-US"/>
              </w:rPr>
              <w:t>400</w:t>
            </w:r>
            <w:r w:rsidRPr="00225482">
              <w:rPr>
                <w:szCs w:val="18"/>
                <w:lang w:val="en-US"/>
              </w:rPr>
              <w:t xml:space="preserve"> ...</w:t>
            </w:r>
          </w:p>
          <w:p w14:paraId="5316B186" w14:textId="0A3ACE26" w:rsidR="00871385" w:rsidRPr="00225482" w:rsidRDefault="00871385" w:rsidP="002A1D16">
            <w:pPr>
              <w:spacing w:line="260" w:lineRule="exact"/>
              <w:ind w:left="459" w:hanging="459"/>
              <w:rPr>
                <w:szCs w:val="18"/>
                <w:lang w:val="en-US"/>
              </w:rPr>
            </w:pPr>
            <w:r w:rsidRPr="00225482">
              <w:rPr>
                <w:b/>
                <w:szCs w:val="18"/>
                <w:lang w:val="en-US"/>
              </w:rPr>
              <w:t>548</w:t>
            </w:r>
            <w:r w:rsidRPr="00225482">
              <w:rPr>
                <w:szCs w:val="18"/>
                <w:lang w:val="en-US"/>
              </w:rPr>
              <w:t xml:space="preserve"> </w:t>
            </w:r>
            <w:r>
              <w:rPr>
                <w:szCs w:val="18"/>
                <w:lang w:val="en-US"/>
              </w:rPr>
              <w:t xml:space="preserve">     </w:t>
            </w:r>
            <w:r w:rsidRPr="00225482">
              <w:rPr>
                <w:b/>
                <w:szCs w:val="18"/>
                <w:lang w:val="en-US"/>
              </w:rPr>
              <w:t>$a</w:t>
            </w:r>
            <w:r w:rsidRPr="00225482">
              <w:rPr>
                <w:szCs w:val="18"/>
                <w:lang w:val="en-US"/>
              </w:rPr>
              <w:t xml:space="preserve"> 1564-1616 </w:t>
            </w:r>
            <w:r w:rsidRPr="00225482">
              <w:rPr>
                <w:b/>
                <w:szCs w:val="18"/>
                <w:lang w:val="en-US"/>
              </w:rPr>
              <w:t>$4</w:t>
            </w:r>
            <w:r w:rsidRPr="00225482">
              <w:rPr>
                <w:szCs w:val="18"/>
                <w:lang w:val="en-US"/>
              </w:rPr>
              <w:t xml:space="preserve"> datl</w:t>
            </w:r>
          </w:p>
          <w:p w14:paraId="28A53E98" w14:textId="0D0337C3" w:rsidR="00871385" w:rsidRPr="009E3A38" w:rsidRDefault="00871385" w:rsidP="002A1D16">
            <w:pPr>
              <w:spacing w:line="260" w:lineRule="exact"/>
              <w:ind w:left="459" w:hanging="459"/>
              <w:rPr>
                <w:szCs w:val="18"/>
              </w:rPr>
            </w:pPr>
            <w:r w:rsidRPr="009E3A38">
              <w:rPr>
                <w:b/>
                <w:szCs w:val="18"/>
              </w:rPr>
              <w:t>548</w:t>
            </w:r>
            <w:r w:rsidRPr="009E3A38">
              <w:rPr>
                <w:szCs w:val="18"/>
              </w:rPr>
              <w:t xml:space="preserve">      </w:t>
            </w:r>
            <w:r w:rsidRPr="009E3A38">
              <w:rPr>
                <w:b/>
                <w:szCs w:val="18"/>
              </w:rPr>
              <w:t>$a</w:t>
            </w:r>
            <w:r w:rsidRPr="009E3A38">
              <w:rPr>
                <w:szCs w:val="18"/>
              </w:rPr>
              <w:t xml:space="preserve"> 23.04.1564-23.04.1616 </w:t>
            </w:r>
            <w:r w:rsidRPr="009E3A38">
              <w:rPr>
                <w:b/>
                <w:szCs w:val="18"/>
              </w:rPr>
              <w:t>$4</w:t>
            </w:r>
            <w:r w:rsidRPr="009E3A38">
              <w:rPr>
                <w:szCs w:val="18"/>
              </w:rPr>
              <w:t xml:space="preserve"> datx</w:t>
            </w:r>
          </w:p>
          <w:p w14:paraId="665F09AF" w14:textId="236713A1" w:rsidR="00871385" w:rsidRPr="009E3A38" w:rsidRDefault="00871385" w:rsidP="002A1D16">
            <w:pPr>
              <w:spacing w:line="260" w:lineRule="exact"/>
              <w:ind w:left="459" w:hanging="459"/>
              <w:rPr>
                <w:szCs w:val="18"/>
              </w:rPr>
            </w:pPr>
            <w:r w:rsidRPr="009E3A38">
              <w:rPr>
                <w:b/>
                <w:szCs w:val="18"/>
              </w:rPr>
              <w:t>550</w:t>
            </w:r>
            <w:r w:rsidRPr="009E3A38">
              <w:rPr>
                <w:szCs w:val="18"/>
              </w:rPr>
              <w:t xml:space="preserve">      </w:t>
            </w:r>
            <w:r w:rsidRPr="009E3A38">
              <w:rPr>
                <w:b/>
                <w:szCs w:val="18"/>
              </w:rPr>
              <w:t>$a</w:t>
            </w:r>
            <w:r w:rsidRPr="009E3A38">
              <w:rPr>
                <w:szCs w:val="18"/>
              </w:rPr>
              <w:t xml:space="preserve"> Schriftsteller </w:t>
            </w:r>
            <w:r w:rsidRPr="009E3A38">
              <w:rPr>
                <w:b/>
                <w:szCs w:val="18"/>
              </w:rPr>
              <w:t>$4</w:t>
            </w:r>
            <w:r w:rsidRPr="009E3A38">
              <w:rPr>
                <w:szCs w:val="18"/>
              </w:rPr>
              <w:t xml:space="preserve"> berc </w:t>
            </w:r>
            <w:r w:rsidRPr="009E3A38">
              <w:rPr>
                <w:b/>
                <w:szCs w:val="18"/>
              </w:rPr>
              <w:t>$</w:t>
            </w:r>
            <w:r w:rsidR="00E30317" w:rsidRPr="009E3A38">
              <w:rPr>
                <w:b/>
                <w:szCs w:val="18"/>
              </w:rPr>
              <w:t>1</w:t>
            </w:r>
            <w:r w:rsidRPr="009E3A38">
              <w:rPr>
                <w:szCs w:val="18"/>
              </w:rPr>
              <w:t xml:space="preserve"> (DE-588)4053309-8</w:t>
            </w:r>
          </w:p>
          <w:p w14:paraId="67036ED1" w14:textId="023DD75F" w:rsidR="00871385" w:rsidRPr="009E3A38" w:rsidRDefault="00871385" w:rsidP="002A1D16">
            <w:pPr>
              <w:spacing w:line="260" w:lineRule="exact"/>
              <w:ind w:left="459" w:hanging="459"/>
              <w:rPr>
                <w:szCs w:val="18"/>
              </w:rPr>
            </w:pPr>
            <w:r w:rsidRPr="009E3A38">
              <w:rPr>
                <w:b/>
                <w:szCs w:val="18"/>
              </w:rPr>
              <w:t>550</w:t>
            </w:r>
            <w:r w:rsidRPr="009E3A38">
              <w:rPr>
                <w:szCs w:val="18"/>
              </w:rPr>
              <w:t xml:space="preserve">      </w:t>
            </w:r>
            <w:r w:rsidRPr="009E3A38">
              <w:rPr>
                <w:b/>
                <w:szCs w:val="18"/>
              </w:rPr>
              <w:t>$a</w:t>
            </w:r>
            <w:r w:rsidRPr="009E3A38">
              <w:rPr>
                <w:szCs w:val="18"/>
              </w:rPr>
              <w:t xml:space="preserve"> Dramatiker </w:t>
            </w:r>
            <w:r w:rsidRPr="009E3A38">
              <w:rPr>
                <w:b/>
                <w:szCs w:val="18"/>
              </w:rPr>
              <w:t>$4</w:t>
            </w:r>
            <w:r w:rsidRPr="009E3A38">
              <w:rPr>
                <w:szCs w:val="18"/>
              </w:rPr>
              <w:t xml:space="preserve"> beru </w:t>
            </w:r>
            <w:r w:rsidRPr="009E3A38">
              <w:rPr>
                <w:b/>
                <w:szCs w:val="18"/>
              </w:rPr>
              <w:t>$</w:t>
            </w:r>
            <w:r w:rsidR="00E30317" w:rsidRPr="009E3A38">
              <w:rPr>
                <w:b/>
                <w:szCs w:val="18"/>
              </w:rPr>
              <w:t>1</w:t>
            </w:r>
            <w:r w:rsidRPr="009E3A38">
              <w:rPr>
                <w:szCs w:val="18"/>
              </w:rPr>
              <w:t xml:space="preserve"> (DE-588)4140241-8</w:t>
            </w:r>
          </w:p>
          <w:p w14:paraId="09BF2584" w14:textId="44D5B392" w:rsidR="00871385" w:rsidRPr="009E3A38" w:rsidRDefault="00871385" w:rsidP="002A1D16">
            <w:pPr>
              <w:spacing w:line="260" w:lineRule="exact"/>
              <w:ind w:left="459" w:hanging="459"/>
              <w:rPr>
                <w:szCs w:val="18"/>
              </w:rPr>
            </w:pPr>
            <w:r w:rsidRPr="009E3A38">
              <w:rPr>
                <w:b/>
                <w:szCs w:val="18"/>
              </w:rPr>
              <w:t>550</w:t>
            </w:r>
            <w:r w:rsidRPr="009E3A38">
              <w:rPr>
                <w:szCs w:val="18"/>
              </w:rPr>
              <w:t xml:space="preserve">      </w:t>
            </w:r>
            <w:r w:rsidRPr="009E3A38">
              <w:rPr>
                <w:b/>
                <w:szCs w:val="18"/>
              </w:rPr>
              <w:t>$a</w:t>
            </w:r>
            <w:r w:rsidRPr="009E3A38">
              <w:rPr>
                <w:szCs w:val="18"/>
              </w:rPr>
              <w:t xml:space="preserve"> Lyriker </w:t>
            </w:r>
            <w:r w:rsidRPr="009E3A38">
              <w:rPr>
                <w:b/>
                <w:szCs w:val="18"/>
              </w:rPr>
              <w:t>$4</w:t>
            </w:r>
            <w:r w:rsidRPr="009E3A38">
              <w:rPr>
                <w:szCs w:val="18"/>
              </w:rPr>
              <w:t xml:space="preserve"> beru </w:t>
            </w:r>
            <w:r w:rsidRPr="009E3A38">
              <w:rPr>
                <w:b/>
                <w:szCs w:val="18"/>
              </w:rPr>
              <w:t>$</w:t>
            </w:r>
            <w:r w:rsidR="00E30317" w:rsidRPr="009E3A38">
              <w:rPr>
                <w:b/>
                <w:szCs w:val="18"/>
              </w:rPr>
              <w:t>1</w:t>
            </w:r>
            <w:r w:rsidRPr="009E3A38">
              <w:rPr>
                <w:szCs w:val="18"/>
              </w:rPr>
              <w:t xml:space="preserve"> (DE-588)4168391-2</w:t>
            </w:r>
          </w:p>
          <w:p w14:paraId="050EE76A" w14:textId="7B7B505D" w:rsidR="00871385" w:rsidRPr="009E3A38" w:rsidRDefault="00871385" w:rsidP="002A1D16">
            <w:pPr>
              <w:spacing w:line="260" w:lineRule="exact"/>
              <w:ind w:left="459" w:hanging="459"/>
              <w:rPr>
                <w:szCs w:val="18"/>
              </w:rPr>
            </w:pPr>
            <w:r w:rsidRPr="009E3A38">
              <w:rPr>
                <w:b/>
                <w:szCs w:val="18"/>
              </w:rPr>
              <w:t>550</w:t>
            </w:r>
            <w:r w:rsidRPr="009E3A38">
              <w:rPr>
                <w:szCs w:val="18"/>
              </w:rPr>
              <w:t xml:space="preserve">      </w:t>
            </w:r>
            <w:r w:rsidRPr="009E3A38">
              <w:rPr>
                <w:b/>
                <w:szCs w:val="18"/>
              </w:rPr>
              <w:t>$a</w:t>
            </w:r>
            <w:r w:rsidRPr="009E3A38">
              <w:rPr>
                <w:szCs w:val="18"/>
              </w:rPr>
              <w:t xml:space="preserve"> Schauspieler </w:t>
            </w:r>
            <w:r w:rsidRPr="009E3A38">
              <w:rPr>
                <w:b/>
                <w:szCs w:val="18"/>
              </w:rPr>
              <w:t>$4</w:t>
            </w:r>
            <w:r w:rsidRPr="009E3A38">
              <w:rPr>
                <w:szCs w:val="18"/>
              </w:rPr>
              <w:t xml:space="preserve"> beru </w:t>
            </w:r>
            <w:r w:rsidRPr="009E3A38">
              <w:rPr>
                <w:b/>
                <w:szCs w:val="18"/>
              </w:rPr>
              <w:t>$</w:t>
            </w:r>
            <w:r w:rsidR="00E30317" w:rsidRPr="009E3A38">
              <w:rPr>
                <w:b/>
                <w:szCs w:val="18"/>
              </w:rPr>
              <w:t>1</w:t>
            </w:r>
            <w:r w:rsidRPr="009E3A38">
              <w:rPr>
                <w:szCs w:val="18"/>
              </w:rPr>
              <w:t xml:space="preserve"> (DE-588)4052154-0</w:t>
            </w:r>
          </w:p>
          <w:p w14:paraId="41DECC2A" w14:textId="22D5AD62" w:rsidR="00871385" w:rsidRPr="00E614BA" w:rsidRDefault="00871385" w:rsidP="002A1D16">
            <w:pPr>
              <w:spacing w:line="260" w:lineRule="exact"/>
              <w:ind w:left="459" w:hanging="459"/>
              <w:rPr>
                <w:szCs w:val="18"/>
                <w:lang w:val="en-US"/>
              </w:rPr>
            </w:pPr>
            <w:r>
              <w:rPr>
                <w:b/>
                <w:szCs w:val="18"/>
                <w:lang w:val="en-US"/>
              </w:rPr>
              <w:t>551</w:t>
            </w:r>
            <w:r w:rsidRPr="00E614BA">
              <w:rPr>
                <w:szCs w:val="18"/>
                <w:lang w:val="en-US"/>
              </w:rPr>
              <w:t xml:space="preserve"> </w:t>
            </w:r>
            <w:r>
              <w:rPr>
                <w:szCs w:val="18"/>
                <w:lang w:val="en-US"/>
              </w:rPr>
              <w:t xml:space="preserve">     </w:t>
            </w:r>
            <w:r w:rsidRPr="004C420E">
              <w:rPr>
                <w:b/>
                <w:szCs w:val="18"/>
                <w:lang w:val="en-US"/>
              </w:rPr>
              <w:t>$</w:t>
            </w:r>
            <w:r>
              <w:rPr>
                <w:b/>
                <w:szCs w:val="18"/>
                <w:lang w:val="en-US"/>
              </w:rPr>
              <w:t>a</w:t>
            </w:r>
            <w:r>
              <w:rPr>
                <w:szCs w:val="18"/>
                <w:lang w:val="en-US"/>
              </w:rPr>
              <w:t xml:space="preserve"> </w:t>
            </w:r>
            <w:r w:rsidRPr="00E614BA">
              <w:rPr>
                <w:szCs w:val="18"/>
                <w:lang w:val="en-US"/>
              </w:rPr>
              <w:t>Stratford-upon-Avon</w:t>
            </w:r>
            <w:r>
              <w:rPr>
                <w:szCs w:val="18"/>
                <w:lang w:val="en-US"/>
              </w:rPr>
              <w:t xml:space="preserve"> </w:t>
            </w:r>
            <w:r w:rsidRPr="004C420E">
              <w:rPr>
                <w:b/>
                <w:szCs w:val="18"/>
                <w:lang w:val="en-US"/>
              </w:rPr>
              <w:t>$4</w:t>
            </w:r>
            <w:r>
              <w:rPr>
                <w:szCs w:val="18"/>
                <w:lang w:val="en-US"/>
              </w:rPr>
              <w:t xml:space="preserve"> </w:t>
            </w:r>
            <w:r w:rsidRPr="00E614BA">
              <w:rPr>
                <w:szCs w:val="18"/>
                <w:lang w:val="en-US"/>
              </w:rPr>
              <w:t>ortg</w:t>
            </w:r>
            <w:r>
              <w:rPr>
                <w:szCs w:val="18"/>
                <w:lang w:val="en-US"/>
              </w:rPr>
              <w:t xml:space="preserve"> </w:t>
            </w:r>
            <w:r w:rsidRPr="004C420E">
              <w:rPr>
                <w:b/>
                <w:szCs w:val="18"/>
                <w:lang w:val="en-US"/>
              </w:rPr>
              <w:t>$</w:t>
            </w:r>
            <w:r w:rsidR="00E30317">
              <w:rPr>
                <w:b/>
                <w:szCs w:val="18"/>
                <w:lang w:val="en-US"/>
              </w:rPr>
              <w:t>1</w:t>
            </w:r>
            <w:r>
              <w:rPr>
                <w:szCs w:val="18"/>
                <w:lang w:val="en-US"/>
              </w:rPr>
              <w:t xml:space="preserve"> </w:t>
            </w:r>
            <w:r w:rsidRPr="00E614BA">
              <w:rPr>
                <w:szCs w:val="18"/>
                <w:lang w:val="en-US"/>
              </w:rPr>
              <w:t>(DE-588)4118849-4</w:t>
            </w:r>
          </w:p>
          <w:p w14:paraId="1B4B38C9" w14:textId="363A8E83" w:rsidR="00871385" w:rsidRDefault="00871385" w:rsidP="002A1D16">
            <w:pPr>
              <w:spacing w:line="260" w:lineRule="exact"/>
              <w:ind w:left="459" w:hanging="459"/>
              <w:rPr>
                <w:szCs w:val="18"/>
                <w:lang w:val="en-US"/>
              </w:rPr>
            </w:pPr>
            <w:r w:rsidRPr="00F54E64">
              <w:rPr>
                <w:b/>
                <w:szCs w:val="18"/>
                <w:lang w:val="en-US"/>
              </w:rPr>
              <w:t>551</w:t>
            </w:r>
            <w:r w:rsidRPr="00E614BA">
              <w:rPr>
                <w:szCs w:val="18"/>
                <w:lang w:val="en-US"/>
              </w:rPr>
              <w:t xml:space="preserve"> </w:t>
            </w:r>
            <w:r>
              <w:rPr>
                <w:szCs w:val="18"/>
                <w:lang w:val="en-US"/>
              </w:rPr>
              <w:t xml:space="preserve">     </w:t>
            </w:r>
            <w:r w:rsidRPr="004C420E">
              <w:rPr>
                <w:b/>
                <w:szCs w:val="18"/>
                <w:lang w:val="en-US"/>
              </w:rPr>
              <w:t>$</w:t>
            </w:r>
            <w:r>
              <w:rPr>
                <w:b/>
                <w:szCs w:val="18"/>
                <w:lang w:val="en-US"/>
              </w:rPr>
              <w:t>a</w:t>
            </w:r>
            <w:r>
              <w:rPr>
                <w:szCs w:val="18"/>
                <w:lang w:val="en-US"/>
              </w:rPr>
              <w:t xml:space="preserve"> </w:t>
            </w:r>
            <w:r w:rsidRPr="00E614BA">
              <w:rPr>
                <w:szCs w:val="18"/>
                <w:lang w:val="en-US"/>
              </w:rPr>
              <w:t>Stratford-upon-Avon</w:t>
            </w:r>
            <w:r>
              <w:rPr>
                <w:szCs w:val="18"/>
                <w:lang w:val="en-US"/>
              </w:rPr>
              <w:t xml:space="preserve"> </w:t>
            </w:r>
            <w:r w:rsidRPr="004C420E">
              <w:rPr>
                <w:b/>
                <w:szCs w:val="18"/>
                <w:lang w:val="en-US"/>
              </w:rPr>
              <w:t>$4</w:t>
            </w:r>
            <w:r>
              <w:rPr>
                <w:szCs w:val="18"/>
                <w:lang w:val="en-US"/>
              </w:rPr>
              <w:t xml:space="preserve"> </w:t>
            </w:r>
            <w:r w:rsidRPr="00E614BA">
              <w:rPr>
                <w:szCs w:val="18"/>
                <w:lang w:val="en-US"/>
              </w:rPr>
              <w:t>orts</w:t>
            </w:r>
            <w:r>
              <w:rPr>
                <w:szCs w:val="18"/>
                <w:lang w:val="en-US"/>
              </w:rPr>
              <w:t xml:space="preserve"> </w:t>
            </w:r>
            <w:r w:rsidRPr="004C420E">
              <w:rPr>
                <w:b/>
                <w:szCs w:val="18"/>
                <w:lang w:val="en-US"/>
              </w:rPr>
              <w:t>$</w:t>
            </w:r>
            <w:r w:rsidR="00E30317">
              <w:rPr>
                <w:b/>
                <w:szCs w:val="18"/>
                <w:lang w:val="en-US"/>
              </w:rPr>
              <w:t>1</w:t>
            </w:r>
            <w:r>
              <w:rPr>
                <w:szCs w:val="18"/>
                <w:lang w:val="en-US"/>
              </w:rPr>
              <w:t xml:space="preserve"> </w:t>
            </w:r>
            <w:r w:rsidRPr="00E614BA">
              <w:rPr>
                <w:szCs w:val="18"/>
                <w:lang w:val="en-US"/>
              </w:rPr>
              <w:t>(DE-588)4118849-4</w:t>
            </w:r>
          </w:p>
          <w:p w14:paraId="2FCE331D" w14:textId="77036B5B" w:rsidR="00871385" w:rsidRPr="00E01C45" w:rsidRDefault="00871385" w:rsidP="002A1D16">
            <w:pPr>
              <w:spacing w:line="260" w:lineRule="exact"/>
              <w:ind w:left="459" w:hanging="459"/>
              <w:rPr>
                <w:szCs w:val="18"/>
                <w:lang w:val="en-US"/>
              </w:rPr>
            </w:pPr>
            <w:r>
              <w:rPr>
                <w:b/>
                <w:szCs w:val="18"/>
                <w:lang w:val="en-US"/>
              </w:rPr>
              <w:t>667</w:t>
            </w:r>
            <w:r w:rsidRPr="00E01C45">
              <w:rPr>
                <w:szCs w:val="18"/>
                <w:lang w:val="en-US"/>
              </w:rPr>
              <w:t xml:space="preserve"> </w:t>
            </w:r>
            <w:r>
              <w:rPr>
                <w:szCs w:val="18"/>
                <w:lang w:val="en-US"/>
              </w:rPr>
              <w:t xml:space="preserve">     </w:t>
            </w:r>
            <w:r>
              <w:rPr>
                <w:b/>
                <w:szCs w:val="18"/>
                <w:lang w:val="en-US"/>
              </w:rPr>
              <w:t>$a</w:t>
            </w:r>
            <w:r w:rsidRPr="00E01C45">
              <w:rPr>
                <w:szCs w:val="18"/>
                <w:lang w:val="en-US"/>
              </w:rPr>
              <w:t xml:space="preserve"> rda</w:t>
            </w:r>
          </w:p>
          <w:p w14:paraId="148BACF0" w14:textId="593A8A47" w:rsidR="00871385" w:rsidRPr="00F54E64" w:rsidRDefault="00871385" w:rsidP="002A1D16">
            <w:pPr>
              <w:spacing w:line="260" w:lineRule="exact"/>
              <w:ind w:left="459" w:hanging="459"/>
              <w:rPr>
                <w:szCs w:val="18"/>
                <w:lang w:val="en-US"/>
              </w:rPr>
            </w:pPr>
            <w:r w:rsidRPr="00F54E64">
              <w:rPr>
                <w:b/>
                <w:szCs w:val="18"/>
                <w:lang w:val="en-US"/>
              </w:rPr>
              <w:t>670</w:t>
            </w:r>
            <w:r w:rsidRPr="00F54E64">
              <w:rPr>
                <w:szCs w:val="18"/>
                <w:lang w:val="en-US"/>
              </w:rPr>
              <w:t xml:space="preserve"> </w:t>
            </w:r>
            <w:r>
              <w:rPr>
                <w:szCs w:val="18"/>
                <w:lang w:val="en-US"/>
              </w:rPr>
              <w:t xml:space="preserve">     </w:t>
            </w:r>
            <w:r w:rsidRPr="004C420E">
              <w:rPr>
                <w:b/>
                <w:szCs w:val="18"/>
                <w:lang w:val="en-US"/>
              </w:rPr>
              <w:t>$a</w:t>
            </w:r>
            <w:r>
              <w:rPr>
                <w:szCs w:val="18"/>
                <w:lang w:val="en-US"/>
              </w:rPr>
              <w:t xml:space="preserve"> </w:t>
            </w:r>
            <w:r w:rsidRPr="00F54E64">
              <w:rPr>
                <w:szCs w:val="18"/>
                <w:lang w:val="en-US"/>
              </w:rPr>
              <w:t>M</w:t>
            </w:r>
          </w:p>
          <w:p w14:paraId="4D763F04" w14:textId="35D7A853" w:rsidR="00871385" w:rsidRPr="00F54E64" w:rsidRDefault="00871385" w:rsidP="002A1D16">
            <w:pPr>
              <w:spacing w:line="260" w:lineRule="exact"/>
              <w:ind w:left="459" w:hanging="459"/>
              <w:rPr>
                <w:szCs w:val="18"/>
                <w:lang w:val="en-US"/>
              </w:rPr>
            </w:pPr>
            <w:r w:rsidRPr="00F54E64">
              <w:rPr>
                <w:b/>
                <w:szCs w:val="18"/>
                <w:lang w:val="en-US"/>
              </w:rPr>
              <w:t>670</w:t>
            </w:r>
            <w:r w:rsidRPr="00F54E64">
              <w:rPr>
                <w:szCs w:val="18"/>
                <w:lang w:val="en-US"/>
              </w:rPr>
              <w:t xml:space="preserve"> </w:t>
            </w:r>
            <w:r>
              <w:rPr>
                <w:szCs w:val="18"/>
                <w:lang w:val="en-US"/>
              </w:rPr>
              <w:t xml:space="preserve">     </w:t>
            </w:r>
            <w:r w:rsidRPr="004C420E">
              <w:rPr>
                <w:b/>
                <w:szCs w:val="18"/>
                <w:lang w:val="en-US"/>
              </w:rPr>
              <w:t>$a</w:t>
            </w:r>
            <w:r>
              <w:rPr>
                <w:szCs w:val="18"/>
                <w:lang w:val="en-US"/>
              </w:rPr>
              <w:t xml:space="preserve"> </w:t>
            </w:r>
            <w:r w:rsidRPr="00F54E64">
              <w:rPr>
                <w:szCs w:val="18"/>
                <w:lang w:val="en-US"/>
              </w:rPr>
              <w:t>LCAuth</w:t>
            </w:r>
          </w:p>
          <w:p w14:paraId="4C5C4F66" w14:textId="77777777" w:rsidR="00871385" w:rsidRPr="006D6888" w:rsidRDefault="00871385" w:rsidP="002A1D16">
            <w:pPr>
              <w:spacing w:line="260" w:lineRule="exact"/>
              <w:ind w:left="459" w:hanging="459"/>
              <w:rPr>
                <w:szCs w:val="18"/>
              </w:rPr>
            </w:pPr>
            <w:r w:rsidRPr="006D6888">
              <w:rPr>
                <w:b/>
                <w:szCs w:val="18"/>
              </w:rPr>
              <w:t>670</w:t>
            </w:r>
            <w:r w:rsidRPr="006D6888">
              <w:rPr>
                <w:szCs w:val="18"/>
              </w:rPr>
              <w:t xml:space="preserve"> ...</w:t>
            </w:r>
          </w:p>
          <w:p w14:paraId="0C5ED8D2" w14:textId="2D614C86" w:rsidR="00871385" w:rsidRPr="00F54E64" w:rsidRDefault="00871385" w:rsidP="002A1D16">
            <w:pPr>
              <w:spacing w:line="260" w:lineRule="exact"/>
              <w:ind w:left="459" w:hanging="459"/>
              <w:rPr>
                <w:szCs w:val="18"/>
              </w:rPr>
            </w:pPr>
            <w:r w:rsidRPr="006D6888">
              <w:rPr>
                <w:b/>
                <w:szCs w:val="18"/>
              </w:rPr>
              <w:t>678</w:t>
            </w:r>
            <w:r w:rsidRPr="006D6888">
              <w:rPr>
                <w:szCs w:val="18"/>
              </w:rPr>
              <w:t xml:space="preserve"> </w:t>
            </w:r>
            <w:r>
              <w:rPr>
                <w:szCs w:val="18"/>
              </w:rPr>
              <w:t xml:space="preserve">     </w:t>
            </w:r>
            <w:r w:rsidRPr="006D6888">
              <w:rPr>
                <w:b/>
                <w:szCs w:val="18"/>
              </w:rPr>
              <w:t>$b</w:t>
            </w:r>
            <w:r w:rsidRPr="006D6888">
              <w:rPr>
                <w:szCs w:val="18"/>
              </w:rPr>
              <w:t xml:space="preserve"> Engl. </w:t>
            </w:r>
            <w:r w:rsidRPr="00F54E64">
              <w:rPr>
                <w:szCs w:val="18"/>
              </w:rPr>
              <w:t>Dramatiker; Lyriker; Schauspieler</w:t>
            </w:r>
          </w:p>
          <w:p w14:paraId="3948AB86" w14:textId="790BB213" w:rsidR="00871385" w:rsidRPr="00695A79" w:rsidRDefault="00871385" w:rsidP="00695A79">
            <w:pPr>
              <w:spacing w:line="260" w:lineRule="exact"/>
              <w:ind w:left="459" w:hanging="459"/>
              <w:rPr>
                <w:szCs w:val="18"/>
              </w:rPr>
            </w:pPr>
            <w:r w:rsidRPr="004C420E">
              <w:rPr>
                <w:b/>
                <w:szCs w:val="18"/>
              </w:rPr>
              <w:t>700</w:t>
            </w:r>
            <w:r w:rsidR="00695A79">
              <w:rPr>
                <w:szCs w:val="18"/>
              </w:rPr>
              <w:t xml:space="preserve"> ...</w:t>
            </w:r>
          </w:p>
        </w:tc>
      </w:tr>
    </w:tbl>
    <w:p w14:paraId="5428ABA2" w14:textId="1C18E1E6" w:rsidR="009C2901" w:rsidRDefault="009C2901" w:rsidP="009C2901">
      <w:pPr>
        <w:rPr>
          <w:lang w:val="en-US"/>
        </w:rPr>
      </w:pPr>
    </w:p>
    <w:p w14:paraId="0CBB154F" w14:textId="7D527FE6" w:rsidR="005B0DC4" w:rsidRDefault="005B0DC4">
      <w:pPr>
        <w:rPr>
          <w:lang w:val="en-US"/>
        </w:rPr>
      </w:pPr>
      <w:r>
        <w:rPr>
          <w:lang w:val="en-US"/>
        </w:rPr>
        <w:br w:type="page"/>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9C2901" w:rsidRPr="002D042C" w14:paraId="74E0DF4B" w14:textId="77777777" w:rsidTr="00125BAB">
        <w:tc>
          <w:tcPr>
            <w:tcW w:w="9104" w:type="dxa"/>
            <w:tcBorders>
              <w:bottom w:val="nil"/>
            </w:tcBorders>
            <w:shd w:val="clear" w:color="auto" w:fill="FEE6D5" w:themeFill="accent6" w:themeFillTint="33"/>
          </w:tcPr>
          <w:p w14:paraId="57BFD1CF" w14:textId="77777777" w:rsidR="009C2901" w:rsidRPr="002D042C" w:rsidRDefault="009C2901" w:rsidP="00125BAB">
            <w:pPr>
              <w:spacing w:line="260" w:lineRule="exact"/>
              <w:rPr>
                <w:szCs w:val="18"/>
              </w:rPr>
            </w:pPr>
            <w:r w:rsidRPr="002D042C">
              <w:rPr>
                <w:szCs w:val="18"/>
              </w:rPr>
              <w:lastRenderedPageBreak/>
              <w:t>Al</w:t>
            </w:r>
            <w:r>
              <w:rPr>
                <w:szCs w:val="18"/>
              </w:rPr>
              <w:t>ma</w:t>
            </w:r>
          </w:p>
        </w:tc>
      </w:tr>
      <w:tr w:rsidR="009C2901" w:rsidRPr="00695A79" w14:paraId="06FE501B" w14:textId="77777777" w:rsidTr="00125BAB">
        <w:tc>
          <w:tcPr>
            <w:tcW w:w="9104" w:type="dxa"/>
            <w:tcBorders>
              <w:top w:val="nil"/>
              <w:bottom w:val="single" w:sz="4" w:space="0" w:color="A6A6A6" w:themeColor="background1" w:themeShade="A6"/>
            </w:tcBorders>
            <w:shd w:val="clear" w:color="auto" w:fill="FEE6D5" w:themeFill="accent6" w:themeFillTint="33"/>
          </w:tcPr>
          <w:p w14:paraId="71E32C11" w14:textId="77777777" w:rsidR="009C2901" w:rsidRPr="00E614BA" w:rsidRDefault="009C2901" w:rsidP="00125BAB">
            <w:pPr>
              <w:spacing w:line="260" w:lineRule="exact"/>
              <w:ind w:left="459" w:hanging="459"/>
              <w:rPr>
                <w:szCs w:val="18"/>
                <w:lang w:val="en-US"/>
              </w:rPr>
            </w:pPr>
            <w:r w:rsidRPr="002D042C">
              <w:rPr>
                <w:b/>
                <w:szCs w:val="18"/>
                <w:lang w:val="en-US"/>
              </w:rPr>
              <w:t>LDR</w:t>
            </w:r>
            <w:r w:rsidRPr="00AA3D61">
              <w:rPr>
                <w:b/>
                <w:szCs w:val="18"/>
                <w:lang w:val="en-US"/>
              </w:rPr>
              <w:t xml:space="preserve">      </w:t>
            </w:r>
            <w:r>
              <w:t>00000nz##a2200000oc#4500</w:t>
            </w:r>
          </w:p>
          <w:p w14:paraId="331E70B4" w14:textId="77777777" w:rsidR="009C2901" w:rsidRPr="00AA3D61" w:rsidRDefault="009C2901" w:rsidP="00125BAB">
            <w:pPr>
              <w:ind w:left="459" w:hanging="459"/>
              <w:rPr>
                <w:b/>
                <w:szCs w:val="18"/>
                <w:lang w:val="en-US"/>
              </w:rPr>
            </w:pPr>
            <w:r>
              <w:rPr>
                <w:b/>
                <w:szCs w:val="18"/>
                <w:lang w:val="en-US"/>
              </w:rPr>
              <w:t>001</w:t>
            </w:r>
            <w:r w:rsidRPr="00AA3D61">
              <w:rPr>
                <w:b/>
                <w:szCs w:val="18"/>
                <w:lang w:val="en-US"/>
              </w:rPr>
              <w:t xml:space="preserve">    </w:t>
            </w:r>
            <w:r>
              <w:rPr>
                <w:szCs w:val="18"/>
                <w:lang w:val="en-US"/>
              </w:rPr>
              <w:t xml:space="preserve"> </w:t>
            </w:r>
            <w:r w:rsidRPr="00AA3D61">
              <w:rPr>
                <w:szCs w:val="18"/>
                <w:lang w:val="en-US"/>
              </w:rPr>
              <w:t xml:space="preserve"> 989320074400041</w:t>
            </w:r>
          </w:p>
          <w:p w14:paraId="31D66BDA" w14:textId="77777777" w:rsidR="009C2901" w:rsidRDefault="009C2901" w:rsidP="00125BAB">
            <w:pPr>
              <w:spacing w:line="260" w:lineRule="exact"/>
              <w:ind w:left="459" w:hanging="459"/>
              <w:rPr>
                <w:b/>
                <w:szCs w:val="18"/>
                <w:lang w:val="en-US"/>
              </w:rPr>
            </w:pPr>
            <w:r>
              <w:rPr>
                <w:b/>
                <w:szCs w:val="18"/>
                <w:lang w:val="en-US"/>
              </w:rPr>
              <w:t xml:space="preserve">005      </w:t>
            </w:r>
            <w:r w:rsidRPr="00AA3D61">
              <w:rPr>
                <w:szCs w:val="18"/>
                <w:lang w:val="en-US"/>
              </w:rPr>
              <w:t>20191011120039.0</w:t>
            </w:r>
          </w:p>
          <w:p w14:paraId="09F46875" w14:textId="77777777" w:rsidR="009C2901" w:rsidRPr="00AA3D61" w:rsidRDefault="009C2901" w:rsidP="00125BAB">
            <w:pPr>
              <w:ind w:left="459" w:hanging="459"/>
              <w:rPr>
                <w:szCs w:val="18"/>
                <w:lang w:val="en-US"/>
              </w:rPr>
            </w:pPr>
            <w:r>
              <w:rPr>
                <w:b/>
                <w:szCs w:val="18"/>
                <w:lang w:val="en-US"/>
              </w:rPr>
              <w:t xml:space="preserve">008      </w:t>
            </w:r>
            <w:r w:rsidRPr="00AA3D61">
              <w:rPr>
                <w:szCs w:val="18"/>
                <w:lang w:val="en-US"/>
              </w:rPr>
              <w:t>880701n||azznnaabn###########|#ana####|c</w:t>
            </w:r>
          </w:p>
          <w:p w14:paraId="00581751" w14:textId="77777777" w:rsidR="009C2901" w:rsidRPr="00E614BA" w:rsidRDefault="009C2901" w:rsidP="00125BAB">
            <w:pPr>
              <w:spacing w:line="260" w:lineRule="exact"/>
              <w:ind w:left="459" w:hanging="459"/>
              <w:rPr>
                <w:szCs w:val="18"/>
                <w:lang w:val="en-US"/>
              </w:rPr>
            </w:pPr>
            <w:r w:rsidRPr="002D042C">
              <w:rPr>
                <w:b/>
                <w:szCs w:val="18"/>
                <w:lang w:val="en-US"/>
              </w:rPr>
              <w:t>024</w:t>
            </w:r>
            <w:r w:rsidRPr="00E614BA">
              <w:rPr>
                <w:szCs w:val="18"/>
                <w:lang w:val="en-US"/>
              </w:rPr>
              <w:t xml:space="preserve"> </w:t>
            </w:r>
            <w:r>
              <w:rPr>
                <w:b/>
                <w:szCs w:val="18"/>
                <w:lang w:val="en-US"/>
              </w:rPr>
              <w:t xml:space="preserve">7   </w:t>
            </w:r>
            <w:r w:rsidRPr="00FE7FB5">
              <w:rPr>
                <w:b/>
                <w:szCs w:val="18"/>
                <w:lang w:val="en-US"/>
              </w:rPr>
              <w:t>$</w:t>
            </w:r>
            <w:r>
              <w:rPr>
                <w:b/>
                <w:szCs w:val="18"/>
                <w:lang w:val="en-US"/>
              </w:rPr>
              <w:t>$</w:t>
            </w:r>
            <w:r w:rsidRPr="00FE7FB5">
              <w:rPr>
                <w:b/>
                <w:szCs w:val="18"/>
                <w:lang w:val="en-US"/>
              </w:rPr>
              <w:t>a</w:t>
            </w:r>
            <w:r>
              <w:rPr>
                <w:szCs w:val="18"/>
                <w:lang w:val="en-US"/>
              </w:rPr>
              <w:t xml:space="preserve"> </w:t>
            </w:r>
            <w:r w:rsidRPr="00E614BA">
              <w:rPr>
                <w:szCs w:val="18"/>
                <w:lang w:val="en-US"/>
              </w:rPr>
              <w:t>http://d-nb.info/gnd/118613723</w:t>
            </w:r>
          </w:p>
          <w:p w14:paraId="4E83247D" w14:textId="77777777" w:rsidR="009C2901" w:rsidRPr="00AA3D61" w:rsidRDefault="009C2901" w:rsidP="00125BAB">
            <w:pPr>
              <w:ind w:left="459" w:hanging="459"/>
              <w:rPr>
                <w:b/>
                <w:szCs w:val="18"/>
                <w:lang w:val="en-US"/>
              </w:rPr>
            </w:pPr>
            <w:r>
              <w:rPr>
                <w:b/>
                <w:szCs w:val="18"/>
                <w:lang w:val="en-US"/>
              </w:rPr>
              <w:t xml:space="preserve">024 </w:t>
            </w:r>
            <w:r w:rsidRPr="00AA3D61">
              <w:rPr>
                <w:b/>
                <w:szCs w:val="18"/>
                <w:lang w:val="en-US"/>
              </w:rPr>
              <w:t>7</w:t>
            </w:r>
            <w:r>
              <w:rPr>
                <w:b/>
                <w:szCs w:val="18"/>
                <w:lang w:val="en-US"/>
              </w:rPr>
              <w:t xml:space="preserve">   $$</w:t>
            </w:r>
            <w:r w:rsidRPr="00AA3D61">
              <w:rPr>
                <w:b/>
                <w:szCs w:val="18"/>
                <w:lang w:val="en-US"/>
              </w:rPr>
              <w:t xml:space="preserve">a </w:t>
            </w:r>
            <w:r w:rsidRPr="00AA3D61">
              <w:rPr>
                <w:szCs w:val="18"/>
                <w:lang w:val="en-US"/>
              </w:rPr>
              <w:t xml:space="preserve">0000 0001 2103 2683 </w:t>
            </w:r>
            <w:r w:rsidRPr="00AA3D61">
              <w:rPr>
                <w:b/>
                <w:szCs w:val="18"/>
                <w:lang w:val="en-US"/>
              </w:rPr>
              <w:t>$$2</w:t>
            </w:r>
            <w:r w:rsidRPr="00AA3D61">
              <w:rPr>
                <w:szCs w:val="18"/>
                <w:lang w:val="en-US"/>
              </w:rPr>
              <w:t xml:space="preserve"> isni</w:t>
            </w:r>
          </w:p>
          <w:p w14:paraId="181BB3BE" w14:textId="77777777" w:rsidR="009C2901" w:rsidRPr="00AA3D61" w:rsidRDefault="009C2901" w:rsidP="00125BAB">
            <w:pPr>
              <w:ind w:left="459" w:hanging="459"/>
              <w:rPr>
                <w:b/>
                <w:szCs w:val="18"/>
                <w:lang w:val="en-US"/>
              </w:rPr>
            </w:pPr>
            <w:r w:rsidRPr="00AA3D61">
              <w:rPr>
                <w:b/>
                <w:szCs w:val="18"/>
                <w:lang w:val="en-US"/>
              </w:rPr>
              <w:t>024</w:t>
            </w:r>
            <w:r>
              <w:rPr>
                <w:b/>
                <w:szCs w:val="18"/>
                <w:lang w:val="en-US"/>
              </w:rPr>
              <w:t xml:space="preserve"> </w:t>
            </w:r>
            <w:r w:rsidRPr="00AA3D61">
              <w:rPr>
                <w:b/>
                <w:szCs w:val="18"/>
                <w:lang w:val="en-US"/>
              </w:rPr>
              <w:t>7</w:t>
            </w:r>
            <w:r>
              <w:rPr>
                <w:b/>
                <w:szCs w:val="18"/>
                <w:lang w:val="en-US"/>
              </w:rPr>
              <w:t xml:space="preserve">   $$a</w:t>
            </w:r>
            <w:r w:rsidRPr="00194821">
              <w:rPr>
                <w:szCs w:val="18"/>
                <w:lang w:val="en-US"/>
              </w:rPr>
              <w:t xml:space="preserve"> Q692 </w:t>
            </w:r>
            <w:r>
              <w:rPr>
                <w:b/>
                <w:szCs w:val="18"/>
                <w:lang w:val="en-US"/>
              </w:rPr>
              <w:t>$$</w:t>
            </w:r>
            <w:r w:rsidRPr="00AA3D61">
              <w:rPr>
                <w:b/>
                <w:szCs w:val="18"/>
                <w:lang w:val="en-US"/>
              </w:rPr>
              <w:t>2</w:t>
            </w:r>
            <w:r w:rsidRPr="00194821">
              <w:rPr>
                <w:szCs w:val="18"/>
                <w:lang w:val="en-US"/>
              </w:rPr>
              <w:t xml:space="preserve"> wikidata</w:t>
            </w:r>
          </w:p>
          <w:p w14:paraId="79CB4A33" w14:textId="77777777" w:rsidR="009C2901" w:rsidRPr="00AA3D61" w:rsidRDefault="009C2901" w:rsidP="00125BAB">
            <w:pPr>
              <w:ind w:left="459" w:hanging="459"/>
              <w:rPr>
                <w:b/>
                <w:szCs w:val="18"/>
                <w:lang w:val="en-US"/>
              </w:rPr>
            </w:pPr>
            <w:r w:rsidRPr="00AA3D61">
              <w:rPr>
                <w:b/>
                <w:szCs w:val="18"/>
                <w:lang w:val="en-US"/>
              </w:rPr>
              <w:t>035</w:t>
            </w:r>
            <w:r>
              <w:rPr>
                <w:b/>
                <w:szCs w:val="18"/>
                <w:lang w:val="en-US"/>
              </w:rPr>
              <w:t xml:space="preserve">    </w:t>
            </w:r>
            <w:r w:rsidRPr="00AA3D61">
              <w:rPr>
                <w:b/>
                <w:szCs w:val="18"/>
                <w:lang w:val="en-US"/>
              </w:rPr>
              <w:t xml:space="preserve"> </w:t>
            </w:r>
            <w:r>
              <w:rPr>
                <w:b/>
                <w:szCs w:val="18"/>
                <w:lang w:val="en-US"/>
              </w:rPr>
              <w:t xml:space="preserve"> $$</w:t>
            </w:r>
            <w:r w:rsidRPr="00AA3D61">
              <w:rPr>
                <w:b/>
                <w:szCs w:val="18"/>
                <w:lang w:val="en-US"/>
              </w:rPr>
              <w:t xml:space="preserve">a </w:t>
            </w:r>
            <w:r w:rsidRPr="00194821">
              <w:rPr>
                <w:szCs w:val="18"/>
                <w:lang w:val="en-US"/>
              </w:rPr>
              <w:t>(DE-101)118613723</w:t>
            </w:r>
          </w:p>
          <w:p w14:paraId="06EA7FFD" w14:textId="77777777" w:rsidR="009C2901" w:rsidRPr="00AA3D61" w:rsidRDefault="009C2901" w:rsidP="00125BAB">
            <w:pPr>
              <w:ind w:left="459" w:hanging="459"/>
              <w:rPr>
                <w:b/>
                <w:szCs w:val="18"/>
                <w:lang w:val="en-US"/>
              </w:rPr>
            </w:pPr>
            <w:r w:rsidRPr="00AA3D61">
              <w:rPr>
                <w:b/>
                <w:szCs w:val="18"/>
                <w:lang w:val="en-US"/>
              </w:rPr>
              <w:t>035</w:t>
            </w:r>
            <w:r>
              <w:rPr>
                <w:b/>
                <w:szCs w:val="18"/>
                <w:lang w:val="en-US"/>
              </w:rPr>
              <w:t xml:space="preserve">      $$</w:t>
            </w:r>
            <w:r w:rsidRPr="00AA3D61">
              <w:rPr>
                <w:b/>
                <w:szCs w:val="18"/>
                <w:lang w:val="en-US"/>
              </w:rPr>
              <w:t xml:space="preserve">a </w:t>
            </w:r>
            <w:r w:rsidRPr="00194821">
              <w:rPr>
                <w:szCs w:val="18"/>
                <w:lang w:val="en-US"/>
              </w:rPr>
              <w:t>(DE-588)118613723</w:t>
            </w:r>
          </w:p>
          <w:p w14:paraId="6D3CD151" w14:textId="77777777" w:rsidR="009C2901" w:rsidRPr="00AA3D61" w:rsidRDefault="009C2901" w:rsidP="00125BAB">
            <w:pPr>
              <w:ind w:left="459" w:hanging="459"/>
              <w:rPr>
                <w:b/>
                <w:szCs w:val="18"/>
                <w:lang w:val="en-US"/>
              </w:rPr>
            </w:pPr>
            <w:r>
              <w:rPr>
                <w:b/>
                <w:szCs w:val="18"/>
                <w:lang w:val="en-US"/>
              </w:rPr>
              <w:t>035      $$</w:t>
            </w:r>
            <w:r w:rsidRPr="00AA3D61">
              <w:rPr>
                <w:b/>
                <w:szCs w:val="18"/>
                <w:lang w:val="en-US"/>
              </w:rPr>
              <w:t xml:space="preserve">z </w:t>
            </w:r>
            <w:r w:rsidRPr="00194821">
              <w:rPr>
                <w:szCs w:val="18"/>
                <w:lang w:val="en-US"/>
              </w:rPr>
              <w:t>(DE-588)1084293315</w:t>
            </w:r>
          </w:p>
          <w:p w14:paraId="51370A69" w14:textId="77777777" w:rsidR="009C2901" w:rsidRDefault="009C2901" w:rsidP="00125BAB">
            <w:pPr>
              <w:spacing w:line="260" w:lineRule="exact"/>
              <w:ind w:left="459" w:hanging="459"/>
              <w:rPr>
                <w:b/>
                <w:szCs w:val="18"/>
                <w:lang w:val="en-US"/>
              </w:rPr>
            </w:pPr>
            <w:r>
              <w:rPr>
                <w:b/>
                <w:szCs w:val="18"/>
                <w:lang w:val="en-US"/>
              </w:rPr>
              <w:t>035      $$</w:t>
            </w:r>
            <w:r w:rsidRPr="00AA3D61">
              <w:rPr>
                <w:b/>
                <w:szCs w:val="18"/>
                <w:lang w:val="en-US"/>
              </w:rPr>
              <w:t xml:space="preserve">z </w:t>
            </w:r>
            <w:r w:rsidRPr="00194821">
              <w:rPr>
                <w:szCs w:val="18"/>
                <w:lang w:val="en-US"/>
              </w:rPr>
              <w:t>(DE-588a)118613723</w:t>
            </w:r>
            <w:r>
              <w:rPr>
                <w:b/>
                <w:szCs w:val="18"/>
                <w:lang w:val="en-US"/>
              </w:rPr>
              <w:t xml:space="preserve"> $$</w:t>
            </w:r>
            <w:r w:rsidRPr="00AA3D61">
              <w:rPr>
                <w:b/>
                <w:szCs w:val="18"/>
                <w:lang w:val="en-US"/>
              </w:rPr>
              <w:t xml:space="preserve">9 </w:t>
            </w:r>
            <w:r w:rsidRPr="00194821">
              <w:rPr>
                <w:szCs w:val="18"/>
                <w:lang w:val="en-US"/>
              </w:rPr>
              <w:t>v:zg</w:t>
            </w:r>
          </w:p>
          <w:p w14:paraId="47972CE5" w14:textId="77777777" w:rsidR="009C2901" w:rsidRPr="009E3A38" w:rsidRDefault="009C2901" w:rsidP="00125BAB">
            <w:pPr>
              <w:spacing w:line="260" w:lineRule="exact"/>
              <w:ind w:left="459" w:hanging="459"/>
              <w:rPr>
                <w:szCs w:val="18"/>
              </w:rPr>
            </w:pPr>
            <w:r w:rsidRPr="009E3A38">
              <w:rPr>
                <w:b/>
                <w:szCs w:val="18"/>
              </w:rPr>
              <w:t>035</w:t>
            </w:r>
            <w:r w:rsidRPr="009E3A38">
              <w:rPr>
                <w:szCs w:val="18"/>
              </w:rPr>
              <w:t xml:space="preserve"> ...</w:t>
            </w:r>
          </w:p>
          <w:p w14:paraId="0DA2235D" w14:textId="77777777" w:rsidR="009C2901" w:rsidRDefault="009C2901" w:rsidP="00125BAB">
            <w:pPr>
              <w:spacing w:line="260" w:lineRule="exact"/>
              <w:ind w:left="459" w:hanging="459"/>
              <w:rPr>
                <w:szCs w:val="18"/>
              </w:rPr>
            </w:pPr>
            <w:r w:rsidRPr="009E3A38">
              <w:rPr>
                <w:b/>
                <w:szCs w:val="18"/>
              </w:rPr>
              <w:t>040      $</w:t>
            </w:r>
            <w:r>
              <w:rPr>
                <w:b/>
                <w:szCs w:val="18"/>
              </w:rPr>
              <w:t>$</w:t>
            </w:r>
            <w:r w:rsidRPr="009E3A38">
              <w:rPr>
                <w:b/>
                <w:szCs w:val="18"/>
              </w:rPr>
              <w:t xml:space="preserve">a </w:t>
            </w:r>
            <w:r w:rsidRPr="009E3A38">
              <w:rPr>
                <w:szCs w:val="18"/>
              </w:rPr>
              <w:t xml:space="preserve">DE-101 </w:t>
            </w:r>
            <w:r w:rsidRPr="009E3A38">
              <w:rPr>
                <w:b/>
                <w:szCs w:val="18"/>
              </w:rPr>
              <w:t>$</w:t>
            </w:r>
            <w:r>
              <w:rPr>
                <w:b/>
                <w:szCs w:val="18"/>
              </w:rPr>
              <w:t>$c</w:t>
            </w:r>
            <w:r w:rsidRPr="009E3A38">
              <w:rPr>
                <w:b/>
                <w:szCs w:val="18"/>
              </w:rPr>
              <w:t xml:space="preserve"> </w:t>
            </w:r>
            <w:r w:rsidRPr="009E3A38">
              <w:rPr>
                <w:szCs w:val="18"/>
              </w:rPr>
              <w:t xml:space="preserve">DE-101 </w:t>
            </w:r>
            <w:r w:rsidRPr="009E3A38">
              <w:rPr>
                <w:b/>
                <w:szCs w:val="18"/>
              </w:rPr>
              <w:t>$</w:t>
            </w:r>
            <w:r>
              <w:rPr>
                <w:b/>
                <w:szCs w:val="18"/>
              </w:rPr>
              <w:t>$9</w:t>
            </w:r>
            <w:r w:rsidRPr="009E3A38">
              <w:rPr>
                <w:szCs w:val="18"/>
              </w:rPr>
              <w:t xml:space="preserve"> </w:t>
            </w:r>
            <w:r>
              <w:rPr>
                <w:szCs w:val="18"/>
              </w:rPr>
              <w:t>r:</w:t>
            </w:r>
            <w:r w:rsidRPr="009E3A38">
              <w:rPr>
                <w:szCs w:val="18"/>
              </w:rPr>
              <w:t xml:space="preserve">DE-101 </w:t>
            </w:r>
            <w:r w:rsidRPr="009E3A38">
              <w:rPr>
                <w:b/>
                <w:szCs w:val="18"/>
              </w:rPr>
              <w:t>$</w:t>
            </w:r>
            <w:r>
              <w:rPr>
                <w:b/>
                <w:szCs w:val="18"/>
              </w:rPr>
              <w:t>$</w:t>
            </w:r>
            <w:r w:rsidRPr="009E3A38">
              <w:rPr>
                <w:b/>
                <w:szCs w:val="18"/>
              </w:rPr>
              <w:t>b</w:t>
            </w:r>
            <w:r w:rsidRPr="009E3A38">
              <w:rPr>
                <w:szCs w:val="18"/>
              </w:rPr>
              <w:t xml:space="preserve"> ger </w:t>
            </w:r>
            <w:r w:rsidRPr="009E3A38">
              <w:rPr>
                <w:b/>
                <w:szCs w:val="18"/>
              </w:rPr>
              <w:t>$</w:t>
            </w:r>
            <w:r>
              <w:rPr>
                <w:b/>
                <w:szCs w:val="18"/>
              </w:rPr>
              <w:t>$</w:t>
            </w:r>
            <w:r w:rsidRPr="009E3A38">
              <w:rPr>
                <w:b/>
                <w:szCs w:val="18"/>
              </w:rPr>
              <w:t>d</w:t>
            </w:r>
            <w:r w:rsidRPr="00194821">
              <w:rPr>
                <w:szCs w:val="18"/>
              </w:rPr>
              <w:t xml:space="preserve"> 0292</w:t>
            </w:r>
            <w:r w:rsidRPr="009E3A38">
              <w:rPr>
                <w:szCs w:val="18"/>
              </w:rPr>
              <w:t xml:space="preserve"> </w:t>
            </w:r>
            <w:r w:rsidRPr="009E3A38">
              <w:rPr>
                <w:b/>
                <w:szCs w:val="18"/>
              </w:rPr>
              <w:t>$e</w:t>
            </w:r>
            <w:r w:rsidRPr="009E3A38">
              <w:rPr>
                <w:szCs w:val="18"/>
              </w:rPr>
              <w:t xml:space="preserve"> rda</w:t>
            </w:r>
          </w:p>
          <w:p w14:paraId="203355EB" w14:textId="77777777" w:rsidR="009C2901" w:rsidRPr="009E3A38" w:rsidRDefault="009C2901" w:rsidP="00125BAB">
            <w:pPr>
              <w:spacing w:line="260" w:lineRule="exact"/>
              <w:ind w:left="459" w:hanging="459"/>
              <w:rPr>
                <w:szCs w:val="18"/>
              </w:rPr>
            </w:pPr>
            <w:r>
              <w:rPr>
                <w:b/>
                <w:szCs w:val="18"/>
              </w:rPr>
              <w:t>042      $$a</w:t>
            </w:r>
            <w:r w:rsidRPr="00194821">
              <w:rPr>
                <w:szCs w:val="18"/>
              </w:rPr>
              <w:t xml:space="preserve"> gndz</w:t>
            </w:r>
          </w:p>
          <w:p w14:paraId="6C73D583" w14:textId="77777777" w:rsidR="009C2901" w:rsidRPr="00E614BA" w:rsidRDefault="009C2901" w:rsidP="00125BAB">
            <w:pPr>
              <w:spacing w:line="260" w:lineRule="exact"/>
              <w:ind w:left="459" w:hanging="459"/>
              <w:rPr>
                <w:szCs w:val="18"/>
                <w:lang w:val="en-US"/>
              </w:rPr>
            </w:pPr>
            <w:r w:rsidRPr="002D042C">
              <w:rPr>
                <w:b/>
                <w:szCs w:val="18"/>
                <w:lang w:val="en-US"/>
              </w:rPr>
              <w:t>043</w:t>
            </w:r>
            <w:r w:rsidRPr="00E614BA">
              <w:rPr>
                <w:szCs w:val="18"/>
                <w:lang w:val="en-US"/>
              </w:rPr>
              <w:t xml:space="preserve"> </w:t>
            </w:r>
            <w:r>
              <w:rPr>
                <w:szCs w:val="18"/>
                <w:lang w:val="en-US"/>
              </w:rPr>
              <w:t xml:space="preserve">     </w:t>
            </w:r>
            <w:r w:rsidRPr="00FE7FB5">
              <w:rPr>
                <w:b/>
                <w:szCs w:val="18"/>
                <w:lang w:val="en-US"/>
              </w:rPr>
              <w:t>$</w:t>
            </w:r>
            <w:r>
              <w:rPr>
                <w:b/>
                <w:szCs w:val="18"/>
                <w:lang w:val="en-US"/>
              </w:rPr>
              <w:t>$c</w:t>
            </w:r>
            <w:r>
              <w:rPr>
                <w:szCs w:val="18"/>
                <w:lang w:val="en-US"/>
              </w:rPr>
              <w:t xml:space="preserve"> </w:t>
            </w:r>
            <w:r w:rsidRPr="00E614BA">
              <w:rPr>
                <w:szCs w:val="18"/>
                <w:lang w:val="en-US"/>
              </w:rPr>
              <w:t>XA-GB</w:t>
            </w:r>
          </w:p>
          <w:p w14:paraId="32D2E4D2" w14:textId="77777777" w:rsidR="009C2901" w:rsidRDefault="009C2901" w:rsidP="00125BAB">
            <w:pPr>
              <w:spacing w:line="260" w:lineRule="exact"/>
              <w:ind w:left="459" w:hanging="459"/>
              <w:rPr>
                <w:szCs w:val="18"/>
                <w:lang w:val="en-US"/>
              </w:rPr>
            </w:pPr>
            <w:r w:rsidRPr="002D042C">
              <w:rPr>
                <w:b/>
                <w:szCs w:val="18"/>
                <w:lang w:val="en-US"/>
              </w:rPr>
              <w:t>065</w:t>
            </w:r>
            <w:r w:rsidRPr="00E614BA">
              <w:rPr>
                <w:szCs w:val="18"/>
                <w:lang w:val="en-US"/>
              </w:rPr>
              <w:t xml:space="preserve"> </w:t>
            </w:r>
            <w:r>
              <w:rPr>
                <w:szCs w:val="18"/>
                <w:lang w:val="en-US"/>
              </w:rPr>
              <w:t xml:space="preserve">     </w:t>
            </w:r>
            <w:r w:rsidRPr="00FE7FB5">
              <w:rPr>
                <w:b/>
                <w:szCs w:val="18"/>
                <w:lang w:val="en-US"/>
              </w:rPr>
              <w:t>$</w:t>
            </w:r>
            <w:r>
              <w:rPr>
                <w:b/>
                <w:szCs w:val="18"/>
                <w:lang w:val="en-US"/>
              </w:rPr>
              <w:t>$</w:t>
            </w:r>
            <w:r w:rsidRPr="00FE7FB5">
              <w:rPr>
                <w:b/>
                <w:szCs w:val="18"/>
                <w:lang w:val="en-US"/>
              </w:rPr>
              <w:t>a</w:t>
            </w:r>
            <w:r>
              <w:rPr>
                <w:szCs w:val="18"/>
                <w:lang w:val="en-US"/>
              </w:rPr>
              <w:t xml:space="preserve"> </w:t>
            </w:r>
            <w:r w:rsidRPr="00E614BA">
              <w:rPr>
                <w:szCs w:val="18"/>
                <w:lang w:val="en-US"/>
              </w:rPr>
              <w:t>12.2p</w:t>
            </w:r>
            <w:r>
              <w:rPr>
                <w:szCs w:val="18"/>
                <w:lang w:val="en-US"/>
              </w:rPr>
              <w:t xml:space="preserve"> </w:t>
            </w:r>
            <w:r w:rsidRPr="00194821">
              <w:rPr>
                <w:b/>
                <w:szCs w:val="18"/>
                <w:lang w:val="en-US"/>
              </w:rPr>
              <w:t>$$2</w:t>
            </w:r>
            <w:r>
              <w:rPr>
                <w:szCs w:val="18"/>
                <w:lang w:val="en-US"/>
              </w:rPr>
              <w:t xml:space="preserve"> sswd</w:t>
            </w:r>
          </w:p>
          <w:p w14:paraId="5FA12B39" w14:textId="77777777" w:rsidR="009C2901" w:rsidRDefault="009C2901" w:rsidP="00125BAB">
            <w:pPr>
              <w:spacing w:line="260" w:lineRule="exact"/>
              <w:ind w:left="459" w:hanging="459"/>
              <w:rPr>
                <w:szCs w:val="18"/>
                <w:lang w:val="en-US"/>
              </w:rPr>
            </w:pPr>
            <w:r w:rsidRPr="00AC208B">
              <w:rPr>
                <w:b/>
                <w:szCs w:val="18"/>
                <w:lang w:val="en-US"/>
              </w:rPr>
              <w:t>065</w:t>
            </w:r>
            <w:r>
              <w:rPr>
                <w:szCs w:val="18"/>
                <w:lang w:val="en-US"/>
              </w:rPr>
              <w:t xml:space="preserve">      </w:t>
            </w:r>
            <w:r w:rsidRPr="00FE7FB5">
              <w:rPr>
                <w:b/>
                <w:szCs w:val="18"/>
                <w:lang w:val="en-US"/>
              </w:rPr>
              <w:t>$</w:t>
            </w:r>
            <w:r>
              <w:rPr>
                <w:b/>
                <w:szCs w:val="18"/>
                <w:lang w:val="en-US"/>
              </w:rPr>
              <w:t>$</w:t>
            </w:r>
            <w:r w:rsidRPr="00FE7FB5">
              <w:rPr>
                <w:b/>
                <w:szCs w:val="18"/>
                <w:lang w:val="en-US"/>
              </w:rPr>
              <w:t>a</w:t>
            </w:r>
            <w:r>
              <w:rPr>
                <w:szCs w:val="18"/>
                <w:lang w:val="en-US"/>
              </w:rPr>
              <w:t xml:space="preserve"> </w:t>
            </w:r>
            <w:r w:rsidRPr="00E614BA">
              <w:rPr>
                <w:szCs w:val="18"/>
                <w:lang w:val="en-US"/>
              </w:rPr>
              <w:t>15.1p</w:t>
            </w:r>
            <w:r>
              <w:rPr>
                <w:szCs w:val="18"/>
                <w:lang w:val="en-US"/>
              </w:rPr>
              <w:t xml:space="preserve"> </w:t>
            </w:r>
            <w:r w:rsidRPr="00194821">
              <w:rPr>
                <w:b/>
                <w:szCs w:val="18"/>
                <w:lang w:val="en-US"/>
              </w:rPr>
              <w:t>$$2</w:t>
            </w:r>
            <w:r>
              <w:rPr>
                <w:szCs w:val="18"/>
                <w:lang w:val="en-US"/>
              </w:rPr>
              <w:t xml:space="preserve"> sswd</w:t>
            </w:r>
          </w:p>
          <w:p w14:paraId="450408DE" w14:textId="77777777" w:rsidR="009C2901" w:rsidRDefault="009C2901" w:rsidP="00125BAB">
            <w:pPr>
              <w:spacing w:line="260" w:lineRule="exact"/>
              <w:ind w:left="459" w:hanging="459"/>
              <w:rPr>
                <w:b/>
                <w:szCs w:val="18"/>
                <w:lang w:val="en-US"/>
              </w:rPr>
            </w:pPr>
            <w:r>
              <w:rPr>
                <w:b/>
                <w:szCs w:val="18"/>
                <w:lang w:val="en-US"/>
              </w:rPr>
              <w:t>075      $$b</w:t>
            </w:r>
            <w:r w:rsidRPr="00194821">
              <w:rPr>
                <w:szCs w:val="18"/>
                <w:lang w:val="en-US"/>
              </w:rPr>
              <w:t xml:space="preserve"> p </w:t>
            </w:r>
            <w:r>
              <w:rPr>
                <w:b/>
                <w:szCs w:val="18"/>
                <w:lang w:val="en-US"/>
              </w:rPr>
              <w:t>$$2</w:t>
            </w:r>
            <w:r w:rsidRPr="00194821">
              <w:rPr>
                <w:szCs w:val="18"/>
                <w:lang w:val="en-US"/>
              </w:rPr>
              <w:t xml:space="preserve"> gndgen</w:t>
            </w:r>
          </w:p>
          <w:p w14:paraId="46D4FA59" w14:textId="77777777" w:rsidR="009C2901" w:rsidRDefault="009C2901" w:rsidP="00125BAB">
            <w:pPr>
              <w:spacing w:line="260" w:lineRule="exact"/>
              <w:ind w:left="459" w:hanging="459"/>
              <w:rPr>
                <w:szCs w:val="18"/>
                <w:lang w:val="en-US"/>
              </w:rPr>
            </w:pPr>
            <w:r>
              <w:rPr>
                <w:b/>
                <w:szCs w:val="18"/>
                <w:lang w:val="en-US"/>
              </w:rPr>
              <w:t>075      $$b</w:t>
            </w:r>
            <w:r w:rsidRPr="00194821">
              <w:rPr>
                <w:szCs w:val="18"/>
                <w:lang w:val="en-US"/>
              </w:rPr>
              <w:t xml:space="preserve"> piz </w:t>
            </w:r>
            <w:r>
              <w:rPr>
                <w:b/>
                <w:szCs w:val="18"/>
                <w:lang w:val="en-US"/>
              </w:rPr>
              <w:t>$$2</w:t>
            </w:r>
            <w:r w:rsidRPr="00194821">
              <w:rPr>
                <w:szCs w:val="18"/>
                <w:lang w:val="en-US"/>
              </w:rPr>
              <w:t xml:space="preserve"> gndspec</w:t>
            </w:r>
          </w:p>
          <w:p w14:paraId="73951008" w14:textId="77777777" w:rsidR="009C2901" w:rsidRDefault="009C2901" w:rsidP="00125BAB">
            <w:pPr>
              <w:spacing w:line="260" w:lineRule="exact"/>
              <w:ind w:left="459" w:hanging="459"/>
              <w:rPr>
                <w:b/>
                <w:szCs w:val="18"/>
                <w:lang w:val="en-US"/>
              </w:rPr>
            </w:pPr>
            <w:r>
              <w:rPr>
                <w:b/>
                <w:szCs w:val="18"/>
                <w:lang w:val="en-US"/>
              </w:rPr>
              <w:t xml:space="preserve">079      $$a </w:t>
            </w:r>
            <w:r w:rsidRPr="00194821">
              <w:rPr>
                <w:szCs w:val="18"/>
                <w:lang w:val="en-US"/>
              </w:rPr>
              <w:t>g</w:t>
            </w:r>
            <w:r>
              <w:rPr>
                <w:b/>
                <w:szCs w:val="18"/>
                <w:lang w:val="en-US"/>
              </w:rPr>
              <w:t xml:space="preserve"> $$</w:t>
            </w:r>
            <w:r w:rsidRPr="00194821">
              <w:rPr>
                <w:b/>
                <w:szCs w:val="18"/>
                <w:lang w:val="en-US"/>
              </w:rPr>
              <w:t xml:space="preserve">q </w:t>
            </w:r>
            <w:r w:rsidRPr="00194821">
              <w:rPr>
                <w:szCs w:val="18"/>
                <w:lang w:val="en-US"/>
              </w:rPr>
              <w:t>a</w:t>
            </w:r>
            <w:r w:rsidRPr="00194821">
              <w:rPr>
                <w:b/>
                <w:szCs w:val="18"/>
                <w:lang w:val="en-US"/>
              </w:rPr>
              <w:t xml:space="preserve"> </w:t>
            </w:r>
            <w:r>
              <w:rPr>
                <w:b/>
                <w:szCs w:val="18"/>
                <w:lang w:val="en-US"/>
              </w:rPr>
              <w:t>$$</w:t>
            </w:r>
            <w:r w:rsidRPr="00194821">
              <w:rPr>
                <w:b/>
                <w:szCs w:val="18"/>
                <w:lang w:val="en-US"/>
              </w:rPr>
              <w:t xml:space="preserve">q </w:t>
            </w:r>
            <w:r w:rsidRPr="00194821">
              <w:rPr>
                <w:szCs w:val="18"/>
                <w:lang w:val="en-US"/>
              </w:rPr>
              <w:t>f</w:t>
            </w:r>
            <w:r w:rsidRPr="00194821">
              <w:rPr>
                <w:b/>
                <w:szCs w:val="18"/>
                <w:lang w:val="en-US"/>
              </w:rPr>
              <w:t xml:space="preserve"> </w:t>
            </w:r>
            <w:r>
              <w:rPr>
                <w:b/>
                <w:szCs w:val="18"/>
                <w:lang w:val="en-US"/>
              </w:rPr>
              <w:t>$$</w:t>
            </w:r>
            <w:r w:rsidRPr="00194821">
              <w:rPr>
                <w:b/>
                <w:szCs w:val="18"/>
                <w:lang w:val="en-US"/>
              </w:rPr>
              <w:t xml:space="preserve">q </w:t>
            </w:r>
            <w:r w:rsidRPr="00194821">
              <w:rPr>
                <w:szCs w:val="18"/>
                <w:lang w:val="en-US"/>
              </w:rPr>
              <w:t>s</w:t>
            </w:r>
            <w:r w:rsidRPr="00194821">
              <w:rPr>
                <w:b/>
                <w:szCs w:val="18"/>
                <w:lang w:val="en-US"/>
              </w:rPr>
              <w:t xml:space="preserve"> </w:t>
            </w:r>
            <w:r>
              <w:rPr>
                <w:b/>
                <w:szCs w:val="18"/>
                <w:lang w:val="en-US"/>
              </w:rPr>
              <w:t>$$</w:t>
            </w:r>
            <w:r w:rsidRPr="00194821">
              <w:rPr>
                <w:b/>
                <w:szCs w:val="18"/>
                <w:lang w:val="en-US"/>
              </w:rPr>
              <w:t xml:space="preserve">q </w:t>
            </w:r>
            <w:r w:rsidRPr="00194821">
              <w:rPr>
                <w:szCs w:val="18"/>
                <w:lang w:val="en-US"/>
              </w:rPr>
              <w:t>g</w:t>
            </w:r>
            <w:r w:rsidRPr="00194821">
              <w:rPr>
                <w:b/>
                <w:szCs w:val="18"/>
                <w:lang w:val="en-US"/>
              </w:rPr>
              <w:t xml:space="preserve"> </w:t>
            </w:r>
            <w:r>
              <w:rPr>
                <w:b/>
                <w:szCs w:val="18"/>
                <w:lang w:val="en-US"/>
              </w:rPr>
              <w:t>$$</w:t>
            </w:r>
            <w:r w:rsidRPr="00194821">
              <w:rPr>
                <w:b/>
                <w:szCs w:val="18"/>
                <w:lang w:val="en-US"/>
              </w:rPr>
              <w:t xml:space="preserve">q </w:t>
            </w:r>
            <w:r w:rsidRPr="00194821">
              <w:rPr>
                <w:szCs w:val="18"/>
                <w:lang w:val="en-US"/>
              </w:rPr>
              <w:t>z</w:t>
            </w:r>
            <w:r w:rsidRPr="00194821">
              <w:rPr>
                <w:b/>
                <w:szCs w:val="18"/>
                <w:lang w:val="en-US"/>
              </w:rPr>
              <w:t xml:space="preserve"> </w:t>
            </w:r>
            <w:r>
              <w:rPr>
                <w:b/>
                <w:szCs w:val="18"/>
                <w:lang w:val="en-US"/>
              </w:rPr>
              <w:t xml:space="preserve">$$q </w:t>
            </w:r>
            <w:r w:rsidRPr="00194821">
              <w:rPr>
                <w:szCs w:val="18"/>
                <w:lang w:val="en-US"/>
              </w:rPr>
              <w:t>m</w:t>
            </w:r>
            <w:r>
              <w:rPr>
                <w:b/>
                <w:szCs w:val="18"/>
                <w:lang w:val="en-US"/>
              </w:rPr>
              <w:t xml:space="preserve"> $$</w:t>
            </w:r>
            <w:r w:rsidRPr="00194821">
              <w:rPr>
                <w:b/>
                <w:szCs w:val="18"/>
                <w:lang w:val="en-US"/>
              </w:rPr>
              <w:t xml:space="preserve">q </w:t>
            </w:r>
            <w:r w:rsidRPr="00194821">
              <w:rPr>
                <w:szCs w:val="18"/>
                <w:lang w:val="en-US"/>
              </w:rPr>
              <w:t>l</w:t>
            </w:r>
            <w:r w:rsidRPr="00194821">
              <w:rPr>
                <w:b/>
                <w:szCs w:val="18"/>
                <w:lang w:val="en-US"/>
              </w:rPr>
              <w:t xml:space="preserve"> </w:t>
            </w:r>
            <w:r>
              <w:rPr>
                <w:b/>
                <w:szCs w:val="18"/>
                <w:lang w:val="en-US"/>
              </w:rPr>
              <w:t>$$</w:t>
            </w:r>
            <w:r w:rsidRPr="00194821">
              <w:rPr>
                <w:b/>
                <w:szCs w:val="18"/>
                <w:lang w:val="en-US"/>
              </w:rPr>
              <w:t xml:space="preserve">q </w:t>
            </w:r>
            <w:r w:rsidRPr="00194821">
              <w:rPr>
                <w:szCs w:val="18"/>
                <w:lang w:val="en-US"/>
              </w:rPr>
              <w:t>d</w:t>
            </w:r>
            <w:r w:rsidRPr="00194821">
              <w:rPr>
                <w:b/>
                <w:szCs w:val="18"/>
                <w:lang w:val="en-US"/>
              </w:rPr>
              <w:t xml:space="preserve"> </w:t>
            </w:r>
            <w:r>
              <w:rPr>
                <w:b/>
                <w:szCs w:val="18"/>
                <w:lang w:val="en-US"/>
              </w:rPr>
              <w:t>$</w:t>
            </w:r>
            <w:r w:rsidRPr="00194821">
              <w:rPr>
                <w:b/>
                <w:szCs w:val="18"/>
                <w:lang w:val="en-US"/>
              </w:rPr>
              <w:t>$u</w:t>
            </w:r>
            <w:r w:rsidRPr="00194821">
              <w:rPr>
                <w:szCs w:val="18"/>
                <w:lang w:val="en-US"/>
              </w:rPr>
              <w:t xml:space="preserve"> v</w:t>
            </w:r>
            <w:r w:rsidRPr="00194821">
              <w:rPr>
                <w:b/>
                <w:szCs w:val="18"/>
                <w:lang w:val="en-US"/>
              </w:rPr>
              <w:t xml:space="preserve"> </w:t>
            </w:r>
            <w:r>
              <w:rPr>
                <w:b/>
                <w:szCs w:val="18"/>
                <w:lang w:val="en-US"/>
              </w:rPr>
              <w:t>$$</w:t>
            </w:r>
            <w:r w:rsidRPr="00194821">
              <w:rPr>
                <w:b/>
                <w:szCs w:val="18"/>
                <w:lang w:val="en-US"/>
              </w:rPr>
              <w:t xml:space="preserve">u </w:t>
            </w:r>
            <w:r w:rsidRPr="00194821">
              <w:rPr>
                <w:szCs w:val="18"/>
                <w:lang w:val="en-US"/>
              </w:rPr>
              <w:t>w</w:t>
            </w:r>
            <w:r w:rsidRPr="00194821">
              <w:rPr>
                <w:b/>
                <w:szCs w:val="18"/>
                <w:lang w:val="en-US"/>
              </w:rPr>
              <w:t xml:space="preserve"> </w:t>
            </w:r>
            <w:r>
              <w:rPr>
                <w:b/>
                <w:szCs w:val="18"/>
                <w:lang w:val="en-US"/>
              </w:rPr>
              <w:t>$$</w:t>
            </w:r>
            <w:r w:rsidRPr="00194821">
              <w:rPr>
                <w:b/>
                <w:szCs w:val="18"/>
                <w:lang w:val="en-US"/>
              </w:rPr>
              <w:t xml:space="preserve">u </w:t>
            </w:r>
            <w:r w:rsidRPr="00194821">
              <w:rPr>
                <w:szCs w:val="18"/>
                <w:lang w:val="en-US"/>
              </w:rPr>
              <w:t>m</w:t>
            </w:r>
            <w:r w:rsidRPr="00194821">
              <w:rPr>
                <w:b/>
                <w:szCs w:val="18"/>
                <w:lang w:val="en-US"/>
              </w:rPr>
              <w:t xml:space="preserve"> </w:t>
            </w:r>
            <w:r>
              <w:rPr>
                <w:b/>
                <w:szCs w:val="18"/>
                <w:lang w:val="en-US"/>
              </w:rPr>
              <w:t>$$</w:t>
            </w:r>
            <w:r w:rsidRPr="00194821">
              <w:rPr>
                <w:b/>
                <w:szCs w:val="18"/>
                <w:lang w:val="en-US"/>
              </w:rPr>
              <w:t xml:space="preserve">u </w:t>
            </w:r>
            <w:r w:rsidRPr="00194821">
              <w:rPr>
                <w:szCs w:val="18"/>
                <w:lang w:val="en-US"/>
              </w:rPr>
              <w:t>e</w:t>
            </w:r>
          </w:p>
          <w:p w14:paraId="3894EBBB" w14:textId="77777777" w:rsidR="009C2901" w:rsidRPr="00E614BA" w:rsidRDefault="009C2901" w:rsidP="00125BAB">
            <w:pPr>
              <w:spacing w:line="260" w:lineRule="exact"/>
              <w:ind w:left="459" w:hanging="459"/>
              <w:rPr>
                <w:szCs w:val="18"/>
                <w:lang w:val="en-US"/>
              </w:rPr>
            </w:pPr>
            <w:r>
              <w:rPr>
                <w:b/>
                <w:szCs w:val="18"/>
                <w:lang w:val="en-US"/>
              </w:rPr>
              <w:t xml:space="preserve">            $$</w:t>
            </w:r>
            <w:r w:rsidRPr="00194821">
              <w:rPr>
                <w:b/>
                <w:szCs w:val="18"/>
                <w:lang w:val="en-US"/>
              </w:rPr>
              <w:t xml:space="preserve">u </w:t>
            </w:r>
            <w:r w:rsidRPr="00194821">
              <w:rPr>
                <w:szCs w:val="18"/>
                <w:lang w:val="en-US"/>
              </w:rPr>
              <w:t>z</w:t>
            </w:r>
            <w:r w:rsidRPr="00194821">
              <w:rPr>
                <w:b/>
                <w:szCs w:val="18"/>
                <w:lang w:val="en-US"/>
              </w:rPr>
              <w:t xml:space="preserve"> </w:t>
            </w:r>
            <w:r>
              <w:rPr>
                <w:b/>
                <w:szCs w:val="18"/>
                <w:lang w:val="en-US"/>
              </w:rPr>
              <w:t>$$</w:t>
            </w:r>
            <w:r w:rsidRPr="00194821">
              <w:rPr>
                <w:b/>
                <w:szCs w:val="18"/>
                <w:lang w:val="en-US"/>
              </w:rPr>
              <w:t xml:space="preserve">u </w:t>
            </w:r>
            <w:r w:rsidRPr="00194821">
              <w:rPr>
                <w:szCs w:val="18"/>
                <w:lang w:val="en-US"/>
              </w:rPr>
              <w:t>o</w:t>
            </w:r>
          </w:p>
          <w:p w14:paraId="44244345" w14:textId="77777777" w:rsidR="009C2901" w:rsidRPr="00E614BA" w:rsidRDefault="009C2901" w:rsidP="00125BAB">
            <w:pPr>
              <w:spacing w:line="260" w:lineRule="exact"/>
              <w:ind w:left="459" w:hanging="459"/>
              <w:rPr>
                <w:szCs w:val="18"/>
                <w:lang w:val="en-US"/>
              </w:rPr>
            </w:pPr>
            <w:r w:rsidRPr="002D042C">
              <w:rPr>
                <w:b/>
                <w:szCs w:val="18"/>
                <w:lang w:val="en-US"/>
              </w:rPr>
              <w:t>100</w:t>
            </w:r>
            <w:r w:rsidRPr="00E614BA">
              <w:rPr>
                <w:szCs w:val="18"/>
                <w:lang w:val="en-US"/>
              </w:rPr>
              <w:t xml:space="preserve"> </w:t>
            </w:r>
            <w:r>
              <w:rPr>
                <w:b/>
                <w:szCs w:val="18"/>
                <w:lang w:val="en-US"/>
              </w:rPr>
              <w:t xml:space="preserve">1   </w:t>
            </w:r>
            <w:r w:rsidRPr="004C420E">
              <w:rPr>
                <w:b/>
                <w:szCs w:val="18"/>
                <w:lang w:val="en-US"/>
              </w:rPr>
              <w:t>$</w:t>
            </w:r>
            <w:r>
              <w:rPr>
                <w:b/>
                <w:szCs w:val="18"/>
                <w:lang w:val="en-US"/>
              </w:rPr>
              <w:t>$a</w:t>
            </w:r>
            <w:r>
              <w:rPr>
                <w:szCs w:val="18"/>
                <w:lang w:val="en-US"/>
              </w:rPr>
              <w:t xml:space="preserve"> </w:t>
            </w:r>
            <w:r w:rsidRPr="00E614BA">
              <w:rPr>
                <w:szCs w:val="18"/>
                <w:lang w:val="en-US"/>
              </w:rPr>
              <w:t>Shakespeare, William</w:t>
            </w:r>
            <w:r>
              <w:rPr>
                <w:szCs w:val="18"/>
                <w:lang w:val="en-US"/>
              </w:rPr>
              <w:t xml:space="preserve"> </w:t>
            </w:r>
            <w:r w:rsidRPr="004C420E">
              <w:rPr>
                <w:b/>
                <w:szCs w:val="18"/>
                <w:lang w:val="en-US"/>
              </w:rPr>
              <w:t>$</w:t>
            </w:r>
            <w:r>
              <w:rPr>
                <w:b/>
                <w:szCs w:val="18"/>
                <w:lang w:val="en-US"/>
              </w:rPr>
              <w:t>$</w:t>
            </w:r>
            <w:r w:rsidRPr="004C420E">
              <w:rPr>
                <w:b/>
                <w:szCs w:val="18"/>
                <w:lang w:val="en-US"/>
              </w:rPr>
              <w:t>d</w:t>
            </w:r>
            <w:r>
              <w:rPr>
                <w:szCs w:val="18"/>
                <w:lang w:val="en-US"/>
              </w:rPr>
              <w:t xml:space="preserve"> </w:t>
            </w:r>
            <w:r w:rsidRPr="00E614BA">
              <w:rPr>
                <w:szCs w:val="18"/>
                <w:lang w:val="en-US"/>
              </w:rPr>
              <w:t>1564-1616</w:t>
            </w:r>
          </w:p>
          <w:p w14:paraId="3E357BD8" w14:textId="77777777" w:rsidR="009C2901" w:rsidRPr="00E614BA" w:rsidRDefault="009C2901" w:rsidP="00125BAB">
            <w:pPr>
              <w:spacing w:line="260" w:lineRule="exact"/>
              <w:ind w:left="459" w:hanging="459"/>
              <w:rPr>
                <w:szCs w:val="18"/>
                <w:lang w:val="en-US"/>
              </w:rPr>
            </w:pPr>
            <w:r w:rsidRPr="002D042C">
              <w:rPr>
                <w:b/>
                <w:szCs w:val="18"/>
                <w:lang w:val="en-US"/>
              </w:rPr>
              <w:t>375</w:t>
            </w:r>
            <w:r w:rsidRPr="00E614BA">
              <w:rPr>
                <w:szCs w:val="18"/>
                <w:lang w:val="en-US"/>
              </w:rPr>
              <w:t xml:space="preserve"> </w:t>
            </w:r>
            <w:r>
              <w:rPr>
                <w:szCs w:val="18"/>
                <w:lang w:val="en-US"/>
              </w:rPr>
              <w:t xml:space="preserve">     </w:t>
            </w:r>
            <w:r w:rsidRPr="004C420E">
              <w:rPr>
                <w:b/>
                <w:szCs w:val="18"/>
                <w:lang w:val="en-US"/>
              </w:rPr>
              <w:t>$</w:t>
            </w:r>
            <w:r>
              <w:rPr>
                <w:b/>
                <w:szCs w:val="18"/>
                <w:lang w:val="en-US"/>
              </w:rPr>
              <w:t>$</w:t>
            </w:r>
            <w:r w:rsidRPr="004C420E">
              <w:rPr>
                <w:b/>
                <w:szCs w:val="18"/>
                <w:lang w:val="en-US"/>
              </w:rPr>
              <w:t>a</w:t>
            </w:r>
            <w:r>
              <w:rPr>
                <w:szCs w:val="18"/>
                <w:lang w:val="en-US"/>
              </w:rPr>
              <w:t xml:space="preserve"> </w:t>
            </w:r>
            <w:r w:rsidRPr="00E614BA">
              <w:rPr>
                <w:szCs w:val="18"/>
                <w:lang w:val="en-US"/>
              </w:rPr>
              <w:t>1</w:t>
            </w:r>
            <w:r>
              <w:rPr>
                <w:szCs w:val="18"/>
                <w:lang w:val="en-US"/>
              </w:rPr>
              <w:t xml:space="preserve"> </w:t>
            </w:r>
            <w:r w:rsidRPr="00194821">
              <w:rPr>
                <w:b/>
                <w:szCs w:val="18"/>
                <w:lang w:val="en-US"/>
              </w:rPr>
              <w:t>$$2</w:t>
            </w:r>
            <w:r>
              <w:rPr>
                <w:szCs w:val="18"/>
                <w:lang w:val="en-US"/>
              </w:rPr>
              <w:t xml:space="preserve"> iso5218</w:t>
            </w:r>
          </w:p>
          <w:p w14:paraId="24DCD5C7" w14:textId="77777777" w:rsidR="009C2901" w:rsidRPr="00F54E64" w:rsidRDefault="009C2901" w:rsidP="00125BAB">
            <w:pPr>
              <w:spacing w:line="260" w:lineRule="exact"/>
              <w:ind w:left="459" w:hanging="459"/>
              <w:rPr>
                <w:szCs w:val="18"/>
                <w:lang w:val="en-US"/>
              </w:rPr>
            </w:pPr>
            <w:r w:rsidRPr="00F54E64">
              <w:rPr>
                <w:b/>
                <w:szCs w:val="18"/>
                <w:lang w:val="en-US"/>
              </w:rPr>
              <w:t>400</w:t>
            </w:r>
            <w:r w:rsidRPr="00F54E64">
              <w:rPr>
                <w:szCs w:val="18"/>
                <w:lang w:val="en-US"/>
              </w:rPr>
              <w:t xml:space="preserve"> </w:t>
            </w:r>
            <w:r>
              <w:rPr>
                <w:b/>
                <w:szCs w:val="18"/>
                <w:lang w:val="en-US"/>
              </w:rPr>
              <w:t xml:space="preserve">1   </w:t>
            </w:r>
            <w:r w:rsidRPr="004C420E">
              <w:rPr>
                <w:b/>
                <w:szCs w:val="18"/>
                <w:lang w:val="en-US"/>
              </w:rPr>
              <w:t>$</w:t>
            </w:r>
            <w:r>
              <w:rPr>
                <w:b/>
                <w:szCs w:val="18"/>
                <w:lang w:val="en-US"/>
              </w:rPr>
              <w:t>$a</w:t>
            </w:r>
            <w:r>
              <w:rPr>
                <w:szCs w:val="18"/>
                <w:lang w:val="en-US"/>
              </w:rPr>
              <w:t xml:space="preserve"> </w:t>
            </w:r>
            <w:r w:rsidRPr="00F54E64">
              <w:rPr>
                <w:szCs w:val="18"/>
                <w:lang w:val="en-US"/>
              </w:rPr>
              <w:t>Bacon-Shakespeare, Francis</w:t>
            </w:r>
            <w:r>
              <w:rPr>
                <w:szCs w:val="18"/>
                <w:lang w:val="en-US"/>
              </w:rPr>
              <w:t xml:space="preserve"> </w:t>
            </w:r>
            <w:r w:rsidRPr="004C420E">
              <w:rPr>
                <w:b/>
                <w:szCs w:val="18"/>
                <w:lang w:val="en-US"/>
              </w:rPr>
              <w:t>$</w:t>
            </w:r>
            <w:r>
              <w:rPr>
                <w:b/>
                <w:szCs w:val="18"/>
                <w:lang w:val="en-US"/>
              </w:rPr>
              <w:t>$</w:t>
            </w:r>
            <w:r w:rsidRPr="004C420E">
              <w:rPr>
                <w:b/>
                <w:szCs w:val="18"/>
                <w:lang w:val="en-US"/>
              </w:rPr>
              <w:t>d</w:t>
            </w:r>
            <w:r>
              <w:rPr>
                <w:szCs w:val="18"/>
                <w:lang w:val="en-US"/>
              </w:rPr>
              <w:t xml:space="preserve"> </w:t>
            </w:r>
            <w:r w:rsidRPr="00F54E64">
              <w:rPr>
                <w:szCs w:val="18"/>
                <w:lang w:val="en-US"/>
              </w:rPr>
              <w:t>1564-1616</w:t>
            </w:r>
          </w:p>
          <w:p w14:paraId="4701F1A2" w14:textId="77777777" w:rsidR="009C2901" w:rsidRPr="00F54E64" w:rsidRDefault="009C2901" w:rsidP="00125BAB">
            <w:pPr>
              <w:spacing w:line="260" w:lineRule="exact"/>
              <w:ind w:left="459" w:hanging="459"/>
              <w:rPr>
                <w:szCs w:val="18"/>
                <w:lang w:val="en-US"/>
              </w:rPr>
            </w:pPr>
            <w:r w:rsidRPr="00F54E64">
              <w:rPr>
                <w:b/>
                <w:szCs w:val="18"/>
                <w:lang w:val="en-US"/>
              </w:rPr>
              <w:t>400</w:t>
            </w:r>
            <w:r w:rsidRPr="00F54E64">
              <w:rPr>
                <w:szCs w:val="18"/>
                <w:lang w:val="en-US"/>
              </w:rPr>
              <w:t xml:space="preserve"> </w:t>
            </w:r>
            <w:r>
              <w:rPr>
                <w:b/>
                <w:szCs w:val="18"/>
                <w:lang w:val="en-US"/>
              </w:rPr>
              <w:t xml:space="preserve">1   </w:t>
            </w:r>
            <w:r w:rsidRPr="004C420E">
              <w:rPr>
                <w:b/>
                <w:szCs w:val="18"/>
                <w:lang w:val="en-US"/>
              </w:rPr>
              <w:t>$</w:t>
            </w:r>
            <w:r>
              <w:rPr>
                <w:b/>
                <w:szCs w:val="18"/>
                <w:lang w:val="en-US"/>
              </w:rPr>
              <w:t>$a</w:t>
            </w:r>
            <w:r>
              <w:rPr>
                <w:szCs w:val="18"/>
                <w:lang w:val="en-US"/>
              </w:rPr>
              <w:t xml:space="preserve"> </w:t>
            </w:r>
            <w:r w:rsidRPr="00F54E64">
              <w:rPr>
                <w:szCs w:val="18"/>
                <w:lang w:val="en-US"/>
              </w:rPr>
              <w:t>Chekchapiyera, William</w:t>
            </w:r>
            <w:r>
              <w:rPr>
                <w:szCs w:val="18"/>
                <w:lang w:val="en-US"/>
              </w:rPr>
              <w:t xml:space="preserve"> </w:t>
            </w:r>
            <w:r w:rsidRPr="004C420E">
              <w:rPr>
                <w:b/>
                <w:szCs w:val="18"/>
                <w:lang w:val="en-US"/>
              </w:rPr>
              <w:t>$</w:t>
            </w:r>
            <w:r>
              <w:rPr>
                <w:b/>
                <w:szCs w:val="18"/>
                <w:lang w:val="en-US"/>
              </w:rPr>
              <w:t>$</w:t>
            </w:r>
            <w:r w:rsidRPr="004C420E">
              <w:rPr>
                <w:b/>
                <w:szCs w:val="18"/>
                <w:lang w:val="en-US"/>
              </w:rPr>
              <w:t>d</w:t>
            </w:r>
            <w:r>
              <w:rPr>
                <w:szCs w:val="18"/>
                <w:lang w:val="en-US"/>
              </w:rPr>
              <w:t xml:space="preserve"> </w:t>
            </w:r>
            <w:r w:rsidRPr="00F54E64">
              <w:rPr>
                <w:szCs w:val="18"/>
                <w:lang w:val="en-US"/>
              </w:rPr>
              <w:t>1564-1616</w:t>
            </w:r>
          </w:p>
          <w:p w14:paraId="309FB27D" w14:textId="77777777" w:rsidR="009C2901" w:rsidRPr="00F54E64" w:rsidRDefault="009C2901" w:rsidP="00125BAB">
            <w:pPr>
              <w:spacing w:line="260" w:lineRule="exact"/>
              <w:ind w:left="459" w:hanging="459"/>
              <w:rPr>
                <w:szCs w:val="18"/>
                <w:lang w:val="en-US"/>
              </w:rPr>
            </w:pPr>
            <w:r w:rsidRPr="00F54E64">
              <w:rPr>
                <w:b/>
                <w:szCs w:val="18"/>
                <w:lang w:val="en-US"/>
              </w:rPr>
              <w:t>400</w:t>
            </w:r>
            <w:r w:rsidRPr="00F54E64">
              <w:rPr>
                <w:szCs w:val="18"/>
                <w:lang w:val="en-US"/>
              </w:rPr>
              <w:t xml:space="preserve"> </w:t>
            </w:r>
            <w:r>
              <w:rPr>
                <w:b/>
                <w:szCs w:val="18"/>
                <w:lang w:val="en-US"/>
              </w:rPr>
              <w:t xml:space="preserve">1   </w:t>
            </w:r>
            <w:r w:rsidRPr="004C420E">
              <w:rPr>
                <w:b/>
                <w:szCs w:val="18"/>
                <w:lang w:val="en-US"/>
              </w:rPr>
              <w:t>$</w:t>
            </w:r>
            <w:r>
              <w:rPr>
                <w:b/>
                <w:szCs w:val="18"/>
                <w:lang w:val="en-US"/>
              </w:rPr>
              <w:t>$a</w:t>
            </w:r>
            <w:r>
              <w:rPr>
                <w:szCs w:val="18"/>
                <w:lang w:val="en-US"/>
              </w:rPr>
              <w:t xml:space="preserve"> </w:t>
            </w:r>
            <w:r w:rsidRPr="00F54E64">
              <w:rPr>
                <w:szCs w:val="18"/>
                <w:lang w:val="en-US"/>
              </w:rPr>
              <w:t>Shakespear, W.</w:t>
            </w:r>
            <w:r>
              <w:rPr>
                <w:szCs w:val="18"/>
                <w:lang w:val="en-US"/>
              </w:rPr>
              <w:t xml:space="preserve"> </w:t>
            </w:r>
            <w:r w:rsidRPr="004C420E">
              <w:rPr>
                <w:b/>
                <w:szCs w:val="18"/>
                <w:lang w:val="en-US"/>
              </w:rPr>
              <w:t>$</w:t>
            </w:r>
            <w:r>
              <w:rPr>
                <w:b/>
                <w:szCs w:val="18"/>
                <w:lang w:val="en-US"/>
              </w:rPr>
              <w:t>$</w:t>
            </w:r>
            <w:r w:rsidRPr="004C420E">
              <w:rPr>
                <w:b/>
                <w:szCs w:val="18"/>
                <w:lang w:val="en-US"/>
              </w:rPr>
              <w:t>d</w:t>
            </w:r>
            <w:r>
              <w:rPr>
                <w:szCs w:val="18"/>
                <w:lang w:val="en-US"/>
              </w:rPr>
              <w:t xml:space="preserve"> </w:t>
            </w:r>
            <w:r w:rsidRPr="00F54E64">
              <w:rPr>
                <w:szCs w:val="18"/>
                <w:lang w:val="en-US"/>
              </w:rPr>
              <w:t>1564-1616</w:t>
            </w:r>
          </w:p>
          <w:p w14:paraId="798F28B1" w14:textId="77777777" w:rsidR="009C2901" w:rsidRPr="00E614BA" w:rsidRDefault="009C2901" w:rsidP="00125BAB">
            <w:pPr>
              <w:spacing w:line="260" w:lineRule="exact"/>
              <w:ind w:left="459" w:hanging="459"/>
              <w:rPr>
                <w:szCs w:val="18"/>
                <w:lang w:val="en-US"/>
              </w:rPr>
            </w:pPr>
            <w:r w:rsidRPr="00F54E64">
              <w:rPr>
                <w:b/>
                <w:szCs w:val="18"/>
                <w:lang w:val="en-US"/>
              </w:rPr>
              <w:t>400</w:t>
            </w:r>
            <w:r w:rsidRPr="00F54E64">
              <w:rPr>
                <w:szCs w:val="18"/>
                <w:lang w:val="en-US"/>
              </w:rPr>
              <w:t xml:space="preserve"> </w:t>
            </w:r>
            <w:r>
              <w:rPr>
                <w:b/>
                <w:szCs w:val="18"/>
                <w:lang w:val="en-US"/>
              </w:rPr>
              <w:t xml:space="preserve">1   </w:t>
            </w:r>
            <w:r w:rsidRPr="004C420E">
              <w:rPr>
                <w:b/>
                <w:szCs w:val="18"/>
                <w:lang w:val="en-US"/>
              </w:rPr>
              <w:t>$</w:t>
            </w:r>
            <w:r>
              <w:rPr>
                <w:b/>
                <w:szCs w:val="18"/>
                <w:lang w:val="en-US"/>
              </w:rPr>
              <w:t>$a</w:t>
            </w:r>
            <w:r>
              <w:rPr>
                <w:szCs w:val="18"/>
                <w:lang w:val="en-US"/>
              </w:rPr>
              <w:t xml:space="preserve"> </w:t>
            </w:r>
            <w:r w:rsidRPr="00F54E64">
              <w:rPr>
                <w:szCs w:val="18"/>
                <w:lang w:val="en-US"/>
              </w:rPr>
              <w:t>Shakespear, Wilhelm</w:t>
            </w:r>
            <w:r>
              <w:rPr>
                <w:szCs w:val="18"/>
                <w:lang w:val="en-US"/>
              </w:rPr>
              <w:t xml:space="preserve"> </w:t>
            </w:r>
            <w:r w:rsidRPr="004C420E">
              <w:rPr>
                <w:b/>
                <w:szCs w:val="18"/>
                <w:lang w:val="en-US"/>
              </w:rPr>
              <w:t>$</w:t>
            </w:r>
            <w:r>
              <w:rPr>
                <w:b/>
                <w:szCs w:val="18"/>
                <w:lang w:val="en-US"/>
              </w:rPr>
              <w:t>$</w:t>
            </w:r>
            <w:r w:rsidRPr="004C420E">
              <w:rPr>
                <w:b/>
                <w:szCs w:val="18"/>
                <w:lang w:val="en-US"/>
              </w:rPr>
              <w:t>d</w:t>
            </w:r>
            <w:r>
              <w:rPr>
                <w:szCs w:val="18"/>
                <w:lang w:val="en-US"/>
              </w:rPr>
              <w:t xml:space="preserve"> </w:t>
            </w:r>
            <w:r w:rsidRPr="00F54E64">
              <w:rPr>
                <w:szCs w:val="18"/>
                <w:lang w:val="en-US"/>
              </w:rPr>
              <w:t>1564-1616</w:t>
            </w:r>
          </w:p>
          <w:p w14:paraId="041912DA" w14:textId="77777777" w:rsidR="009C2901" w:rsidRPr="00225482" w:rsidRDefault="009C2901" w:rsidP="00125BAB">
            <w:pPr>
              <w:spacing w:line="260" w:lineRule="exact"/>
              <w:ind w:left="459" w:hanging="459"/>
              <w:rPr>
                <w:szCs w:val="18"/>
                <w:lang w:val="en-US"/>
              </w:rPr>
            </w:pPr>
            <w:r w:rsidRPr="00225482">
              <w:rPr>
                <w:b/>
                <w:szCs w:val="18"/>
                <w:lang w:val="en-US"/>
              </w:rPr>
              <w:t>400</w:t>
            </w:r>
            <w:r w:rsidRPr="00225482">
              <w:rPr>
                <w:szCs w:val="18"/>
                <w:lang w:val="en-US"/>
              </w:rPr>
              <w:t xml:space="preserve"> ...</w:t>
            </w:r>
          </w:p>
          <w:p w14:paraId="50F4F51C" w14:textId="77777777" w:rsidR="009C2901" w:rsidRDefault="009C2901" w:rsidP="00125BAB">
            <w:pPr>
              <w:spacing w:line="260" w:lineRule="exact"/>
              <w:ind w:left="459" w:hanging="459"/>
              <w:rPr>
                <w:b/>
                <w:szCs w:val="18"/>
                <w:lang w:val="en-US"/>
              </w:rPr>
            </w:pPr>
            <w:r>
              <w:rPr>
                <w:b/>
                <w:szCs w:val="18"/>
                <w:lang w:val="en-US"/>
              </w:rPr>
              <w:t xml:space="preserve">510 2   </w:t>
            </w:r>
            <w:r w:rsidRPr="000611DA">
              <w:rPr>
                <w:b/>
                <w:szCs w:val="18"/>
                <w:lang w:val="en-US"/>
              </w:rPr>
              <w:t>$$</w:t>
            </w:r>
            <w:r w:rsidRPr="000611DA">
              <w:rPr>
                <w:rStyle w:val="subfield"/>
                <w:b/>
              </w:rPr>
              <w:t>0</w:t>
            </w:r>
            <w:r>
              <w:rPr>
                <w:rStyle w:val="subfield"/>
              </w:rPr>
              <w:t xml:space="preserve"> </w:t>
            </w:r>
            <w:r>
              <w:t>(DE-101)000370975</w:t>
            </w:r>
            <w:r>
              <w:rPr>
                <w:rStyle w:val="subfield"/>
              </w:rPr>
              <w:t xml:space="preserve"> </w:t>
            </w:r>
            <w:r w:rsidRPr="000611DA">
              <w:rPr>
                <w:b/>
                <w:szCs w:val="18"/>
                <w:lang w:val="en-US"/>
              </w:rPr>
              <w:t>$$0</w:t>
            </w:r>
            <w:r>
              <w:rPr>
                <w:rStyle w:val="subfield"/>
              </w:rPr>
              <w:t xml:space="preserve"> </w:t>
            </w:r>
            <w:r>
              <w:t>(DE-588)37097-6</w:t>
            </w:r>
            <w:r>
              <w:rPr>
                <w:rStyle w:val="subfield"/>
              </w:rPr>
              <w:t xml:space="preserve"> </w:t>
            </w:r>
            <w:r w:rsidRPr="000611DA">
              <w:rPr>
                <w:b/>
                <w:szCs w:val="18"/>
                <w:lang w:val="en-US"/>
              </w:rPr>
              <w:t>$$0</w:t>
            </w:r>
            <w:r>
              <w:rPr>
                <w:rStyle w:val="subfield"/>
              </w:rPr>
              <w:t xml:space="preserve"> </w:t>
            </w:r>
            <w:r>
              <w:t>http://d-nb.info/gnd/37097-6</w:t>
            </w:r>
            <w:r>
              <w:rPr>
                <w:rStyle w:val="subfield"/>
              </w:rPr>
              <w:t xml:space="preserve"> </w:t>
            </w:r>
            <w:r w:rsidRPr="000611DA">
              <w:rPr>
                <w:b/>
                <w:szCs w:val="18"/>
                <w:lang w:val="en-US"/>
              </w:rPr>
              <w:t>$$a</w:t>
            </w:r>
          </w:p>
          <w:p w14:paraId="606C0AB0" w14:textId="77777777" w:rsidR="009C2901" w:rsidRDefault="009C2901" w:rsidP="00125BAB">
            <w:pPr>
              <w:spacing w:line="260" w:lineRule="exact"/>
              <w:ind w:left="459" w:hanging="459"/>
            </w:pPr>
            <w:r>
              <w:rPr>
                <w:b/>
                <w:szCs w:val="18"/>
                <w:lang w:val="en-US"/>
              </w:rPr>
              <w:t xml:space="preserve">             </w:t>
            </w:r>
            <w:r>
              <w:t>Deutsche Shakespeare-Gesellschaft</w:t>
            </w:r>
            <w:r>
              <w:rPr>
                <w:rStyle w:val="subfield"/>
              </w:rPr>
              <w:t xml:space="preserve"> </w:t>
            </w:r>
            <w:r w:rsidRPr="000611DA">
              <w:rPr>
                <w:b/>
                <w:szCs w:val="18"/>
                <w:lang w:val="en-US"/>
              </w:rPr>
              <w:t>$$4</w:t>
            </w:r>
            <w:r>
              <w:rPr>
                <w:rStyle w:val="subfield"/>
              </w:rPr>
              <w:t xml:space="preserve"> </w:t>
            </w:r>
            <w:r>
              <w:t>rela</w:t>
            </w:r>
            <w:r>
              <w:rPr>
                <w:rStyle w:val="subfield"/>
              </w:rPr>
              <w:t xml:space="preserve"> </w:t>
            </w:r>
            <w:r w:rsidRPr="000611DA">
              <w:rPr>
                <w:b/>
                <w:szCs w:val="18"/>
                <w:lang w:val="en-US"/>
              </w:rPr>
              <w:t>$$4</w:t>
            </w:r>
            <w:r>
              <w:rPr>
                <w:rStyle w:val="subfield"/>
              </w:rPr>
              <w:t xml:space="preserve"> </w:t>
            </w:r>
            <w:r w:rsidRPr="000611DA">
              <w:t>http://d-nb.info/standards/</w:t>
            </w:r>
          </w:p>
          <w:p w14:paraId="2BE2E1C6" w14:textId="77777777" w:rsidR="009C2901" w:rsidRDefault="009C2901" w:rsidP="00125BAB">
            <w:pPr>
              <w:spacing w:line="260" w:lineRule="exact"/>
              <w:ind w:left="459" w:hanging="459"/>
            </w:pPr>
            <w:r>
              <w:t xml:space="preserve">             </w:t>
            </w:r>
            <w:r w:rsidRPr="000611DA">
              <w:t>elementset/</w:t>
            </w:r>
            <w:r>
              <w:t>gnd#relatedCorporateBody</w:t>
            </w:r>
            <w:r>
              <w:rPr>
                <w:rStyle w:val="subfield"/>
              </w:rPr>
              <w:t xml:space="preserve"> </w:t>
            </w:r>
            <w:r w:rsidRPr="000611DA">
              <w:rPr>
                <w:b/>
                <w:szCs w:val="18"/>
                <w:lang w:val="en-US"/>
              </w:rPr>
              <w:t>$$w</w:t>
            </w:r>
            <w:r>
              <w:rPr>
                <w:rStyle w:val="subfield"/>
              </w:rPr>
              <w:t xml:space="preserve"> </w:t>
            </w:r>
            <w:r>
              <w:t>r</w:t>
            </w:r>
            <w:r>
              <w:rPr>
                <w:rStyle w:val="subfield"/>
              </w:rPr>
              <w:t xml:space="preserve"> </w:t>
            </w:r>
            <w:r w:rsidRPr="000611DA">
              <w:rPr>
                <w:b/>
                <w:szCs w:val="18"/>
                <w:lang w:val="en-US"/>
              </w:rPr>
              <w:t>$$i</w:t>
            </w:r>
            <w:r>
              <w:rPr>
                <w:rStyle w:val="subfield"/>
              </w:rPr>
              <w:t xml:space="preserve"> </w:t>
            </w:r>
            <w:r>
              <w:t>Relation allgemein</w:t>
            </w:r>
            <w:r>
              <w:rPr>
                <w:rStyle w:val="subfield"/>
              </w:rPr>
              <w:t xml:space="preserve"> </w:t>
            </w:r>
            <w:r w:rsidRPr="000611DA">
              <w:rPr>
                <w:b/>
                <w:szCs w:val="18"/>
                <w:lang w:val="en-US"/>
              </w:rPr>
              <w:t>$$e</w:t>
            </w:r>
            <w:r>
              <w:rPr>
                <w:rStyle w:val="subfield"/>
              </w:rPr>
              <w:t xml:space="preserve"> </w:t>
            </w:r>
            <w:r>
              <w:t>Relation</w:t>
            </w:r>
          </w:p>
          <w:p w14:paraId="39FC289F" w14:textId="77777777" w:rsidR="009C2901" w:rsidRDefault="009C2901" w:rsidP="00125BAB">
            <w:pPr>
              <w:spacing w:line="260" w:lineRule="exact"/>
              <w:ind w:left="459" w:hanging="459"/>
              <w:rPr>
                <w:b/>
                <w:szCs w:val="18"/>
                <w:lang w:val="en-US"/>
              </w:rPr>
            </w:pPr>
            <w:r>
              <w:t xml:space="preserve">             allgemein</w:t>
            </w:r>
          </w:p>
          <w:p w14:paraId="19AF1E60" w14:textId="77777777" w:rsidR="009C2901" w:rsidRDefault="009C2901" w:rsidP="00125BAB">
            <w:pPr>
              <w:spacing w:line="260" w:lineRule="exact"/>
              <w:ind w:left="459" w:hanging="459"/>
              <w:rPr>
                <w:szCs w:val="18"/>
                <w:lang w:val="en-US"/>
              </w:rPr>
            </w:pPr>
            <w:r w:rsidRPr="00225482">
              <w:rPr>
                <w:b/>
                <w:szCs w:val="18"/>
                <w:lang w:val="en-US"/>
              </w:rPr>
              <w:t>548</w:t>
            </w:r>
            <w:r w:rsidRPr="00225482">
              <w:rPr>
                <w:szCs w:val="18"/>
                <w:lang w:val="en-US"/>
              </w:rPr>
              <w:t xml:space="preserve"> </w:t>
            </w:r>
            <w:r>
              <w:rPr>
                <w:szCs w:val="18"/>
                <w:lang w:val="en-US"/>
              </w:rPr>
              <w:t xml:space="preserve">     </w:t>
            </w:r>
            <w:r w:rsidRPr="00225482">
              <w:rPr>
                <w:b/>
                <w:szCs w:val="18"/>
                <w:lang w:val="en-US"/>
              </w:rPr>
              <w:t>$</w:t>
            </w:r>
            <w:r>
              <w:rPr>
                <w:b/>
                <w:szCs w:val="18"/>
                <w:lang w:val="en-US"/>
              </w:rPr>
              <w:t>$</w:t>
            </w:r>
            <w:r w:rsidRPr="00225482">
              <w:rPr>
                <w:b/>
                <w:szCs w:val="18"/>
                <w:lang w:val="en-US"/>
              </w:rPr>
              <w:t>a</w:t>
            </w:r>
            <w:r w:rsidRPr="00225482">
              <w:rPr>
                <w:szCs w:val="18"/>
                <w:lang w:val="en-US"/>
              </w:rPr>
              <w:t xml:space="preserve"> 1564-1616 </w:t>
            </w:r>
            <w:r w:rsidRPr="00225482">
              <w:rPr>
                <w:b/>
                <w:szCs w:val="18"/>
                <w:lang w:val="en-US"/>
              </w:rPr>
              <w:t>$</w:t>
            </w:r>
            <w:r>
              <w:rPr>
                <w:b/>
                <w:szCs w:val="18"/>
                <w:lang w:val="en-US"/>
              </w:rPr>
              <w:t>$</w:t>
            </w:r>
            <w:r w:rsidRPr="00225482">
              <w:rPr>
                <w:b/>
                <w:szCs w:val="18"/>
                <w:lang w:val="en-US"/>
              </w:rPr>
              <w:t>4</w:t>
            </w:r>
            <w:r w:rsidRPr="00225482">
              <w:rPr>
                <w:szCs w:val="18"/>
                <w:lang w:val="en-US"/>
              </w:rPr>
              <w:t xml:space="preserve"> datl</w:t>
            </w:r>
            <w:r>
              <w:rPr>
                <w:szCs w:val="18"/>
                <w:lang w:val="en-US"/>
              </w:rPr>
              <w:t xml:space="preserve"> </w:t>
            </w:r>
            <w:r w:rsidRPr="000611DA">
              <w:rPr>
                <w:b/>
                <w:szCs w:val="18"/>
                <w:lang w:val="en-US"/>
              </w:rPr>
              <w:t>$$4</w:t>
            </w:r>
            <w:r>
              <w:rPr>
                <w:szCs w:val="18"/>
                <w:lang w:val="en-US"/>
              </w:rPr>
              <w:t xml:space="preserve"> </w:t>
            </w:r>
            <w:r w:rsidRPr="000611DA">
              <w:rPr>
                <w:szCs w:val="18"/>
                <w:lang w:val="en-US"/>
              </w:rPr>
              <w:t>http://d-nb.info/standards/elementset/gnd#</w:t>
            </w:r>
          </w:p>
          <w:p w14:paraId="6E2D0EB5" w14:textId="77777777" w:rsidR="009C2901" w:rsidRPr="00225482" w:rsidRDefault="009C2901" w:rsidP="00125BAB">
            <w:pPr>
              <w:spacing w:line="260" w:lineRule="exact"/>
              <w:ind w:left="459" w:hanging="459"/>
              <w:rPr>
                <w:szCs w:val="18"/>
                <w:lang w:val="en-US"/>
              </w:rPr>
            </w:pPr>
            <w:r>
              <w:rPr>
                <w:b/>
                <w:szCs w:val="18"/>
                <w:lang w:val="en-US"/>
              </w:rPr>
              <w:t xml:space="preserve">             </w:t>
            </w:r>
            <w:r>
              <w:rPr>
                <w:szCs w:val="18"/>
                <w:lang w:val="en-US"/>
              </w:rPr>
              <w:t>dateOfBirthAndDeath $$</w:t>
            </w:r>
            <w:r w:rsidRPr="000611DA">
              <w:rPr>
                <w:szCs w:val="18"/>
                <w:lang w:val="en-US"/>
              </w:rPr>
              <w:t xml:space="preserve">w r </w:t>
            </w:r>
            <w:r w:rsidRPr="000611DA">
              <w:rPr>
                <w:b/>
                <w:szCs w:val="18"/>
                <w:lang w:val="en-US"/>
              </w:rPr>
              <w:t>$$i</w:t>
            </w:r>
            <w:r w:rsidRPr="000611DA">
              <w:rPr>
                <w:szCs w:val="18"/>
                <w:lang w:val="en-US"/>
              </w:rPr>
              <w:t xml:space="preserve"> Lebensdaten</w:t>
            </w:r>
          </w:p>
          <w:p w14:paraId="519A1AAE" w14:textId="77777777" w:rsidR="009C2901" w:rsidRDefault="009C2901" w:rsidP="00125BAB">
            <w:pPr>
              <w:spacing w:line="260" w:lineRule="exact"/>
              <w:ind w:left="459" w:hanging="459"/>
              <w:rPr>
                <w:szCs w:val="18"/>
              </w:rPr>
            </w:pPr>
            <w:r w:rsidRPr="009E3A38">
              <w:rPr>
                <w:b/>
                <w:szCs w:val="18"/>
              </w:rPr>
              <w:t>548</w:t>
            </w:r>
            <w:r w:rsidRPr="009E3A38">
              <w:rPr>
                <w:szCs w:val="18"/>
              </w:rPr>
              <w:t xml:space="preserve">      </w:t>
            </w:r>
            <w:r w:rsidRPr="009E3A38">
              <w:rPr>
                <w:b/>
                <w:szCs w:val="18"/>
              </w:rPr>
              <w:t>$</w:t>
            </w:r>
            <w:r>
              <w:rPr>
                <w:b/>
                <w:szCs w:val="18"/>
              </w:rPr>
              <w:t>$</w:t>
            </w:r>
            <w:r w:rsidRPr="009E3A38">
              <w:rPr>
                <w:b/>
                <w:szCs w:val="18"/>
              </w:rPr>
              <w:t>a</w:t>
            </w:r>
            <w:r w:rsidRPr="009E3A38">
              <w:rPr>
                <w:szCs w:val="18"/>
              </w:rPr>
              <w:t xml:space="preserve"> 23.04.1564-23.04.1616 </w:t>
            </w:r>
            <w:r w:rsidRPr="009E3A38">
              <w:rPr>
                <w:b/>
                <w:szCs w:val="18"/>
              </w:rPr>
              <w:t>$</w:t>
            </w:r>
            <w:r>
              <w:rPr>
                <w:b/>
                <w:szCs w:val="18"/>
              </w:rPr>
              <w:t>$</w:t>
            </w:r>
            <w:r w:rsidRPr="009E3A38">
              <w:rPr>
                <w:b/>
                <w:szCs w:val="18"/>
              </w:rPr>
              <w:t>4</w:t>
            </w:r>
            <w:r w:rsidRPr="009E3A38">
              <w:rPr>
                <w:szCs w:val="18"/>
              </w:rPr>
              <w:t xml:space="preserve"> datx</w:t>
            </w:r>
            <w:r>
              <w:rPr>
                <w:szCs w:val="18"/>
              </w:rPr>
              <w:t xml:space="preserve"> </w:t>
            </w:r>
            <w:r w:rsidRPr="00D635EC">
              <w:rPr>
                <w:b/>
                <w:szCs w:val="18"/>
              </w:rPr>
              <w:t>$$4</w:t>
            </w:r>
            <w:r w:rsidRPr="00D635EC">
              <w:rPr>
                <w:szCs w:val="18"/>
              </w:rPr>
              <w:t xml:space="preserve"> </w:t>
            </w:r>
            <w:r w:rsidRPr="0098635A">
              <w:rPr>
                <w:szCs w:val="18"/>
              </w:rPr>
              <w:t>http://d-nb.info/standards/elementset/</w:t>
            </w:r>
          </w:p>
          <w:p w14:paraId="1FFE78D4" w14:textId="77777777" w:rsidR="009C2901" w:rsidRPr="009E3A38" w:rsidRDefault="009C2901" w:rsidP="00125BAB">
            <w:pPr>
              <w:spacing w:line="260" w:lineRule="exact"/>
              <w:ind w:left="459" w:hanging="459"/>
              <w:rPr>
                <w:szCs w:val="18"/>
              </w:rPr>
            </w:pPr>
            <w:r>
              <w:rPr>
                <w:b/>
                <w:szCs w:val="18"/>
              </w:rPr>
              <w:t xml:space="preserve">             </w:t>
            </w:r>
            <w:r>
              <w:rPr>
                <w:szCs w:val="18"/>
              </w:rPr>
              <w:t xml:space="preserve">gnd#dateOfBirthAndDeath </w:t>
            </w:r>
            <w:r w:rsidRPr="00D635EC">
              <w:rPr>
                <w:b/>
                <w:szCs w:val="18"/>
              </w:rPr>
              <w:t>$$w</w:t>
            </w:r>
            <w:r>
              <w:rPr>
                <w:szCs w:val="18"/>
              </w:rPr>
              <w:t xml:space="preserve"> r </w:t>
            </w:r>
            <w:r w:rsidRPr="00D635EC">
              <w:rPr>
                <w:b/>
                <w:szCs w:val="18"/>
              </w:rPr>
              <w:t>$$i</w:t>
            </w:r>
            <w:r w:rsidRPr="00D635EC">
              <w:rPr>
                <w:szCs w:val="18"/>
              </w:rPr>
              <w:t xml:space="preserve"> Exakte Lebensdaten</w:t>
            </w:r>
          </w:p>
          <w:p w14:paraId="006E1AE9" w14:textId="77777777" w:rsidR="009C2901" w:rsidRDefault="009C2901" w:rsidP="00125BAB">
            <w:pPr>
              <w:spacing w:line="260" w:lineRule="exact"/>
              <w:ind w:left="459" w:hanging="459"/>
            </w:pPr>
            <w:r w:rsidRPr="009E3A38">
              <w:rPr>
                <w:b/>
                <w:szCs w:val="18"/>
              </w:rPr>
              <w:t>550</w:t>
            </w:r>
            <w:r w:rsidRPr="009E3A38">
              <w:rPr>
                <w:szCs w:val="18"/>
              </w:rPr>
              <w:t xml:space="preserve">      </w:t>
            </w:r>
            <w:r w:rsidRPr="009E3A38">
              <w:rPr>
                <w:b/>
                <w:szCs w:val="18"/>
              </w:rPr>
              <w:t>$</w:t>
            </w:r>
            <w:r>
              <w:rPr>
                <w:b/>
                <w:szCs w:val="18"/>
              </w:rPr>
              <w:t>$</w:t>
            </w:r>
            <w:r w:rsidRPr="0098635A">
              <w:rPr>
                <w:rStyle w:val="subfield"/>
                <w:b/>
              </w:rPr>
              <w:t>0</w:t>
            </w:r>
            <w:r>
              <w:rPr>
                <w:rStyle w:val="subfield"/>
              </w:rPr>
              <w:t xml:space="preserve"> </w:t>
            </w:r>
            <w:r>
              <w:t>(DE-101)040533093</w:t>
            </w:r>
            <w:r>
              <w:rPr>
                <w:rStyle w:val="subfield"/>
              </w:rPr>
              <w:t xml:space="preserve"> </w:t>
            </w:r>
            <w:r w:rsidRPr="0098635A">
              <w:rPr>
                <w:b/>
                <w:szCs w:val="18"/>
              </w:rPr>
              <w:t>$$0</w:t>
            </w:r>
            <w:r>
              <w:rPr>
                <w:rStyle w:val="subfield"/>
              </w:rPr>
              <w:t xml:space="preserve"> </w:t>
            </w:r>
            <w:r>
              <w:t>(DE-588)4053309-8</w:t>
            </w:r>
            <w:r>
              <w:rPr>
                <w:rStyle w:val="subfield"/>
              </w:rPr>
              <w:t xml:space="preserve"> </w:t>
            </w:r>
            <w:r w:rsidRPr="0098635A">
              <w:rPr>
                <w:b/>
                <w:szCs w:val="18"/>
              </w:rPr>
              <w:t>$$0</w:t>
            </w:r>
            <w:r>
              <w:rPr>
                <w:rStyle w:val="subfield"/>
              </w:rPr>
              <w:t xml:space="preserve"> </w:t>
            </w:r>
            <w:r w:rsidRPr="00EB14BD">
              <w:t>http://d-nb.info/gnd/4053309-8</w:t>
            </w:r>
          </w:p>
          <w:p w14:paraId="1B0B1179" w14:textId="77777777" w:rsidR="009C2901" w:rsidRDefault="009C2901" w:rsidP="00125BAB">
            <w:pPr>
              <w:spacing w:line="260" w:lineRule="exact"/>
              <w:ind w:left="459" w:hanging="459"/>
            </w:pPr>
            <w:r>
              <w:rPr>
                <w:b/>
                <w:szCs w:val="18"/>
              </w:rPr>
              <w:t xml:space="preserve">             </w:t>
            </w:r>
            <w:r w:rsidRPr="0098635A">
              <w:rPr>
                <w:b/>
                <w:szCs w:val="18"/>
              </w:rPr>
              <w:t>$$a</w:t>
            </w:r>
            <w:r>
              <w:rPr>
                <w:rStyle w:val="subfield"/>
              </w:rPr>
              <w:t xml:space="preserve"> </w:t>
            </w:r>
            <w:r>
              <w:t>Schriftsteller</w:t>
            </w:r>
            <w:r>
              <w:rPr>
                <w:rStyle w:val="subfield"/>
              </w:rPr>
              <w:t xml:space="preserve"> </w:t>
            </w:r>
            <w:r w:rsidRPr="0098635A">
              <w:rPr>
                <w:b/>
                <w:szCs w:val="18"/>
              </w:rPr>
              <w:t>$$4</w:t>
            </w:r>
            <w:r>
              <w:rPr>
                <w:rStyle w:val="subfield"/>
              </w:rPr>
              <w:t xml:space="preserve"> </w:t>
            </w:r>
            <w:r>
              <w:t>berc</w:t>
            </w:r>
            <w:r>
              <w:rPr>
                <w:rStyle w:val="subfield"/>
              </w:rPr>
              <w:t xml:space="preserve"> </w:t>
            </w:r>
            <w:r w:rsidRPr="0098635A">
              <w:rPr>
                <w:b/>
                <w:szCs w:val="18"/>
              </w:rPr>
              <w:t>$$4</w:t>
            </w:r>
            <w:r>
              <w:rPr>
                <w:rStyle w:val="subfield"/>
              </w:rPr>
              <w:t xml:space="preserve"> </w:t>
            </w:r>
            <w:r w:rsidRPr="00EB14BD">
              <w:t>http://d-nb.info/standards/elementset/gnd#</w:t>
            </w:r>
          </w:p>
          <w:p w14:paraId="12AA049C" w14:textId="77777777" w:rsidR="009C2901" w:rsidRPr="00EB14BD" w:rsidRDefault="009C2901" w:rsidP="00125BAB">
            <w:pPr>
              <w:spacing w:line="260" w:lineRule="exact"/>
              <w:ind w:left="459" w:hanging="459"/>
            </w:pPr>
            <w:r>
              <w:rPr>
                <w:b/>
                <w:szCs w:val="18"/>
              </w:rPr>
              <w:t xml:space="preserve">             </w:t>
            </w:r>
            <w:r>
              <w:t>professionOrOccupation</w:t>
            </w:r>
            <w:r>
              <w:rPr>
                <w:rStyle w:val="subfield"/>
              </w:rPr>
              <w:t xml:space="preserve"> </w:t>
            </w:r>
            <w:r w:rsidRPr="0098635A">
              <w:rPr>
                <w:b/>
                <w:szCs w:val="18"/>
              </w:rPr>
              <w:t>$$w</w:t>
            </w:r>
            <w:r>
              <w:rPr>
                <w:rStyle w:val="subfield"/>
              </w:rPr>
              <w:t xml:space="preserve"> </w:t>
            </w:r>
            <w:r>
              <w:t>r</w:t>
            </w:r>
            <w:r>
              <w:rPr>
                <w:rStyle w:val="subfield"/>
              </w:rPr>
              <w:t xml:space="preserve"> </w:t>
            </w:r>
            <w:r w:rsidRPr="0098635A">
              <w:rPr>
                <w:b/>
                <w:szCs w:val="18"/>
              </w:rPr>
              <w:t>$$i</w:t>
            </w:r>
            <w:r>
              <w:rPr>
                <w:rStyle w:val="subfield"/>
              </w:rPr>
              <w:t xml:space="preserve"> </w:t>
            </w:r>
            <w:r>
              <w:t>Charakteristischer Beruf</w:t>
            </w:r>
          </w:p>
          <w:p w14:paraId="1F7F95C0" w14:textId="77777777" w:rsidR="009C2901" w:rsidRDefault="009C2901" w:rsidP="00125BAB">
            <w:pPr>
              <w:spacing w:line="260" w:lineRule="exact"/>
            </w:pPr>
            <w:r w:rsidRPr="009E3A38">
              <w:rPr>
                <w:b/>
                <w:szCs w:val="18"/>
              </w:rPr>
              <w:t>550</w:t>
            </w:r>
            <w:r w:rsidRPr="009E3A38">
              <w:rPr>
                <w:szCs w:val="18"/>
              </w:rPr>
              <w:t xml:space="preserve">      </w:t>
            </w:r>
            <w:r w:rsidRPr="009E3A38">
              <w:rPr>
                <w:b/>
                <w:szCs w:val="18"/>
              </w:rPr>
              <w:t>$</w:t>
            </w:r>
            <w:r>
              <w:rPr>
                <w:b/>
                <w:szCs w:val="18"/>
              </w:rPr>
              <w:t>$</w:t>
            </w:r>
            <w:r w:rsidRPr="00EB14BD">
              <w:rPr>
                <w:rStyle w:val="subfield"/>
                <w:b/>
              </w:rPr>
              <w:t>0</w:t>
            </w:r>
            <w:r>
              <w:rPr>
                <w:rStyle w:val="subfield"/>
              </w:rPr>
              <w:t xml:space="preserve"> </w:t>
            </w:r>
            <w:r>
              <w:t>(DE-101)041402413</w:t>
            </w:r>
            <w:r>
              <w:rPr>
                <w:rStyle w:val="subfield"/>
              </w:rPr>
              <w:t xml:space="preserve"> </w:t>
            </w:r>
            <w:r w:rsidRPr="00EB14BD">
              <w:rPr>
                <w:b/>
                <w:szCs w:val="18"/>
              </w:rPr>
              <w:t>$$0</w:t>
            </w:r>
            <w:r>
              <w:rPr>
                <w:rStyle w:val="subfield"/>
              </w:rPr>
              <w:t xml:space="preserve"> </w:t>
            </w:r>
            <w:r>
              <w:t>(DE-588)4140241-8</w:t>
            </w:r>
            <w:r>
              <w:rPr>
                <w:rStyle w:val="subfield"/>
              </w:rPr>
              <w:t xml:space="preserve"> </w:t>
            </w:r>
            <w:r w:rsidRPr="00EB14BD">
              <w:rPr>
                <w:b/>
                <w:szCs w:val="18"/>
              </w:rPr>
              <w:t>$$0</w:t>
            </w:r>
            <w:r>
              <w:rPr>
                <w:rStyle w:val="subfield"/>
              </w:rPr>
              <w:t xml:space="preserve"> </w:t>
            </w:r>
            <w:r w:rsidRPr="00EB14BD">
              <w:t>http://d-nb.info/gnd/4140241-8</w:t>
            </w:r>
          </w:p>
          <w:p w14:paraId="7CA0A400" w14:textId="77777777" w:rsidR="009C2901" w:rsidRDefault="009C2901" w:rsidP="00125BAB">
            <w:pPr>
              <w:spacing w:line="260" w:lineRule="exact"/>
            </w:pPr>
            <w:r>
              <w:t xml:space="preserve">             </w:t>
            </w:r>
            <w:r w:rsidRPr="00EB14BD">
              <w:rPr>
                <w:b/>
                <w:szCs w:val="18"/>
              </w:rPr>
              <w:t>$$a</w:t>
            </w:r>
            <w:r>
              <w:rPr>
                <w:rStyle w:val="subfield"/>
              </w:rPr>
              <w:t xml:space="preserve"> </w:t>
            </w:r>
            <w:r>
              <w:t>Dramatiker</w:t>
            </w:r>
            <w:r>
              <w:rPr>
                <w:rStyle w:val="subfield"/>
              </w:rPr>
              <w:t xml:space="preserve"> </w:t>
            </w:r>
            <w:r w:rsidRPr="00EB14BD">
              <w:rPr>
                <w:b/>
                <w:szCs w:val="18"/>
              </w:rPr>
              <w:t>$$4</w:t>
            </w:r>
            <w:r>
              <w:rPr>
                <w:rStyle w:val="subfield"/>
              </w:rPr>
              <w:t xml:space="preserve"> </w:t>
            </w:r>
            <w:r>
              <w:t>beru</w:t>
            </w:r>
            <w:r>
              <w:rPr>
                <w:rStyle w:val="subfield"/>
              </w:rPr>
              <w:t xml:space="preserve"> </w:t>
            </w:r>
            <w:r w:rsidRPr="00EB14BD">
              <w:rPr>
                <w:b/>
                <w:szCs w:val="18"/>
              </w:rPr>
              <w:t>$$4</w:t>
            </w:r>
            <w:r>
              <w:rPr>
                <w:rStyle w:val="subfield"/>
              </w:rPr>
              <w:t xml:space="preserve"> </w:t>
            </w:r>
            <w:r w:rsidRPr="00EB14BD">
              <w:t>http://d-nb.info/standards/elementset/gnd#</w:t>
            </w:r>
          </w:p>
          <w:p w14:paraId="39C093DE" w14:textId="77777777" w:rsidR="009C2901" w:rsidRPr="009E3A38" w:rsidRDefault="009C2901" w:rsidP="00125BAB">
            <w:pPr>
              <w:spacing w:line="260" w:lineRule="exact"/>
              <w:rPr>
                <w:szCs w:val="18"/>
              </w:rPr>
            </w:pPr>
            <w:r>
              <w:t xml:space="preserve">             professionOrOccupation</w:t>
            </w:r>
            <w:r>
              <w:rPr>
                <w:rStyle w:val="subfield"/>
              </w:rPr>
              <w:t xml:space="preserve"> </w:t>
            </w:r>
            <w:r w:rsidRPr="00EB14BD">
              <w:rPr>
                <w:b/>
                <w:szCs w:val="18"/>
              </w:rPr>
              <w:t>$$w</w:t>
            </w:r>
            <w:r>
              <w:rPr>
                <w:rStyle w:val="subfield"/>
              </w:rPr>
              <w:t xml:space="preserve"> </w:t>
            </w:r>
            <w:r>
              <w:t>r</w:t>
            </w:r>
            <w:r>
              <w:rPr>
                <w:rStyle w:val="subfield"/>
              </w:rPr>
              <w:t xml:space="preserve"> </w:t>
            </w:r>
            <w:r w:rsidRPr="00EB14BD">
              <w:rPr>
                <w:b/>
                <w:szCs w:val="18"/>
              </w:rPr>
              <w:t>$$i</w:t>
            </w:r>
            <w:r>
              <w:rPr>
                <w:rStyle w:val="subfield"/>
              </w:rPr>
              <w:t xml:space="preserve"> </w:t>
            </w:r>
            <w:r>
              <w:t>Beruf</w:t>
            </w:r>
          </w:p>
          <w:p w14:paraId="2BF57142" w14:textId="77777777" w:rsidR="009C2901" w:rsidRDefault="009C2901" w:rsidP="00125BAB">
            <w:pPr>
              <w:spacing w:line="260" w:lineRule="exact"/>
            </w:pPr>
            <w:r w:rsidRPr="009E3A38">
              <w:rPr>
                <w:b/>
                <w:szCs w:val="18"/>
              </w:rPr>
              <w:t>550</w:t>
            </w:r>
            <w:r w:rsidRPr="009E3A38">
              <w:rPr>
                <w:szCs w:val="18"/>
              </w:rPr>
              <w:t xml:space="preserve">      </w:t>
            </w:r>
            <w:r w:rsidRPr="00EB14BD">
              <w:rPr>
                <w:b/>
                <w:szCs w:val="18"/>
              </w:rPr>
              <w:t>$$</w:t>
            </w:r>
            <w:r w:rsidRPr="00EB14BD">
              <w:rPr>
                <w:rStyle w:val="subfield"/>
                <w:b/>
              </w:rPr>
              <w:t>0</w:t>
            </w:r>
            <w:r>
              <w:rPr>
                <w:rStyle w:val="subfield"/>
              </w:rPr>
              <w:t xml:space="preserve"> </w:t>
            </w:r>
            <w:r>
              <w:t>(DE-101)041683919</w:t>
            </w:r>
            <w:r>
              <w:rPr>
                <w:rStyle w:val="subfield"/>
              </w:rPr>
              <w:t xml:space="preserve"> </w:t>
            </w:r>
            <w:r w:rsidRPr="00EB14BD">
              <w:rPr>
                <w:b/>
                <w:szCs w:val="18"/>
              </w:rPr>
              <w:t>$$0</w:t>
            </w:r>
            <w:r>
              <w:rPr>
                <w:rStyle w:val="subfield"/>
              </w:rPr>
              <w:t xml:space="preserve"> </w:t>
            </w:r>
            <w:r>
              <w:t>(DE-588)4168391-2</w:t>
            </w:r>
            <w:r>
              <w:rPr>
                <w:rStyle w:val="subfield"/>
              </w:rPr>
              <w:t xml:space="preserve"> </w:t>
            </w:r>
            <w:r w:rsidRPr="00EB14BD">
              <w:rPr>
                <w:b/>
                <w:szCs w:val="18"/>
              </w:rPr>
              <w:t>$$0</w:t>
            </w:r>
            <w:r>
              <w:rPr>
                <w:rStyle w:val="subfield"/>
              </w:rPr>
              <w:t xml:space="preserve"> </w:t>
            </w:r>
            <w:r w:rsidRPr="00EB14BD">
              <w:t>http://d-nb.info/gnd/4168391-2</w:t>
            </w:r>
          </w:p>
          <w:p w14:paraId="0206C101" w14:textId="77777777" w:rsidR="009C2901" w:rsidRDefault="009C2901" w:rsidP="00125BAB">
            <w:pPr>
              <w:spacing w:line="260" w:lineRule="exact"/>
            </w:pPr>
            <w:r>
              <w:t xml:space="preserve">            </w:t>
            </w:r>
            <w:r w:rsidRPr="00EB14BD">
              <w:rPr>
                <w:b/>
                <w:szCs w:val="18"/>
              </w:rPr>
              <w:t>$$a</w:t>
            </w:r>
            <w:r>
              <w:rPr>
                <w:rStyle w:val="subfield"/>
              </w:rPr>
              <w:t xml:space="preserve"> </w:t>
            </w:r>
            <w:r>
              <w:t>Lyriker</w:t>
            </w:r>
            <w:r>
              <w:rPr>
                <w:rStyle w:val="subfield"/>
              </w:rPr>
              <w:t xml:space="preserve"> </w:t>
            </w:r>
            <w:r w:rsidRPr="00EB14BD">
              <w:rPr>
                <w:b/>
                <w:szCs w:val="18"/>
              </w:rPr>
              <w:t>$$4</w:t>
            </w:r>
            <w:r>
              <w:rPr>
                <w:rStyle w:val="subfield"/>
              </w:rPr>
              <w:t xml:space="preserve"> </w:t>
            </w:r>
            <w:r>
              <w:t>beru</w:t>
            </w:r>
            <w:r>
              <w:rPr>
                <w:rStyle w:val="subfield"/>
              </w:rPr>
              <w:t xml:space="preserve"> </w:t>
            </w:r>
            <w:r w:rsidRPr="00EB14BD">
              <w:rPr>
                <w:b/>
                <w:szCs w:val="18"/>
              </w:rPr>
              <w:t>$$4</w:t>
            </w:r>
            <w:r>
              <w:rPr>
                <w:rStyle w:val="subfield"/>
              </w:rPr>
              <w:t xml:space="preserve"> </w:t>
            </w:r>
            <w:r w:rsidRPr="00EB14BD">
              <w:t>http://d-nb.info/standards/elementset/gnd#profession</w:t>
            </w:r>
          </w:p>
          <w:p w14:paraId="5826F68A" w14:textId="77777777" w:rsidR="009C2901" w:rsidRPr="009E3A38" w:rsidRDefault="009C2901" w:rsidP="00125BAB">
            <w:pPr>
              <w:spacing w:line="260" w:lineRule="exact"/>
              <w:rPr>
                <w:szCs w:val="18"/>
              </w:rPr>
            </w:pPr>
            <w:r>
              <w:t xml:space="preserve">            OrOccupation</w:t>
            </w:r>
            <w:r>
              <w:rPr>
                <w:rStyle w:val="subfield"/>
              </w:rPr>
              <w:t xml:space="preserve"> </w:t>
            </w:r>
            <w:r w:rsidRPr="00EB14BD">
              <w:rPr>
                <w:b/>
                <w:szCs w:val="18"/>
              </w:rPr>
              <w:t>$$w</w:t>
            </w:r>
            <w:r>
              <w:rPr>
                <w:rStyle w:val="subfield"/>
              </w:rPr>
              <w:t xml:space="preserve"> </w:t>
            </w:r>
            <w:r>
              <w:t>r</w:t>
            </w:r>
            <w:r>
              <w:rPr>
                <w:rStyle w:val="subfield"/>
              </w:rPr>
              <w:t xml:space="preserve"> </w:t>
            </w:r>
            <w:r w:rsidRPr="00EB14BD">
              <w:rPr>
                <w:b/>
                <w:szCs w:val="18"/>
              </w:rPr>
              <w:t>$$i</w:t>
            </w:r>
            <w:r>
              <w:rPr>
                <w:rStyle w:val="subfield"/>
              </w:rPr>
              <w:t xml:space="preserve"> </w:t>
            </w:r>
            <w:r>
              <w:t>Beruf</w:t>
            </w:r>
          </w:p>
          <w:p w14:paraId="69CCE84B" w14:textId="77777777" w:rsidR="009C2901" w:rsidRDefault="009C2901" w:rsidP="00125BAB">
            <w:pPr>
              <w:spacing w:line="260" w:lineRule="exact"/>
              <w:ind w:left="459" w:hanging="459"/>
            </w:pPr>
            <w:r w:rsidRPr="009E3A38">
              <w:rPr>
                <w:b/>
                <w:szCs w:val="18"/>
              </w:rPr>
              <w:t>550</w:t>
            </w:r>
            <w:r w:rsidRPr="009E3A38">
              <w:rPr>
                <w:szCs w:val="18"/>
              </w:rPr>
              <w:t xml:space="preserve">      </w:t>
            </w:r>
            <w:r w:rsidRPr="009E3A38">
              <w:rPr>
                <w:b/>
                <w:szCs w:val="18"/>
              </w:rPr>
              <w:t>$</w:t>
            </w:r>
            <w:r>
              <w:rPr>
                <w:b/>
                <w:szCs w:val="18"/>
              </w:rPr>
              <w:t>$</w:t>
            </w:r>
            <w:r w:rsidRPr="00EB14BD">
              <w:rPr>
                <w:rStyle w:val="subfield"/>
                <w:b/>
              </w:rPr>
              <w:t>0</w:t>
            </w:r>
            <w:r>
              <w:rPr>
                <w:rStyle w:val="subfield"/>
              </w:rPr>
              <w:t xml:space="preserve"> </w:t>
            </w:r>
            <w:r>
              <w:t>(DE-101)040521540</w:t>
            </w:r>
            <w:r>
              <w:rPr>
                <w:rStyle w:val="subfield"/>
              </w:rPr>
              <w:t xml:space="preserve"> </w:t>
            </w:r>
            <w:r w:rsidRPr="00EB14BD">
              <w:rPr>
                <w:rStyle w:val="subfield"/>
                <w:b/>
              </w:rPr>
              <w:t>$$0</w:t>
            </w:r>
            <w:r>
              <w:rPr>
                <w:rStyle w:val="subfield"/>
              </w:rPr>
              <w:t xml:space="preserve"> </w:t>
            </w:r>
            <w:r>
              <w:t>(DE-588)4052154-0</w:t>
            </w:r>
            <w:r>
              <w:rPr>
                <w:rStyle w:val="subfield"/>
              </w:rPr>
              <w:t xml:space="preserve"> </w:t>
            </w:r>
            <w:r w:rsidRPr="00EB14BD">
              <w:rPr>
                <w:rStyle w:val="subfield"/>
                <w:b/>
              </w:rPr>
              <w:t>$$0</w:t>
            </w:r>
            <w:r>
              <w:rPr>
                <w:rStyle w:val="subfield"/>
              </w:rPr>
              <w:t xml:space="preserve"> </w:t>
            </w:r>
            <w:r w:rsidRPr="00EB14BD">
              <w:t>http://d-nb.info/gnd/4052154-0</w:t>
            </w:r>
          </w:p>
          <w:p w14:paraId="74F8861F" w14:textId="77777777" w:rsidR="009C2901" w:rsidRDefault="009C2901" w:rsidP="00125BAB">
            <w:pPr>
              <w:spacing w:line="260" w:lineRule="exact"/>
              <w:ind w:left="459" w:hanging="459"/>
            </w:pPr>
            <w:r>
              <w:rPr>
                <w:b/>
                <w:szCs w:val="18"/>
              </w:rPr>
              <w:t xml:space="preserve">             </w:t>
            </w:r>
            <w:r w:rsidRPr="00EB14BD">
              <w:rPr>
                <w:rStyle w:val="subfield"/>
                <w:b/>
              </w:rPr>
              <w:t>$$a</w:t>
            </w:r>
            <w:r>
              <w:rPr>
                <w:rStyle w:val="subfield"/>
              </w:rPr>
              <w:t xml:space="preserve"> </w:t>
            </w:r>
            <w:r>
              <w:t>Schauspieler</w:t>
            </w:r>
            <w:r>
              <w:rPr>
                <w:rStyle w:val="subfield"/>
              </w:rPr>
              <w:t xml:space="preserve"> </w:t>
            </w:r>
            <w:r w:rsidRPr="00EB14BD">
              <w:rPr>
                <w:rStyle w:val="subfield"/>
                <w:b/>
              </w:rPr>
              <w:t>$$4</w:t>
            </w:r>
            <w:r>
              <w:rPr>
                <w:rStyle w:val="subfield"/>
              </w:rPr>
              <w:t xml:space="preserve"> </w:t>
            </w:r>
            <w:r>
              <w:t>beru</w:t>
            </w:r>
            <w:r>
              <w:rPr>
                <w:rStyle w:val="subfield"/>
              </w:rPr>
              <w:t xml:space="preserve"> </w:t>
            </w:r>
            <w:r w:rsidRPr="00EB14BD">
              <w:rPr>
                <w:rStyle w:val="subfield"/>
                <w:b/>
              </w:rPr>
              <w:t>$$4</w:t>
            </w:r>
            <w:r>
              <w:rPr>
                <w:rStyle w:val="subfield"/>
              </w:rPr>
              <w:t xml:space="preserve"> </w:t>
            </w:r>
            <w:r w:rsidRPr="00EB14BD">
              <w:t>http://d-nb.info/standards/elementset/gnd#profession</w:t>
            </w:r>
          </w:p>
          <w:p w14:paraId="7D3E3D48" w14:textId="77777777" w:rsidR="009C2901" w:rsidRPr="009E3A38" w:rsidRDefault="009C2901" w:rsidP="00125BAB">
            <w:pPr>
              <w:spacing w:line="260" w:lineRule="exact"/>
              <w:ind w:left="459" w:hanging="459"/>
              <w:rPr>
                <w:szCs w:val="18"/>
              </w:rPr>
            </w:pPr>
            <w:r>
              <w:t xml:space="preserve">            OrOccupation</w:t>
            </w:r>
            <w:r>
              <w:rPr>
                <w:rStyle w:val="subfield"/>
              </w:rPr>
              <w:t xml:space="preserve"> </w:t>
            </w:r>
            <w:r w:rsidRPr="00EB14BD">
              <w:rPr>
                <w:rStyle w:val="subfield"/>
                <w:b/>
              </w:rPr>
              <w:t>$$w</w:t>
            </w:r>
            <w:r>
              <w:rPr>
                <w:rStyle w:val="subfield"/>
              </w:rPr>
              <w:t xml:space="preserve"> </w:t>
            </w:r>
            <w:r>
              <w:t>r</w:t>
            </w:r>
            <w:r>
              <w:rPr>
                <w:rStyle w:val="subfield"/>
              </w:rPr>
              <w:t xml:space="preserve"> </w:t>
            </w:r>
            <w:r w:rsidRPr="00EB14BD">
              <w:rPr>
                <w:rStyle w:val="subfield"/>
                <w:b/>
              </w:rPr>
              <w:t>$$i</w:t>
            </w:r>
            <w:r>
              <w:rPr>
                <w:rStyle w:val="subfield"/>
              </w:rPr>
              <w:t xml:space="preserve"> </w:t>
            </w:r>
            <w:r>
              <w:t>Beruf</w:t>
            </w:r>
          </w:p>
          <w:p w14:paraId="57C1F442" w14:textId="77777777" w:rsidR="009C2901" w:rsidRDefault="009C2901" w:rsidP="00125BAB">
            <w:pPr>
              <w:spacing w:line="260" w:lineRule="exact"/>
              <w:ind w:left="459" w:hanging="459"/>
            </w:pPr>
            <w:r>
              <w:rPr>
                <w:b/>
                <w:szCs w:val="18"/>
                <w:lang w:val="en-US"/>
              </w:rPr>
              <w:t>551</w:t>
            </w:r>
            <w:r w:rsidRPr="00E614BA">
              <w:rPr>
                <w:szCs w:val="18"/>
                <w:lang w:val="en-US"/>
              </w:rPr>
              <w:t xml:space="preserve"> </w:t>
            </w:r>
            <w:r>
              <w:rPr>
                <w:szCs w:val="18"/>
                <w:lang w:val="en-US"/>
              </w:rPr>
              <w:t xml:space="preserve">     </w:t>
            </w:r>
            <w:r w:rsidRPr="004C420E">
              <w:rPr>
                <w:b/>
                <w:szCs w:val="18"/>
                <w:lang w:val="en-US"/>
              </w:rPr>
              <w:t>$</w:t>
            </w:r>
            <w:r>
              <w:rPr>
                <w:b/>
                <w:szCs w:val="18"/>
                <w:lang w:val="en-US"/>
              </w:rPr>
              <w:t>$</w:t>
            </w:r>
            <w:r w:rsidRPr="00872ED6">
              <w:rPr>
                <w:b/>
                <w:szCs w:val="18"/>
                <w:lang w:val="en-US"/>
              </w:rPr>
              <w:t>0</w:t>
            </w:r>
            <w:r>
              <w:rPr>
                <w:rStyle w:val="subfield"/>
              </w:rPr>
              <w:t xml:space="preserve"> </w:t>
            </w:r>
            <w:r>
              <w:t>(DE-101)041188497</w:t>
            </w:r>
            <w:r>
              <w:rPr>
                <w:rStyle w:val="subfield"/>
              </w:rPr>
              <w:t xml:space="preserve"> </w:t>
            </w:r>
            <w:r w:rsidRPr="00872ED6">
              <w:rPr>
                <w:b/>
                <w:szCs w:val="18"/>
                <w:lang w:val="en-US"/>
              </w:rPr>
              <w:t>$$0</w:t>
            </w:r>
            <w:r>
              <w:rPr>
                <w:rStyle w:val="subfield"/>
              </w:rPr>
              <w:t xml:space="preserve"> </w:t>
            </w:r>
            <w:r>
              <w:t>(DE-588)4118849-4</w:t>
            </w:r>
            <w:r>
              <w:rPr>
                <w:rStyle w:val="subfield"/>
              </w:rPr>
              <w:t xml:space="preserve"> </w:t>
            </w:r>
            <w:r w:rsidRPr="00872ED6">
              <w:rPr>
                <w:b/>
                <w:szCs w:val="18"/>
                <w:lang w:val="en-US"/>
              </w:rPr>
              <w:t>$$0</w:t>
            </w:r>
            <w:r>
              <w:rPr>
                <w:rStyle w:val="subfield"/>
              </w:rPr>
              <w:t xml:space="preserve"> </w:t>
            </w:r>
            <w:r w:rsidRPr="00426D76">
              <w:t>http://d-nb.info/gnd/4118849-4</w:t>
            </w:r>
          </w:p>
          <w:p w14:paraId="46C4609E" w14:textId="77777777" w:rsidR="009C2901" w:rsidRDefault="009C2901" w:rsidP="00125BAB">
            <w:pPr>
              <w:spacing w:line="260" w:lineRule="exact"/>
              <w:ind w:left="459" w:hanging="459"/>
            </w:pPr>
            <w:r>
              <w:rPr>
                <w:b/>
                <w:szCs w:val="18"/>
                <w:lang w:val="en-US"/>
              </w:rPr>
              <w:lastRenderedPageBreak/>
              <w:t xml:space="preserve">             </w:t>
            </w:r>
            <w:r w:rsidRPr="00872ED6">
              <w:rPr>
                <w:b/>
                <w:szCs w:val="18"/>
                <w:lang w:val="en-US"/>
              </w:rPr>
              <w:t>$$a</w:t>
            </w:r>
            <w:r>
              <w:rPr>
                <w:rStyle w:val="subfield"/>
              </w:rPr>
              <w:t xml:space="preserve"> </w:t>
            </w:r>
            <w:r>
              <w:t>Stratford-upon-Avon</w:t>
            </w:r>
            <w:r>
              <w:rPr>
                <w:rStyle w:val="subfield"/>
              </w:rPr>
              <w:t xml:space="preserve"> </w:t>
            </w:r>
            <w:r w:rsidRPr="00872ED6">
              <w:rPr>
                <w:b/>
                <w:szCs w:val="18"/>
                <w:lang w:val="en-US"/>
              </w:rPr>
              <w:t>$$4</w:t>
            </w:r>
            <w:r>
              <w:rPr>
                <w:rStyle w:val="subfield"/>
              </w:rPr>
              <w:t xml:space="preserve"> </w:t>
            </w:r>
            <w:r>
              <w:t>ortg</w:t>
            </w:r>
            <w:r>
              <w:rPr>
                <w:rStyle w:val="subfield"/>
              </w:rPr>
              <w:t xml:space="preserve"> </w:t>
            </w:r>
            <w:r w:rsidRPr="00872ED6">
              <w:rPr>
                <w:b/>
                <w:szCs w:val="18"/>
                <w:lang w:val="en-US"/>
              </w:rPr>
              <w:t>$$4</w:t>
            </w:r>
            <w:r>
              <w:rPr>
                <w:rStyle w:val="subfield"/>
              </w:rPr>
              <w:t xml:space="preserve"> </w:t>
            </w:r>
            <w:r w:rsidRPr="00426D76">
              <w:t>http://d-nb.info/standards/elementset/gnd#</w:t>
            </w:r>
          </w:p>
          <w:p w14:paraId="76BB62AA" w14:textId="77777777" w:rsidR="009C2901" w:rsidRPr="00426D76" w:rsidRDefault="009C2901" w:rsidP="00125BAB">
            <w:pPr>
              <w:spacing w:line="260" w:lineRule="exact"/>
              <w:ind w:left="459" w:hanging="459"/>
            </w:pPr>
            <w:r>
              <w:rPr>
                <w:b/>
                <w:szCs w:val="18"/>
                <w:lang w:val="en-US"/>
              </w:rPr>
              <w:t xml:space="preserve">             </w:t>
            </w:r>
            <w:r w:rsidRPr="00426D76">
              <w:t>place</w:t>
            </w:r>
            <w:r>
              <w:t>OfBirth</w:t>
            </w:r>
            <w:r>
              <w:rPr>
                <w:rStyle w:val="subfield"/>
              </w:rPr>
              <w:t xml:space="preserve"> </w:t>
            </w:r>
            <w:r w:rsidRPr="00872ED6">
              <w:rPr>
                <w:b/>
                <w:szCs w:val="18"/>
                <w:lang w:val="en-US"/>
              </w:rPr>
              <w:t>$$w</w:t>
            </w:r>
            <w:r>
              <w:rPr>
                <w:rStyle w:val="subfield"/>
              </w:rPr>
              <w:t xml:space="preserve"> </w:t>
            </w:r>
            <w:r>
              <w:t>r</w:t>
            </w:r>
            <w:r>
              <w:rPr>
                <w:rStyle w:val="subfield"/>
              </w:rPr>
              <w:t xml:space="preserve"> </w:t>
            </w:r>
            <w:r w:rsidRPr="00872ED6">
              <w:rPr>
                <w:b/>
                <w:szCs w:val="18"/>
                <w:lang w:val="en-US"/>
              </w:rPr>
              <w:t>$$i</w:t>
            </w:r>
            <w:r>
              <w:rPr>
                <w:rStyle w:val="subfield"/>
              </w:rPr>
              <w:t xml:space="preserve"> </w:t>
            </w:r>
            <w:r>
              <w:t>Geburtsort</w:t>
            </w:r>
          </w:p>
          <w:p w14:paraId="0DC508B9" w14:textId="77777777" w:rsidR="009C2901" w:rsidRDefault="009C2901" w:rsidP="00125BAB">
            <w:pPr>
              <w:spacing w:line="260" w:lineRule="exact"/>
            </w:pPr>
            <w:r w:rsidRPr="00F54E64">
              <w:rPr>
                <w:b/>
                <w:szCs w:val="18"/>
                <w:lang w:val="en-US"/>
              </w:rPr>
              <w:t>551</w:t>
            </w:r>
            <w:r w:rsidRPr="00E614BA">
              <w:rPr>
                <w:szCs w:val="18"/>
                <w:lang w:val="en-US"/>
              </w:rPr>
              <w:t xml:space="preserve"> </w:t>
            </w:r>
            <w:r>
              <w:rPr>
                <w:szCs w:val="18"/>
                <w:lang w:val="en-US"/>
              </w:rPr>
              <w:t xml:space="preserve">     </w:t>
            </w:r>
            <w:r w:rsidRPr="004C420E">
              <w:rPr>
                <w:b/>
                <w:szCs w:val="18"/>
                <w:lang w:val="en-US"/>
              </w:rPr>
              <w:t>$</w:t>
            </w:r>
            <w:r>
              <w:rPr>
                <w:b/>
                <w:szCs w:val="18"/>
                <w:lang w:val="en-US"/>
              </w:rPr>
              <w:t>$</w:t>
            </w:r>
            <w:r w:rsidRPr="00872ED6">
              <w:rPr>
                <w:b/>
                <w:szCs w:val="18"/>
                <w:lang w:val="en-US"/>
              </w:rPr>
              <w:t>0</w:t>
            </w:r>
            <w:r>
              <w:rPr>
                <w:rStyle w:val="subfield"/>
              </w:rPr>
              <w:t xml:space="preserve"> </w:t>
            </w:r>
            <w:r>
              <w:t>(DE-101)041188497</w:t>
            </w:r>
            <w:r>
              <w:rPr>
                <w:rStyle w:val="subfield"/>
              </w:rPr>
              <w:t xml:space="preserve"> </w:t>
            </w:r>
            <w:r w:rsidRPr="00872ED6">
              <w:rPr>
                <w:b/>
                <w:szCs w:val="18"/>
                <w:lang w:val="en-US"/>
              </w:rPr>
              <w:t>$$0</w:t>
            </w:r>
            <w:r>
              <w:rPr>
                <w:rStyle w:val="subfield"/>
              </w:rPr>
              <w:t xml:space="preserve"> </w:t>
            </w:r>
            <w:r>
              <w:t>(DE-588)4118849-4</w:t>
            </w:r>
            <w:r>
              <w:rPr>
                <w:rStyle w:val="subfield"/>
              </w:rPr>
              <w:t xml:space="preserve"> </w:t>
            </w:r>
            <w:r w:rsidRPr="00872ED6">
              <w:rPr>
                <w:b/>
                <w:szCs w:val="18"/>
                <w:lang w:val="en-US"/>
              </w:rPr>
              <w:t>$$0</w:t>
            </w:r>
            <w:r>
              <w:rPr>
                <w:rStyle w:val="subfield"/>
              </w:rPr>
              <w:t xml:space="preserve"> </w:t>
            </w:r>
            <w:r w:rsidRPr="00426D76">
              <w:t>http://d-nb.info/gnd/4118849-4</w:t>
            </w:r>
          </w:p>
          <w:p w14:paraId="5AEC6983" w14:textId="77777777" w:rsidR="009C2901" w:rsidRDefault="009C2901" w:rsidP="00125BAB">
            <w:pPr>
              <w:spacing w:line="260" w:lineRule="exact"/>
            </w:pPr>
            <w:r>
              <w:t xml:space="preserve">            </w:t>
            </w:r>
            <w:r w:rsidRPr="00872ED6">
              <w:rPr>
                <w:b/>
                <w:szCs w:val="18"/>
                <w:lang w:val="en-US"/>
              </w:rPr>
              <w:t>$$a</w:t>
            </w:r>
            <w:r>
              <w:rPr>
                <w:rStyle w:val="subfield"/>
              </w:rPr>
              <w:t xml:space="preserve"> </w:t>
            </w:r>
            <w:r>
              <w:t>Stratford-upon-Avon</w:t>
            </w:r>
            <w:r>
              <w:rPr>
                <w:rStyle w:val="subfield"/>
              </w:rPr>
              <w:t xml:space="preserve"> </w:t>
            </w:r>
            <w:r w:rsidRPr="00872ED6">
              <w:rPr>
                <w:b/>
                <w:szCs w:val="18"/>
                <w:lang w:val="en-US"/>
              </w:rPr>
              <w:t>$$4</w:t>
            </w:r>
            <w:r>
              <w:rPr>
                <w:rStyle w:val="subfield"/>
              </w:rPr>
              <w:t xml:space="preserve"> </w:t>
            </w:r>
            <w:r>
              <w:t>orts</w:t>
            </w:r>
            <w:r>
              <w:rPr>
                <w:rStyle w:val="subfield"/>
              </w:rPr>
              <w:t xml:space="preserve"> </w:t>
            </w:r>
            <w:r w:rsidRPr="00872ED6">
              <w:rPr>
                <w:b/>
                <w:szCs w:val="18"/>
                <w:lang w:val="en-US"/>
              </w:rPr>
              <w:t>$$4</w:t>
            </w:r>
            <w:r>
              <w:rPr>
                <w:rStyle w:val="subfield"/>
              </w:rPr>
              <w:t xml:space="preserve"> </w:t>
            </w:r>
            <w:r w:rsidRPr="00426D76">
              <w:t>http://d-nb.info/standards/elementset/gnd#</w:t>
            </w:r>
          </w:p>
          <w:p w14:paraId="3A98AB4B" w14:textId="77777777" w:rsidR="009C2901" w:rsidRDefault="009C2901" w:rsidP="00125BAB">
            <w:pPr>
              <w:spacing w:line="260" w:lineRule="exact"/>
              <w:rPr>
                <w:szCs w:val="18"/>
                <w:lang w:val="en-US"/>
              </w:rPr>
            </w:pPr>
            <w:r>
              <w:t xml:space="preserve">             placeOfDeath</w:t>
            </w:r>
            <w:r>
              <w:rPr>
                <w:rStyle w:val="subfield"/>
              </w:rPr>
              <w:t xml:space="preserve"> </w:t>
            </w:r>
            <w:r w:rsidRPr="00872ED6">
              <w:rPr>
                <w:b/>
                <w:szCs w:val="18"/>
                <w:lang w:val="en-US"/>
              </w:rPr>
              <w:t>$$w</w:t>
            </w:r>
            <w:r>
              <w:rPr>
                <w:rStyle w:val="subfield"/>
              </w:rPr>
              <w:t xml:space="preserve"> </w:t>
            </w:r>
            <w:r>
              <w:t>r</w:t>
            </w:r>
            <w:r>
              <w:rPr>
                <w:rStyle w:val="subfield"/>
              </w:rPr>
              <w:t xml:space="preserve"> </w:t>
            </w:r>
            <w:r w:rsidRPr="00872ED6">
              <w:rPr>
                <w:b/>
                <w:szCs w:val="18"/>
                <w:lang w:val="en-US"/>
              </w:rPr>
              <w:t>$$i</w:t>
            </w:r>
            <w:r>
              <w:rPr>
                <w:rStyle w:val="subfield"/>
              </w:rPr>
              <w:t xml:space="preserve"> </w:t>
            </w:r>
            <w:r>
              <w:t>Sterbeort</w:t>
            </w:r>
          </w:p>
          <w:p w14:paraId="0DF03AE2" w14:textId="77777777" w:rsidR="009C2901" w:rsidRDefault="009C2901" w:rsidP="00125BAB">
            <w:pPr>
              <w:spacing w:line="260" w:lineRule="exact"/>
              <w:ind w:left="459" w:hanging="459"/>
            </w:pPr>
            <w:r>
              <w:rPr>
                <w:b/>
                <w:szCs w:val="18"/>
                <w:lang w:val="en-US"/>
              </w:rPr>
              <w:t>667</w:t>
            </w:r>
            <w:r w:rsidRPr="00E01C45">
              <w:rPr>
                <w:szCs w:val="18"/>
                <w:lang w:val="en-US"/>
              </w:rPr>
              <w:t xml:space="preserve"> </w:t>
            </w:r>
            <w:r>
              <w:rPr>
                <w:szCs w:val="18"/>
                <w:lang w:val="en-US"/>
              </w:rPr>
              <w:t xml:space="preserve">     </w:t>
            </w:r>
            <w:r>
              <w:rPr>
                <w:b/>
                <w:szCs w:val="18"/>
                <w:lang w:val="en-US"/>
              </w:rPr>
              <w:t>$$a</w:t>
            </w:r>
            <w:r w:rsidRPr="00E01C45">
              <w:rPr>
                <w:szCs w:val="18"/>
                <w:lang w:val="en-US"/>
              </w:rPr>
              <w:t xml:space="preserve"> </w:t>
            </w:r>
            <w:r>
              <w:t>Bearbeitungssperre (Top500) - Änderungswünsche an DNB</w:t>
            </w:r>
          </w:p>
          <w:p w14:paraId="540FB363" w14:textId="77777777" w:rsidR="009C2901" w:rsidRDefault="009C2901" w:rsidP="00125BAB">
            <w:pPr>
              <w:spacing w:line="260" w:lineRule="exact"/>
              <w:ind w:left="459" w:hanging="459"/>
            </w:pPr>
            <w:r>
              <w:rPr>
                <w:b/>
                <w:szCs w:val="18"/>
                <w:lang w:val="en-US"/>
              </w:rPr>
              <w:t>667</w:t>
            </w:r>
            <w:r w:rsidRPr="00E01C45">
              <w:rPr>
                <w:szCs w:val="18"/>
                <w:lang w:val="en-US"/>
              </w:rPr>
              <w:t xml:space="preserve"> </w:t>
            </w:r>
            <w:r>
              <w:rPr>
                <w:szCs w:val="18"/>
                <w:lang w:val="en-US"/>
              </w:rPr>
              <w:t xml:space="preserve">     </w:t>
            </w:r>
            <w:r>
              <w:rPr>
                <w:b/>
                <w:szCs w:val="18"/>
                <w:lang w:val="en-US"/>
              </w:rPr>
              <w:t>$$a</w:t>
            </w:r>
            <w:r w:rsidRPr="00E01C45">
              <w:rPr>
                <w:szCs w:val="18"/>
                <w:lang w:val="en-US"/>
              </w:rPr>
              <w:t xml:space="preserve"> </w:t>
            </w:r>
            <w:r>
              <w:t>12</w:t>
            </w:r>
          </w:p>
          <w:p w14:paraId="7961BB26" w14:textId="77777777" w:rsidR="009C2901" w:rsidRDefault="009C2901" w:rsidP="00125BAB">
            <w:pPr>
              <w:spacing w:line="260" w:lineRule="exact"/>
              <w:ind w:left="459" w:hanging="459"/>
            </w:pPr>
            <w:r>
              <w:rPr>
                <w:b/>
                <w:szCs w:val="18"/>
                <w:lang w:val="en-US"/>
              </w:rPr>
              <w:t>667</w:t>
            </w:r>
            <w:r w:rsidRPr="00E01C45">
              <w:rPr>
                <w:szCs w:val="18"/>
                <w:lang w:val="en-US"/>
              </w:rPr>
              <w:t xml:space="preserve"> </w:t>
            </w:r>
            <w:r>
              <w:rPr>
                <w:szCs w:val="18"/>
                <w:lang w:val="en-US"/>
              </w:rPr>
              <w:t xml:space="preserve">     </w:t>
            </w:r>
            <w:r>
              <w:rPr>
                <w:b/>
                <w:szCs w:val="18"/>
                <w:lang w:val="en-US"/>
              </w:rPr>
              <w:t>$$a</w:t>
            </w:r>
            <w:r w:rsidRPr="00E01C45">
              <w:rPr>
                <w:szCs w:val="18"/>
                <w:lang w:val="en-US"/>
              </w:rPr>
              <w:t xml:space="preserve"> </w:t>
            </w:r>
            <w:r>
              <w:t>7</w:t>
            </w:r>
          </w:p>
          <w:p w14:paraId="35558702" w14:textId="77777777" w:rsidR="009C2901" w:rsidRDefault="009C2901" w:rsidP="00125BAB">
            <w:pPr>
              <w:spacing w:line="260" w:lineRule="exact"/>
              <w:ind w:left="459" w:hanging="459"/>
            </w:pPr>
            <w:r>
              <w:rPr>
                <w:b/>
                <w:szCs w:val="18"/>
                <w:lang w:val="en-US"/>
              </w:rPr>
              <w:t>667</w:t>
            </w:r>
            <w:r w:rsidRPr="00E01C45">
              <w:rPr>
                <w:szCs w:val="18"/>
                <w:lang w:val="en-US"/>
              </w:rPr>
              <w:t xml:space="preserve"> </w:t>
            </w:r>
            <w:r>
              <w:rPr>
                <w:szCs w:val="18"/>
                <w:lang w:val="en-US"/>
              </w:rPr>
              <w:t xml:space="preserve">     </w:t>
            </w:r>
            <w:r>
              <w:rPr>
                <w:b/>
                <w:szCs w:val="18"/>
                <w:lang w:val="en-US"/>
              </w:rPr>
              <w:t>$$a</w:t>
            </w:r>
            <w:r w:rsidRPr="00E01C45">
              <w:rPr>
                <w:szCs w:val="18"/>
                <w:lang w:val="en-US"/>
              </w:rPr>
              <w:t xml:space="preserve"> </w:t>
            </w:r>
            <w:r>
              <w:t>384</w:t>
            </w:r>
          </w:p>
          <w:p w14:paraId="2D292847" w14:textId="77777777" w:rsidR="009C2901" w:rsidRDefault="009C2901" w:rsidP="00125BAB">
            <w:pPr>
              <w:spacing w:line="260" w:lineRule="exact"/>
              <w:ind w:left="459" w:hanging="459"/>
            </w:pPr>
            <w:r>
              <w:rPr>
                <w:b/>
                <w:szCs w:val="18"/>
                <w:lang w:val="en-US"/>
              </w:rPr>
              <w:t>667</w:t>
            </w:r>
            <w:r w:rsidRPr="00E01C45">
              <w:rPr>
                <w:szCs w:val="18"/>
                <w:lang w:val="en-US"/>
              </w:rPr>
              <w:t xml:space="preserve"> </w:t>
            </w:r>
            <w:r>
              <w:rPr>
                <w:szCs w:val="18"/>
                <w:lang w:val="en-US"/>
              </w:rPr>
              <w:t xml:space="preserve">     </w:t>
            </w:r>
            <w:r>
              <w:rPr>
                <w:b/>
                <w:szCs w:val="18"/>
                <w:lang w:val="en-US"/>
              </w:rPr>
              <w:t>$$a</w:t>
            </w:r>
            <w:r w:rsidRPr="00E01C45">
              <w:rPr>
                <w:szCs w:val="18"/>
                <w:lang w:val="en-US"/>
              </w:rPr>
              <w:t xml:space="preserve"> </w:t>
            </w:r>
            <w:r>
              <w:t>OENAK</w:t>
            </w:r>
          </w:p>
          <w:p w14:paraId="1EFAE963" w14:textId="77777777" w:rsidR="009C2901" w:rsidRDefault="009C2901" w:rsidP="00125BAB">
            <w:pPr>
              <w:spacing w:line="260" w:lineRule="exact"/>
              <w:ind w:left="459" w:hanging="459"/>
            </w:pPr>
            <w:r>
              <w:rPr>
                <w:b/>
                <w:szCs w:val="18"/>
                <w:lang w:val="en-US"/>
              </w:rPr>
              <w:t>667</w:t>
            </w:r>
            <w:r w:rsidRPr="00E01C45">
              <w:rPr>
                <w:szCs w:val="18"/>
                <w:lang w:val="en-US"/>
              </w:rPr>
              <w:t xml:space="preserve"> </w:t>
            </w:r>
            <w:r>
              <w:rPr>
                <w:szCs w:val="18"/>
                <w:lang w:val="en-US"/>
              </w:rPr>
              <w:t xml:space="preserve">     </w:t>
            </w:r>
            <w:r>
              <w:rPr>
                <w:b/>
                <w:szCs w:val="18"/>
                <w:lang w:val="en-US"/>
              </w:rPr>
              <w:t>$$a</w:t>
            </w:r>
            <w:r w:rsidRPr="00E01C45">
              <w:rPr>
                <w:szCs w:val="18"/>
                <w:lang w:val="en-US"/>
              </w:rPr>
              <w:t xml:space="preserve"> </w:t>
            </w:r>
            <w:r>
              <w:t>VD-18</w:t>
            </w:r>
          </w:p>
          <w:p w14:paraId="1AD83A48" w14:textId="77777777" w:rsidR="009C2901" w:rsidRPr="00F54E64" w:rsidRDefault="009C2901" w:rsidP="00125BAB">
            <w:pPr>
              <w:spacing w:line="260" w:lineRule="exact"/>
              <w:ind w:left="459" w:hanging="459"/>
              <w:rPr>
                <w:szCs w:val="18"/>
                <w:lang w:val="en-US"/>
              </w:rPr>
            </w:pPr>
            <w:r w:rsidRPr="00F54E64">
              <w:rPr>
                <w:b/>
                <w:szCs w:val="18"/>
                <w:lang w:val="en-US"/>
              </w:rPr>
              <w:t>670</w:t>
            </w:r>
            <w:r w:rsidRPr="00F54E64">
              <w:rPr>
                <w:szCs w:val="18"/>
                <w:lang w:val="en-US"/>
              </w:rPr>
              <w:t xml:space="preserve"> </w:t>
            </w:r>
            <w:r>
              <w:rPr>
                <w:szCs w:val="18"/>
                <w:lang w:val="en-US"/>
              </w:rPr>
              <w:t xml:space="preserve">     </w:t>
            </w:r>
            <w:r w:rsidRPr="004C420E">
              <w:rPr>
                <w:b/>
                <w:szCs w:val="18"/>
                <w:lang w:val="en-US"/>
              </w:rPr>
              <w:t>$</w:t>
            </w:r>
            <w:r>
              <w:rPr>
                <w:b/>
                <w:szCs w:val="18"/>
                <w:lang w:val="en-US"/>
              </w:rPr>
              <w:t>$</w:t>
            </w:r>
            <w:r w:rsidRPr="004C420E">
              <w:rPr>
                <w:b/>
                <w:szCs w:val="18"/>
                <w:lang w:val="en-US"/>
              </w:rPr>
              <w:t>a</w:t>
            </w:r>
            <w:r>
              <w:rPr>
                <w:szCs w:val="18"/>
                <w:lang w:val="en-US"/>
              </w:rPr>
              <w:t xml:space="preserve"> </w:t>
            </w:r>
            <w:r w:rsidRPr="00F54E64">
              <w:rPr>
                <w:szCs w:val="18"/>
                <w:lang w:val="en-US"/>
              </w:rPr>
              <w:t>M</w:t>
            </w:r>
          </w:p>
          <w:p w14:paraId="7440A249" w14:textId="77777777" w:rsidR="009C2901" w:rsidRPr="00F54E64" w:rsidRDefault="009C2901" w:rsidP="00125BAB">
            <w:pPr>
              <w:spacing w:line="260" w:lineRule="exact"/>
              <w:ind w:left="459" w:hanging="459"/>
              <w:rPr>
                <w:szCs w:val="18"/>
                <w:lang w:val="en-US"/>
              </w:rPr>
            </w:pPr>
            <w:r w:rsidRPr="00F54E64">
              <w:rPr>
                <w:b/>
                <w:szCs w:val="18"/>
                <w:lang w:val="en-US"/>
              </w:rPr>
              <w:t>670</w:t>
            </w:r>
            <w:r w:rsidRPr="00F54E64">
              <w:rPr>
                <w:szCs w:val="18"/>
                <w:lang w:val="en-US"/>
              </w:rPr>
              <w:t xml:space="preserve"> </w:t>
            </w:r>
            <w:r>
              <w:rPr>
                <w:szCs w:val="18"/>
                <w:lang w:val="en-US"/>
              </w:rPr>
              <w:t xml:space="preserve">     </w:t>
            </w:r>
            <w:r w:rsidRPr="004C420E">
              <w:rPr>
                <w:b/>
                <w:szCs w:val="18"/>
                <w:lang w:val="en-US"/>
              </w:rPr>
              <w:t>$</w:t>
            </w:r>
            <w:r>
              <w:rPr>
                <w:b/>
                <w:szCs w:val="18"/>
                <w:lang w:val="en-US"/>
              </w:rPr>
              <w:t>$</w:t>
            </w:r>
            <w:r w:rsidRPr="004C420E">
              <w:rPr>
                <w:b/>
                <w:szCs w:val="18"/>
                <w:lang w:val="en-US"/>
              </w:rPr>
              <w:t>a</w:t>
            </w:r>
            <w:r>
              <w:rPr>
                <w:szCs w:val="18"/>
                <w:lang w:val="en-US"/>
              </w:rPr>
              <w:t xml:space="preserve"> </w:t>
            </w:r>
            <w:r w:rsidRPr="00F54E64">
              <w:rPr>
                <w:szCs w:val="18"/>
                <w:lang w:val="en-US"/>
              </w:rPr>
              <w:t>LCAuth</w:t>
            </w:r>
          </w:p>
          <w:p w14:paraId="6E9ECB52" w14:textId="77777777" w:rsidR="009C2901" w:rsidRPr="00F54E64" w:rsidRDefault="009C2901" w:rsidP="00125BAB">
            <w:pPr>
              <w:spacing w:line="260" w:lineRule="exact"/>
              <w:ind w:left="459" w:hanging="459"/>
              <w:rPr>
                <w:szCs w:val="18"/>
              </w:rPr>
            </w:pPr>
            <w:r w:rsidRPr="006D6888">
              <w:rPr>
                <w:b/>
                <w:szCs w:val="18"/>
              </w:rPr>
              <w:t>678</w:t>
            </w:r>
            <w:r w:rsidRPr="006D6888">
              <w:rPr>
                <w:szCs w:val="18"/>
              </w:rPr>
              <w:t xml:space="preserve"> </w:t>
            </w:r>
            <w:r>
              <w:rPr>
                <w:szCs w:val="18"/>
              </w:rPr>
              <w:t xml:space="preserve">     </w:t>
            </w:r>
            <w:r w:rsidRPr="006D6888">
              <w:rPr>
                <w:b/>
                <w:szCs w:val="18"/>
              </w:rPr>
              <w:t>$</w:t>
            </w:r>
            <w:r>
              <w:rPr>
                <w:b/>
                <w:szCs w:val="18"/>
              </w:rPr>
              <w:t>$</w:t>
            </w:r>
            <w:r w:rsidRPr="006D6888">
              <w:rPr>
                <w:b/>
                <w:szCs w:val="18"/>
              </w:rPr>
              <w:t>b</w:t>
            </w:r>
            <w:r w:rsidRPr="006D6888">
              <w:rPr>
                <w:szCs w:val="18"/>
              </w:rPr>
              <w:t xml:space="preserve"> </w:t>
            </w:r>
            <w:r>
              <w:t>Engl. Dichter und Dramatiker</w:t>
            </w:r>
          </w:p>
          <w:p w14:paraId="5CEAEBEB" w14:textId="77777777" w:rsidR="009C2901" w:rsidRDefault="009C2901" w:rsidP="00125BAB">
            <w:pPr>
              <w:spacing w:line="260" w:lineRule="exact"/>
              <w:ind w:left="459" w:hanging="459"/>
            </w:pPr>
            <w:r w:rsidRPr="00426D76">
              <w:rPr>
                <w:b/>
                <w:szCs w:val="18"/>
              </w:rPr>
              <w:t>700 17</w:t>
            </w:r>
            <w:r>
              <w:rPr>
                <w:szCs w:val="18"/>
              </w:rPr>
              <w:t xml:space="preserve"> </w:t>
            </w:r>
            <w:r w:rsidRPr="00426D76">
              <w:rPr>
                <w:b/>
                <w:szCs w:val="18"/>
              </w:rPr>
              <w:t>$$</w:t>
            </w:r>
            <w:r w:rsidRPr="00426D76">
              <w:rPr>
                <w:rStyle w:val="subfield"/>
                <w:b/>
              </w:rPr>
              <w:t>a</w:t>
            </w:r>
            <w:r>
              <w:rPr>
                <w:rStyle w:val="subfield"/>
              </w:rPr>
              <w:t xml:space="preserve"> </w:t>
            </w:r>
            <w:r>
              <w:t>Shakespeare, William</w:t>
            </w:r>
            <w:r>
              <w:rPr>
                <w:rStyle w:val="subfield"/>
              </w:rPr>
              <w:t xml:space="preserve"> </w:t>
            </w:r>
            <w:r w:rsidRPr="00426D76">
              <w:rPr>
                <w:b/>
                <w:szCs w:val="18"/>
              </w:rPr>
              <w:t>$$d</w:t>
            </w:r>
            <w:r>
              <w:rPr>
                <w:rStyle w:val="subfield"/>
              </w:rPr>
              <w:t xml:space="preserve"> </w:t>
            </w:r>
            <w:r>
              <w:t>1564-1616</w:t>
            </w:r>
            <w:r>
              <w:rPr>
                <w:rStyle w:val="subfield"/>
              </w:rPr>
              <w:t xml:space="preserve"> </w:t>
            </w:r>
            <w:r w:rsidRPr="00426D76">
              <w:rPr>
                <w:b/>
                <w:szCs w:val="18"/>
              </w:rPr>
              <w:t>$$0</w:t>
            </w:r>
            <w:r>
              <w:rPr>
                <w:rStyle w:val="subfield"/>
              </w:rPr>
              <w:t xml:space="preserve"> </w:t>
            </w:r>
            <w:r>
              <w:t>(DLC)n 78095332</w:t>
            </w:r>
            <w:r>
              <w:rPr>
                <w:rStyle w:val="subfield"/>
              </w:rPr>
              <w:t xml:space="preserve"> </w:t>
            </w:r>
            <w:r w:rsidRPr="00426D76">
              <w:rPr>
                <w:b/>
                <w:szCs w:val="18"/>
              </w:rPr>
              <w:t>$$2</w:t>
            </w:r>
            <w:r>
              <w:rPr>
                <w:rStyle w:val="subfield"/>
              </w:rPr>
              <w:t xml:space="preserve"> </w:t>
            </w:r>
            <w:r>
              <w:t>naf</w:t>
            </w:r>
            <w:r>
              <w:rPr>
                <w:rStyle w:val="subfield"/>
              </w:rPr>
              <w:t xml:space="preserve"> </w:t>
            </w:r>
            <w:r w:rsidRPr="00426D76">
              <w:rPr>
                <w:b/>
                <w:szCs w:val="18"/>
              </w:rPr>
              <w:t>$$9</w:t>
            </w:r>
            <w:r>
              <w:rPr>
                <w:rStyle w:val="subfield"/>
              </w:rPr>
              <w:t xml:space="preserve"> </w:t>
            </w:r>
            <w:r>
              <w:t>v:1564-</w:t>
            </w:r>
          </w:p>
          <w:p w14:paraId="3B697C33" w14:textId="77777777" w:rsidR="009C2901" w:rsidRDefault="009C2901" w:rsidP="00125BAB">
            <w:pPr>
              <w:spacing w:line="260" w:lineRule="exact"/>
              <w:ind w:left="459" w:hanging="459"/>
            </w:pPr>
            <w:r>
              <w:rPr>
                <w:b/>
                <w:szCs w:val="18"/>
              </w:rPr>
              <w:t xml:space="preserve">             </w:t>
            </w:r>
            <w:r>
              <w:t>1616</w:t>
            </w:r>
          </w:p>
          <w:p w14:paraId="58CE8498" w14:textId="77777777" w:rsidR="009C2901" w:rsidRDefault="009C2901" w:rsidP="00125BAB">
            <w:pPr>
              <w:spacing w:line="260" w:lineRule="exact"/>
              <w:ind w:left="459" w:hanging="459"/>
              <w:rPr>
                <w:rStyle w:val="subfield"/>
                <w:b/>
              </w:rPr>
            </w:pPr>
            <w:r w:rsidRPr="00426D76">
              <w:rPr>
                <w:b/>
                <w:szCs w:val="18"/>
              </w:rPr>
              <w:t xml:space="preserve">700 </w:t>
            </w:r>
            <w:r>
              <w:rPr>
                <w:b/>
                <w:szCs w:val="18"/>
              </w:rPr>
              <w:t>04</w:t>
            </w:r>
            <w:r>
              <w:rPr>
                <w:szCs w:val="18"/>
              </w:rPr>
              <w:t xml:space="preserve"> </w:t>
            </w:r>
            <w:r w:rsidRPr="00426D76">
              <w:rPr>
                <w:b/>
                <w:szCs w:val="18"/>
              </w:rPr>
              <w:t>$$9</w:t>
            </w:r>
            <w:r>
              <w:rPr>
                <w:rStyle w:val="subfield"/>
              </w:rPr>
              <w:t xml:space="preserve"> </w:t>
            </w:r>
            <w:r>
              <w:t>U:Hant</w:t>
            </w:r>
            <w:r>
              <w:rPr>
                <w:rStyle w:val="subfield"/>
              </w:rPr>
              <w:t xml:space="preserve"> </w:t>
            </w:r>
            <w:r w:rsidRPr="00426D76">
              <w:rPr>
                <w:b/>
                <w:szCs w:val="18"/>
              </w:rPr>
              <w:t>$$a</w:t>
            </w:r>
            <w:r>
              <w:rPr>
                <w:rStyle w:val="subfield"/>
              </w:rPr>
              <w:t xml:space="preserve"> </w:t>
            </w:r>
            <w:r>
              <w:rPr>
                <w:rFonts w:ascii="MS Gothic" w:hAnsi="MS Gothic" w:cs="MS Gothic"/>
              </w:rPr>
              <w:t>沙士比亞</w:t>
            </w:r>
            <w:r>
              <w:rPr>
                <w:rStyle w:val="subfield"/>
              </w:rPr>
              <w:t xml:space="preserve"> </w:t>
            </w:r>
            <w:r w:rsidRPr="00426D76">
              <w:rPr>
                <w:b/>
                <w:szCs w:val="18"/>
              </w:rPr>
              <w:t>$$d</w:t>
            </w:r>
            <w:r>
              <w:rPr>
                <w:rStyle w:val="subfield"/>
              </w:rPr>
              <w:t xml:space="preserve"> </w:t>
            </w:r>
            <w:r>
              <w:t>1564-1616</w:t>
            </w:r>
            <w:r>
              <w:rPr>
                <w:rStyle w:val="subfield"/>
              </w:rPr>
              <w:t xml:space="preserve"> </w:t>
            </w:r>
            <w:r w:rsidRPr="00426D76">
              <w:rPr>
                <w:b/>
                <w:szCs w:val="18"/>
              </w:rPr>
              <w:t>$$5</w:t>
            </w:r>
            <w:r>
              <w:rPr>
                <w:rStyle w:val="subfield"/>
              </w:rPr>
              <w:t xml:space="preserve"> </w:t>
            </w:r>
            <w:r>
              <w:t>DE-576</w:t>
            </w:r>
          </w:p>
          <w:p w14:paraId="05C1B3C8" w14:textId="77777777" w:rsidR="009C2901" w:rsidRDefault="009C2901" w:rsidP="00125BAB">
            <w:pPr>
              <w:spacing w:line="260" w:lineRule="exact"/>
              <w:ind w:left="459" w:hanging="459"/>
              <w:rPr>
                <w:rStyle w:val="subfield"/>
                <w:b/>
              </w:rPr>
            </w:pPr>
            <w:r w:rsidRPr="00426D76">
              <w:rPr>
                <w:b/>
                <w:szCs w:val="18"/>
              </w:rPr>
              <w:t xml:space="preserve">700 </w:t>
            </w:r>
            <w:r>
              <w:rPr>
                <w:b/>
                <w:szCs w:val="18"/>
              </w:rPr>
              <w:t>04</w:t>
            </w:r>
            <w:r>
              <w:rPr>
                <w:szCs w:val="18"/>
              </w:rPr>
              <w:t xml:space="preserve"> </w:t>
            </w:r>
            <w:r w:rsidRPr="00426D76">
              <w:rPr>
                <w:b/>
                <w:szCs w:val="18"/>
              </w:rPr>
              <w:t>$$9</w:t>
            </w:r>
            <w:r>
              <w:rPr>
                <w:rStyle w:val="subfield"/>
              </w:rPr>
              <w:t xml:space="preserve"> </w:t>
            </w:r>
            <w:r>
              <w:t>U:Arab</w:t>
            </w:r>
            <w:r>
              <w:rPr>
                <w:rStyle w:val="subfield"/>
              </w:rPr>
              <w:t xml:space="preserve"> </w:t>
            </w:r>
            <w:r w:rsidRPr="00426D76">
              <w:rPr>
                <w:b/>
                <w:szCs w:val="18"/>
              </w:rPr>
              <w:t>$$9</w:t>
            </w:r>
            <w:r>
              <w:rPr>
                <w:rStyle w:val="subfield"/>
              </w:rPr>
              <w:t xml:space="preserve"> </w:t>
            </w:r>
            <w:r>
              <w:t>L:uig</w:t>
            </w:r>
            <w:r>
              <w:rPr>
                <w:rStyle w:val="subfield"/>
              </w:rPr>
              <w:t xml:space="preserve"> </w:t>
            </w:r>
            <w:r w:rsidRPr="00426D76">
              <w:rPr>
                <w:b/>
                <w:szCs w:val="18"/>
              </w:rPr>
              <w:t>$$a</w:t>
            </w:r>
            <w:r>
              <w:rPr>
                <w:rStyle w:val="subfield"/>
              </w:rPr>
              <w:t xml:space="preserve"> </w:t>
            </w:r>
            <w:r>
              <w:rPr>
                <w:rFonts w:ascii="Arial" w:hAnsi="Arial" w:cs="Arial"/>
              </w:rPr>
              <w:t>شېكېسپېر</w:t>
            </w:r>
            <w:r>
              <w:rPr>
                <w:rStyle w:val="subfield"/>
              </w:rPr>
              <w:t xml:space="preserve"> </w:t>
            </w:r>
            <w:r w:rsidRPr="00426D76">
              <w:rPr>
                <w:b/>
                <w:szCs w:val="18"/>
              </w:rPr>
              <w:t>$$d</w:t>
            </w:r>
            <w:r>
              <w:rPr>
                <w:rStyle w:val="subfield"/>
              </w:rPr>
              <w:t xml:space="preserve"> </w:t>
            </w:r>
            <w:r>
              <w:t>1564-1616</w:t>
            </w:r>
          </w:p>
          <w:p w14:paraId="731ABD18" w14:textId="77777777" w:rsidR="009C2901" w:rsidRDefault="009C2901" w:rsidP="00125BAB">
            <w:pPr>
              <w:spacing w:line="260" w:lineRule="exact"/>
              <w:ind w:left="459" w:hanging="459"/>
              <w:rPr>
                <w:rStyle w:val="subfield"/>
                <w:b/>
              </w:rPr>
            </w:pPr>
            <w:r w:rsidRPr="00426D76">
              <w:rPr>
                <w:b/>
                <w:szCs w:val="18"/>
              </w:rPr>
              <w:t>700 17</w:t>
            </w:r>
            <w:r>
              <w:rPr>
                <w:szCs w:val="18"/>
              </w:rPr>
              <w:t xml:space="preserve"> </w:t>
            </w:r>
            <w:r w:rsidRPr="00426D76">
              <w:rPr>
                <w:b/>
                <w:szCs w:val="18"/>
              </w:rPr>
              <w:t>$$9</w:t>
            </w:r>
            <w:r>
              <w:rPr>
                <w:rStyle w:val="subfield"/>
              </w:rPr>
              <w:t xml:space="preserve"> </w:t>
            </w:r>
            <w:r>
              <w:t>U:Hebr</w:t>
            </w:r>
            <w:r>
              <w:rPr>
                <w:rStyle w:val="subfield"/>
              </w:rPr>
              <w:t xml:space="preserve"> </w:t>
            </w:r>
            <w:r w:rsidRPr="00426D76">
              <w:rPr>
                <w:b/>
                <w:szCs w:val="18"/>
              </w:rPr>
              <w:t>$$a</w:t>
            </w:r>
            <w:r>
              <w:rPr>
                <w:rStyle w:val="subfield"/>
              </w:rPr>
              <w:t xml:space="preserve"> </w:t>
            </w:r>
            <w:r>
              <w:rPr>
                <w:rFonts w:ascii="Arial" w:hAnsi="Arial" w:cs="Arial"/>
              </w:rPr>
              <w:t>שיקספיר</w:t>
            </w:r>
            <w:r>
              <w:t xml:space="preserve">, </w:t>
            </w:r>
            <w:r>
              <w:rPr>
                <w:rFonts w:ascii="Arial" w:hAnsi="Arial" w:cs="Arial"/>
              </w:rPr>
              <w:t>ויליאם</w:t>
            </w:r>
            <w:r>
              <w:t xml:space="preserve"> </w:t>
            </w:r>
            <w:r w:rsidRPr="00426D76">
              <w:rPr>
                <w:b/>
                <w:szCs w:val="18"/>
              </w:rPr>
              <w:t>$$d</w:t>
            </w:r>
            <w:r>
              <w:rPr>
                <w:rStyle w:val="subfield"/>
              </w:rPr>
              <w:t xml:space="preserve"> </w:t>
            </w:r>
            <w:r>
              <w:t>1564-1616</w:t>
            </w:r>
            <w:r>
              <w:rPr>
                <w:rStyle w:val="subfield"/>
              </w:rPr>
              <w:t xml:space="preserve"> </w:t>
            </w:r>
            <w:r w:rsidRPr="00426D76">
              <w:rPr>
                <w:b/>
                <w:szCs w:val="18"/>
              </w:rPr>
              <w:t>$$2</w:t>
            </w:r>
            <w:r>
              <w:rPr>
                <w:rStyle w:val="subfield"/>
              </w:rPr>
              <w:t xml:space="preserve"> </w:t>
            </w:r>
            <w:r>
              <w:t>bhb</w:t>
            </w:r>
            <w:r>
              <w:rPr>
                <w:rStyle w:val="subfield"/>
              </w:rPr>
              <w:t xml:space="preserve"> </w:t>
            </w:r>
            <w:r w:rsidRPr="00426D76">
              <w:rPr>
                <w:b/>
                <w:szCs w:val="18"/>
              </w:rPr>
              <w:t>$$5</w:t>
            </w:r>
            <w:r>
              <w:rPr>
                <w:rStyle w:val="subfield"/>
              </w:rPr>
              <w:t xml:space="preserve"> </w:t>
            </w:r>
            <w:r>
              <w:t>CH-ZuUH</w:t>
            </w:r>
          </w:p>
          <w:p w14:paraId="63D53FD2" w14:textId="77777777" w:rsidR="009C2901" w:rsidRPr="00695A79" w:rsidRDefault="009C2901" w:rsidP="00125BAB">
            <w:pPr>
              <w:spacing w:line="260" w:lineRule="exact"/>
              <w:ind w:left="459" w:hanging="459"/>
              <w:rPr>
                <w:szCs w:val="18"/>
              </w:rPr>
            </w:pPr>
            <w:r>
              <w:rPr>
                <w:rStyle w:val="subfield"/>
                <w:b/>
              </w:rPr>
              <w:t xml:space="preserve">913      $$S </w:t>
            </w:r>
            <w:r>
              <w:t>pnd</w:t>
            </w:r>
            <w:r>
              <w:rPr>
                <w:rStyle w:val="subfield"/>
              </w:rPr>
              <w:t xml:space="preserve"> </w:t>
            </w:r>
            <w:r w:rsidRPr="00426D76">
              <w:rPr>
                <w:b/>
                <w:szCs w:val="18"/>
              </w:rPr>
              <w:t>$$i</w:t>
            </w:r>
            <w:r>
              <w:rPr>
                <w:rStyle w:val="subfield"/>
              </w:rPr>
              <w:t xml:space="preserve"> </w:t>
            </w:r>
            <w:r>
              <w:t>a</w:t>
            </w:r>
            <w:r>
              <w:rPr>
                <w:rStyle w:val="subfield"/>
              </w:rPr>
              <w:t xml:space="preserve"> </w:t>
            </w:r>
            <w:r w:rsidRPr="00426D76">
              <w:rPr>
                <w:b/>
                <w:szCs w:val="18"/>
              </w:rPr>
              <w:t>$$a</w:t>
            </w:r>
            <w:r>
              <w:rPr>
                <w:rStyle w:val="subfield"/>
              </w:rPr>
              <w:t xml:space="preserve"> </w:t>
            </w:r>
            <w:r>
              <w:t>Shakespeare, William</w:t>
            </w:r>
            <w:r>
              <w:rPr>
                <w:rStyle w:val="subfield"/>
              </w:rPr>
              <w:t xml:space="preserve"> </w:t>
            </w:r>
            <w:r w:rsidRPr="00426D76">
              <w:rPr>
                <w:b/>
                <w:szCs w:val="18"/>
              </w:rPr>
              <w:t>$$0</w:t>
            </w:r>
            <w:r>
              <w:rPr>
                <w:rStyle w:val="subfield"/>
              </w:rPr>
              <w:t xml:space="preserve"> </w:t>
            </w:r>
            <w:r>
              <w:t>(DE-588a)118613723</w:t>
            </w:r>
          </w:p>
        </w:tc>
      </w:tr>
    </w:tbl>
    <w:p w14:paraId="7CEEAF2B" w14:textId="0BEF7E0F" w:rsidR="00B131F8" w:rsidRDefault="008949FF" w:rsidP="00B131F8">
      <w:pPr>
        <w:jc w:val="right"/>
        <w:rPr>
          <w:rStyle w:val="Hyperlink"/>
          <w:sz w:val="12"/>
        </w:rPr>
      </w:pPr>
      <w:hyperlink w:anchor="oben" w:history="1">
        <w:r w:rsidR="00B131F8" w:rsidRPr="00876DF1">
          <w:rPr>
            <w:rStyle w:val="Hyperlink"/>
            <w:sz w:val="12"/>
          </w:rPr>
          <w:sym w:font="Symbol" w:char="F0AD"/>
        </w:r>
        <w:r w:rsidR="00B131F8" w:rsidRPr="00876DF1">
          <w:rPr>
            <w:rStyle w:val="Hyperlink"/>
            <w:sz w:val="12"/>
          </w:rPr>
          <w:t xml:space="preserve"> nach oben</w:t>
        </w:r>
      </w:hyperlink>
    </w:p>
    <w:p w14:paraId="7DC3B374" w14:textId="77777777" w:rsidR="00AC0ECA" w:rsidRPr="002A0D47" w:rsidRDefault="00AC0ECA" w:rsidP="00B131F8">
      <w:pPr>
        <w:jc w:val="right"/>
        <w:rPr>
          <w:sz w:val="12"/>
        </w:rPr>
      </w:pPr>
    </w:p>
    <w:sectPr w:rsidR="00AC0ECA" w:rsidRPr="002A0D47" w:rsidSect="00007DF8">
      <w:headerReference w:type="default" r:id="rId106"/>
      <w:footerReference w:type="default" r:id="rId10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B1083F" w14:textId="77777777" w:rsidR="00830EEA" w:rsidRDefault="00830EEA" w:rsidP="00944724">
      <w:pPr>
        <w:spacing w:line="240" w:lineRule="auto"/>
      </w:pPr>
      <w:r>
        <w:separator/>
      </w:r>
    </w:p>
  </w:endnote>
  <w:endnote w:type="continuationSeparator" w:id="0">
    <w:p w14:paraId="7D3B832F" w14:textId="77777777" w:rsidR="00830EEA" w:rsidRDefault="00830EEA" w:rsidP="009447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AB69A3" w14:textId="77777777" w:rsidR="00830EEA" w:rsidRDefault="00830EEA" w:rsidP="00D95112">
    <w:pPr>
      <w:pStyle w:val="Fuzeile"/>
      <w:pBdr>
        <w:top w:val="single" w:sz="4" w:space="1" w:color="auto"/>
      </w:pBdr>
      <w:spacing w:before="720"/>
    </w:pPr>
  </w:p>
  <w:p w14:paraId="3B00531A" w14:textId="31E349E3" w:rsidR="00830EEA" w:rsidRPr="009127D0" w:rsidRDefault="00830EEA" w:rsidP="009127D0">
    <w:pPr>
      <w:pStyle w:val="Fuzeile"/>
      <w:tabs>
        <w:tab w:val="clear" w:pos="4536"/>
      </w:tabs>
      <w:rPr>
        <w:rFonts w:cs="Arial"/>
        <w:szCs w:val="18"/>
      </w:rPr>
    </w:pPr>
    <w:r w:rsidRPr="009127D0">
      <w:rPr>
        <w:rFonts w:cs="Arial"/>
        <w:szCs w:val="18"/>
      </w:rPr>
      <w:t>GND-Erfassungs</w:t>
    </w:r>
    <w:r>
      <w:rPr>
        <w:rFonts w:cs="Arial"/>
        <w:szCs w:val="18"/>
      </w:rPr>
      <w:t>hilfe</w:t>
    </w:r>
    <w:r>
      <w:rPr>
        <w:rFonts w:cs="Arial"/>
        <w:szCs w:val="18"/>
      </w:rPr>
      <w:tab/>
    </w:r>
    <w:sdt>
      <w:sdtPr>
        <w:rPr>
          <w:szCs w:val="18"/>
        </w:rPr>
        <w:id w:val="-631864030"/>
        <w:docPartObj>
          <w:docPartGallery w:val="Page Numbers (Bottom of Page)"/>
          <w:docPartUnique/>
        </w:docPartObj>
      </w:sdtPr>
      <w:sdtEndPr/>
      <w:sdtContent>
        <w:sdt>
          <w:sdtPr>
            <w:rPr>
              <w:szCs w:val="18"/>
            </w:rPr>
            <w:id w:val="-885179628"/>
            <w:docPartObj>
              <w:docPartGallery w:val="Page Numbers (Top of Page)"/>
              <w:docPartUnique/>
            </w:docPartObj>
          </w:sdtPr>
          <w:sdtEndPr/>
          <w:sdtContent>
            <w:r w:rsidRPr="009127D0">
              <w:rPr>
                <w:szCs w:val="18"/>
              </w:rPr>
              <w:t xml:space="preserve">Seite </w:t>
            </w:r>
            <w:r w:rsidRPr="009127D0">
              <w:rPr>
                <w:bCs/>
                <w:szCs w:val="18"/>
              </w:rPr>
              <w:fldChar w:fldCharType="begin"/>
            </w:r>
            <w:r w:rsidRPr="009127D0">
              <w:rPr>
                <w:bCs/>
                <w:szCs w:val="18"/>
              </w:rPr>
              <w:instrText>PAGE</w:instrText>
            </w:r>
            <w:r w:rsidRPr="009127D0">
              <w:rPr>
                <w:bCs/>
                <w:szCs w:val="18"/>
              </w:rPr>
              <w:fldChar w:fldCharType="separate"/>
            </w:r>
            <w:r w:rsidR="008949FF">
              <w:rPr>
                <w:bCs/>
                <w:noProof/>
                <w:szCs w:val="18"/>
              </w:rPr>
              <w:t>1</w:t>
            </w:r>
            <w:r w:rsidRPr="009127D0">
              <w:rPr>
                <w:bCs/>
                <w:szCs w:val="18"/>
              </w:rPr>
              <w:fldChar w:fldCharType="end"/>
            </w:r>
            <w:r w:rsidRPr="009127D0">
              <w:rPr>
                <w:szCs w:val="18"/>
              </w:rPr>
              <w:t>/</w:t>
            </w:r>
            <w:r w:rsidRPr="009127D0">
              <w:rPr>
                <w:bCs/>
                <w:szCs w:val="18"/>
              </w:rPr>
              <w:fldChar w:fldCharType="begin"/>
            </w:r>
            <w:r w:rsidRPr="009127D0">
              <w:rPr>
                <w:bCs/>
                <w:szCs w:val="18"/>
              </w:rPr>
              <w:instrText>NUMPAGES</w:instrText>
            </w:r>
            <w:r w:rsidRPr="009127D0">
              <w:rPr>
                <w:bCs/>
                <w:szCs w:val="18"/>
              </w:rPr>
              <w:fldChar w:fldCharType="separate"/>
            </w:r>
            <w:r w:rsidR="008949FF">
              <w:rPr>
                <w:bCs/>
                <w:noProof/>
                <w:szCs w:val="18"/>
              </w:rPr>
              <w:t>47</w:t>
            </w:r>
            <w:r w:rsidRPr="009127D0">
              <w:rPr>
                <w:bCs/>
                <w:szCs w:val="18"/>
              </w:rPr>
              <w:fldChar w:fldCharType="end"/>
            </w:r>
          </w:sdtContent>
        </w:sdt>
      </w:sdtContent>
    </w:sdt>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8D9C35" w14:textId="77777777" w:rsidR="00830EEA" w:rsidRDefault="00830EEA" w:rsidP="00DE1A5E">
      <w:pPr>
        <w:spacing w:before="120" w:line="240" w:lineRule="auto"/>
      </w:pPr>
      <w:r>
        <w:separator/>
      </w:r>
    </w:p>
  </w:footnote>
  <w:footnote w:type="continuationSeparator" w:id="0">
    <w:p w14:paraId="25335266" w14:textId="77777777" w:rsidR="00830EEA" w:rsidRDefault="00830EEA" w:rsidP="00944724">
      <w:pPr>
        <w:spacing w:line="240" w:lineRule="auto"/>
      </w:pPr>
      <w:r>
        <w:continuationSeparator/>
      </w:r>
    </w:p>
  </w:footnote>
  <w:footnote w:id="1">
    <w:p w14:paraId="3EDFF45A" w14:textId="77777777" w:rsidR="00830EEA" w:rsidRPr="00163B7E" w:rsidRDefault="00830EEA" w:rsidP="00696490">
      <w:pPr>
        <w:pStyle w:val="Funotentext"/>
        <w:tabs>
          <w:tab w:val="left" w:pos="284"/>
        </w:tabs>
        <w:spacing w:before="40"/>
        <w:ind w:left="284" w:hanging="284"/>
        <w:rPr>
          <w:sz w:val="16"/>
          <w:szCs w:val="16"/>
        </w:rPr>
      </w:pPr>
      <w:r>
        <w:rPr>
          <w:rStyle w:val="Funotenzeichen"/>
        </w:rPr>
        <w:footnoteRef/>
      </w:r>
      <w:r>
        <w:rPr>
          <w:sz w:val="16"/>
        </w:rPr>
        <w:tab/>
      </w:r>
      <w:r w:rsidRPr="00163B7E">
        <w:rPr>
          <w:sz w:val="16"/>
          <w:szCs w:val="16"/>
        </w:rPr>
        <w:t>Die Darstellung der PICA-Beispiele entspricht der Erfassung in der WinIBW. Personen in der Struktur „Nachname, Vorname“ werden mit den Deskriptionszeichen „,_“ (Komma, Spatium) erfasst.</w:t>
      </w:r>
    </w:p>
  </w:footnote>
  <w:footnote w:id="2">
    <w:p w14:paraId="30AE0254" w14:textId="77777777" w:rsidR="00830EEA" w:rsidRPr="00163B7E" w:rsidRDefault="00830EEA" w:rsidP="0053521A">
      <w:pPr>
        <w:pStyle w:val="Funotentext"/>
        <w:tabs>
          <w:tab w:val="left" w:pos="284"/>
        </w:tabs>
        <w:spacing w:before="40"/>
        <w:ind w:left="284" w:hanging="284"/>
        <w:rPr>
          <w:sz w:val="16"/>
          <w:szCs w:val="16"/>
        </w:rPr>
      </w:pPr>
      <w:r w:rsidRPr="00163B7E">
        <w:rPr>
          <w:rStyle w:val="Funotenzeichen"/>
          <w:sz w:val="16"/>
          <w:szCs w:val="16"/>
        </w:rPr>
        <w:footnoteRef/>
      </w:r>
      <w:r w:rsidRPr="00163B7E">
        <w:rPr>
          <w:sz w:val="16"/>
          <w:szCs w:val="16"/>
        </w:rPr>
        <w:tab/>
        <w:t xml:space="preserve">Personen in der Struktur „Nachname, Vorname“ werden im PICA-Internformat „PICA+“ </w:t>
      </w:r>
      <w:r w:rsidRPr="00163B7E">
        <w:rPr>
          <w:i/>
          <w:sz w:val="16"/>
          <w:szCs w:val="16"/>
        </w:rPr>
        <w:t>nicht</w:t>
      </w:r>
      <w:r w:rsidRPr="00163B7E">
        <w:rPr>
          <w:sz w:val="16"/>
          <w:szCs w:val="16"/>
        </w:rPr>
        <w:t xml:space="preserve"> als Textphrase mit Deskriptionszeichen, sondern getrennt in eigenen Unterfeldern ($a, $d) gespeichert.</w:t>
      </w:r>
    </w:p>
  </w:footnote>
  <w:footnote w:id="3">
    <w:p w14:paraId="1E9C1DFE" w14:textId="77777777" w:rsidR="00830EEA" w:rsidRPr="00163B7E" w:rsidRDefault="00830EEA" w:rsidP="00696490">
      <w:pPr>
        <w:pStyle w:val="Funotentext"/>
        <w:tabs>
          <w:tab w:val="left" w:pos="284"/>
        </w:tabs>
        <w:spacing w:before="40"/>
        <w:ind w:left="284" w:hanging="284"/>
        <w:rPr>
          <w:sz w:val="16"/>
          <w:szCs w:val="16"/>
        </w:rPr>
      </w:pPr>
      <w:r w:rsidRPr="00163B7E">
        <w:rPr>
          <w:rStyle w:val="Funotenzeichen"/>
          <w:sz w:val="16"/>
          <w:szCs w:val="16"/>
        </w:rPr>
        <w:footnoteRef/>
      </w:r>
      <w:r w:rsidRPr="00163B7E">
        <w:rPr>
          <w:sz w:val="16"/>
          <w:szCs w:val="16"/>
        </w:rPr>
        <w:tab/>
        <w:t xml:space="preserve">Die Aleph-Beispiele werden zur besseren Übersicht mit Spatien vor und nach den Unterfeldern dargestellt. Dies entspricht </w:t>
      </w:r>
      <w:r w:rsidRPr="00163B7E">
        <w:rPr>
          <w:i/>
          <w:sz w:val="16"/>
          <w:szCs w:val="16"/>
        </w:rPr>
        <w:t>nicht</w:t>
      </w:r>
      <w:r w:rsidRPr="00163B7E">
        <w:rPr>
          <w:sz w:val="16"/>
          <w:szCs w:val="16"/>
        </w:rPr>
        <w:t xml:space="preserve"> der tatsächlichen Erfassung; zur Erfassung werden im Aleph-System Satzschablonen verwendet.</w:t>
      </w:r>
    </w:p>
  </w:footnote>
  <w:footnote w:id="4">
    <w:p w14:paraId="66376C11" w14:textId="77777777" w:rsidR="00830EEA" w:rsidRPr="00082250" w:rsidRDefault="00830EEA" w:rsidP="00082250">
      <w:pPr>
        <w:pStyle w:val="Funotentext"/>
        <w:tabs>
          <w:tab w:val="left" w:pos="284"/>
        </w:tabs>
        <w:spacing w:before="40"/>
        <w:ind w:left="284" w:hanging="284"/>
        <w:rPr>
          <w:sz w:val="16"/>
          <w:szCs w:val="16"/>
        </w:rPr>
      </w:pPr>
      <w:r>
        <w:rPr>
          <w:rStyle w:val="Funotenzeichen"/>
        </w:rPr>
        <w:footnoteRef/>
      </w:r>
      <w:r>
        <w:tab/>
      </w:r>
      <w:r w:rsidRPr="00082250">
        <w:rPr>
          <w:sz w:val="16"/>
        </w:rPr>
        <w:t>Der Ausdruck „Sagengestalt“ oder ein anderer Ausdruck als „Fiktive Gestal</w:t>
      </w:r>
      <w:r>
        <w:rPr>
          <w:sz w:val="16"/>
        </w:rPr>
        <w:t>t</w:t>
      </w:r>
      <w:r w:rsidRPr="00082250">
        <w:rPr>
          <w:sz w:val="16"/>
        </w:rPr>
        <w:t xml:space="preserve">“, „Gott“ oder „Göttin“ wird laut Beschluss der Expertengruppe Sacherschließung vom 3. April 2014 </w:t>
      </w:r>
      <w:r w:rsidRPr="00412A65">
        <w:rPr>
          <w:i/>
          <w:sz w:val="16"/>
        </w:rPr>
        <w:t>nicht</w:t>
      </w:r>
      <w:r w:rsidRPr="00082250">
        <w:rPr>
          <w:sz w:val="16"/>
        </w:rPr>
        <w:t xml:space="preserve"> als Teil des normierten Sucheinstiegs für fiktive Personen un</w:t>
      </w:r>
      <w:r>
        <w:rPr>
          <w:sz w:val="16"/>
        </w:rPr>
        <w:t>d Personen aus Legenden erfasst, vgl. auch Erläuterung zu 9.6.1.8.</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7DCF05" w14:textId="77777777" w:rsidR="00830EEA" w:rsidRPr="002F1CB8" w:rsidRDefault="00830EEA" w:rsidP="0058308A">
    <w:pPr>
      <w:pStyle w:val="Kopfzeile"/>
      <w:pBdr>
        <w:bottom w:val="single" w:sz="4" w:space="1" w:color="auto"/>
      </w:pBdr>
      <w:tabs>
        <w:tab w:val="clear" w:pos="4536"/>
      </w:tabs>
      <w:spacing w:before="480" w:after="480"/>
      <w:rPr>
        <w:b/>
      </w:rPr>
    </w:pPr>
    <w:r>
      <w:rPr>
        <w:b/>
      </w:rPr>
      <w:t>Sucheinstiege und identifizierende Merkmale</w:t>
    </w:r>
    <w:r>
      <w:rPr>
        <w:b/>
      </w:rPr>
      <w:tab/>
    </w:r>
    <w:r w:rsidRPr="002F1CB8">
      <w:rPr>
        <w:b/>
      </w:rPr>
      <w:t>E</w:t>
    </w:r>
    <w:r>
      <w:rPr>
        <w:b/>
      </w:rPr>
      <w:t>H</w:t>
    </w:r>
    <w:r w:rsidRPr="002F1CB8">
      <w:rPr>
        <w:b/>
      </w:rPr>
      <w:t>-</w:t>
    </w:r>
    <w:r>
      <w:rPr>
        <w:b/>
      </w:rPr>
      <w:t>P</w:t>
    </w:r>
    <w:r w:rsidRPr="002F1CB8">
      <w:rPr>
        <w:b/>
      </w:rPr>
      <w:t>-</w:t>
    </w:r>
    <w:r>
      <w:rPr>
        <w:b/>
      </w:rPr>
      <w:t>01</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E47AF"/>
    <w:multiLevelType w:val="hybridMultilevel"/>
    <w:tmpl w:val="3C8C393E"/>
    <w:lvl w:ilvl="0" w:tplc="C1103DF4">
      <w:start w:val="100"/>
      <w:numFmt w:val="bullet"/>
      <w:lvlText w:val=""/>
      <w:lvlJc w:val="left"/>
      <w:pPr>
        <w:ind w:left="720" w:hanging="360"/>
      </w:pPr>
      <w:rPr>
        <w:rFonts w:ascii="Wingdings" w:eastAsia="Calibr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D842677"/>
    <w:multiLevelType w:val="hybridMultilevel"/>
    <w:tmpl w:val="9A264EBE"/>
    <w:lvl w:ilvl="0" w:tplc="396417F0">
      <w:start w:val="1"/>
      <w:numFmt w:val="bullet"/>
      <w:lvlText w:val=""/>
      <w:lvlJc w:val="left"/>
      <w:pPr>
        <w:ind w:left="1496" w:hanging="360"/>
      </w:pPr>
      <w:rPr>
        <w:rFonts w:ascii="Wingdings" w:hAnsi="Wingdings" w:hint="default"/>
      </w:rPr>
    </w:lvl>
    <w:lvl w:ilvl="1" w:tplc="04070003" w:tentative="1">
      <w:start w:val="1"/>
      <w:numFmt w:val="bullet"/>
      <w:lvlText w:val="o"/>
      <w:lvlJc w:val="left"/>
      <w:pPr>
        <w:ind w:left="2216" w:hanging="360"/>
      </w:pPr>
      <w:rPr>
        <w:rFonts w:ascii="Courier New" w:hAnsi="Courier New" w:cs="Courier New" w:hint="default"/>
      </w:rPr>
    </w:lvl>
    <w:lvl w:ilvl="2" w:tplc="04070005" w:tentative="1">
      <w:start w:val="1"/>
      <w:numFmt w:val="bullet"/>
      <w:lvlText w:val=""/>
      <w:lvlJc w:val="left"/>
      <w:pPr>
        <w:ind w:left="2936" w:hanging="360"/>
      </w:pPr>
      <w:rPr>
        <w:rFonts w:ascii="Wingdings" w:hAnsi="Wingdings" w:hint="default"/>
      </w:rPr>
    </w:lvl>
    <w:lvl w:ilvl="3" w:tplc="04070001" w:tentative="1">
      <w:start w:val="1"/>
      <w:numFmt w:val="bullet"/>
      <w:lvlText w:val=""/>
      <w:lvlJc w:val="left"/>
      <w:pPr>
        <w:ind w:left="3656" w:hanging="360"/>
      </w:pPr>
      <w:rPr>
        <w:rFonts w:ascii="Symbol" w:hAnsi="Symbol" w:hint="default"/>
      </w:rPr>
    </w:lvl>
    <w:lvl w:ilvl="4" w:tplc="04070003" w:tentative="1">
      <w:start w:val="1"/>
      <w:numFmt w:val="bullet"/>
      <w:lvlText w:val="o"/>
      <w:lvlJc w:val="left"/>
      <w:pPr>
        <w:ind w:left="4376" w:hanging="360"/>
      </w:pPr>
      <w:rPr>
        <w:rFonts w:ascii="Courier New" w:hAnsi="Courier New" w:cs="Courier New" w:hint="default"/>
      </w:rPr>
    </w:lvl>
    <w:lvl w:ilvl="5" w:tplc="04070005" w:tentative="1">
      <w:start w:val="1"/>
      <w:numFmt w:val="bullet"/>
      <w:lvlText w:val=""/>
      <w:lvlJc w:val="left"/>
      <w:pPr>
        <w:ind w:left="5096" w:hanging="360"/>
      </w:pPr>
      <w:rPr>
        <w:rFonts w:ascii="Wingdings" w:hAnsi="Wingdings" w:hint="default"/>
      </w:rPr>
    </w:lvl>
    <w:lvl w:ilvl="6" w:tplc="04070001" w:tentative="1">
      <w:start w:val="1"/>
      <w:numFmt w:val="bullet"/>
      <w:lvlText w:val=""/>
      <w:lvlJc w:val="left"/>
      <w:pPr>
        <w:ind w:left="5816" w:hanging="360"/>
      </w:pPr>
      <w:rPr>
        <w:rFonts w:ascii="Symbol" w:hAnsi="Symbol" w:hint="default"/>
      </w:rPr>
    </w:lvl>
    <w:lvl w:ilvl="7" w:tplc="04070003" w:tentative="1">
      <w:start w:val="1"/>
      <w:numFmt w:val="bullet"/>
      <w:lvlText w:val="o"/>
      <w:lvlJc w:val="left"/>
      <w:pPr>
        <w:ind w:left="6536" w:hanging="360"/>
      </w:pPr>
      <w:rPr>
        <w:rFonts w:ascii="Courier New" w:hAnsi="Courier New" w:cs="Courier New" w:hint="default"/>
      </w:rPr>
    </w:lvl>
    <w:lvl w:ilvl="8" w:tplc="04070005" w:tentative="1">
      <w:start w:val="1"/>
      <w:numFmt w:val="bullet"/>
      <w:lvlText w:val=""/>
      <w:lvlJc w:val="left"/>
      <w:pPr>
        <w:ind w:left="7256" w:hanging="360"/>
      </w:pPr>
      <w:rPr>
        <w:rFonts w:ascii="Wingdings" w:hAnsi="Wingdings" w:hint="default"/>
      </w:rPr>
    </w:lvl>
  </w:abstractNum>
  <w:abstractNum w:abstractNumId="2" w15:restartNumberingAfterBreak="0">
    <w:nsid w:val="15311B0E"/>
    <w:multiLevelType w:val="hybridMultilevel"/>
    <w:tmpl w:val="FA88C394"/>
    <w:lvl w:ilvl="0" w:tplc="0D34D490">
      <w:start w:val="1"/>
      <w:numFmt w:val="bullet"/>
      <w:lvlText w:val=""/>
      <w:lvlJc w:val="left"/>
      <w:pPr>
        <w:ind w:left="360" w:hanging="360"/>
      </w:pPr>
      <w:rPr>
        <w:rFonts w:ascii="Wingdings" w:hAnsi="Wingdings" w:hint="default"/>
        <w:color w:val="A6A6A6" w:themeColor="background1" w:themeShade="A6"/>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15:restartNumberingAfterBreak="0">
    <w:nsid w:val="1974231B"/>
    <w:multiLevelType w:val="hybridMultilevel"/>
    <w:tmpl w:val="6F14AD84"/>
    <w:lvl w:ilvl="0" w:tplc="EDC89CE4">
      <w:numFmt w:val="bullet"/>
      <w:lvlText w:val=""/>
      <w:lvlJc w:val="left"/>
      <w:pPr>
        <w:ind w:left="720" w:hanging="360"/>
      </w:pPr>
      <w:rPr>
        <w:rFonts w:ascii="Wingdings" w:eastAsia="Calibr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3784CE8"/>
    <w:multiLevelType w:val="hybridMultilevel"/>
    <w:tmpl w:val="328210FA"/>
    <w:lvl w:ilvl="0" w:tplc="396417F0">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43A5080"/>
    <w:multiLevelType w:val="hybridMultilevel"/>
    <w:tmpl w:val="D0F8747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 w15:restartNumberingAfterBreak="0">
    <w:nsid w:val="416D2966"/>
    <w:multiLevelType w:val="hybridMultilevel"/>
    <w:tmpl w:val="D15EA088"/>
    <w:lvl w:ilvl="0" w:tplc="396417F0">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 w15:restartNumberingAfterBreak="0">
    <w:nsid w:val="418F510B"/>
    <w:multiLevelType w:val="hybridMultilevel"/>
    <w:tmpl w:val="4D1A4E56"/>
    <w:lvl w:ilvl="0" w:tplc="BA108F4E">
      <w:start w:val="678"/>
      <w:numFmt w:val="bullet"/>
      <w:lvlText w:val=""/>
      <w:lvlJc w:val="left"/>
      <w:pPr>
        <w:ind w:left="720" w:hanging="360"/>
      </w:pPr>
      <w:rPr>
        <w:rFonts w:ascii="Wingdings" w:eastAsia="Calibr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41A465A6"/>
    <w:multiLevelType w:val="hybridMultilevel"/>
    <w:tmpl w:val="6A2A6A68"/>
    <w:lvl w:ilvl="0" w:tplc="E4FACB5E">
      <w:start w:val="100"/>
      <w:numFmt w:val="bullet"/>
      <w:lvlText w:val=""/>
      <w:lvlJc w:val="left"/>
      <w:pPr>
        <w:ind w:left="720" w:hanging="360"/>
      </w:pPr>
      <w:rPr>
        <w:rFonts w:ascii="Wingdings" w:eastAsia="Calibr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462E1F71"/>
    <w:multiLevelType w:val="hybridMultilevel"/>
    <w:tmpl w:val="F60EF71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463D59EB"/>
    <w:multiLevelType w:val="hybridMultilevel"/>
    <w:tmpl w:val="F566EF58"/>
    <w:lvl w:ilvl="0" w:tplc="E202EAD0">
      <w:numFmt w:val="bullet"/>
      <w:lvlText w:val=""/>
      <w:lvlJc w:val="left"/>
      <w:pPr>
        <w:ind w:left="720" w:hanging="360"/>
      </w:pPr>
      <w:rPr>
        <w:rFonts w:ascii="Wingdings" w:eastAsia="Calibr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477357CF"/>
    <w:multiLevelType w:val="hybridMultilevel"/>
    <w:tmpl w:val="DF04311A"/>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2" w15:restartNumberingAfterBreak="0">
    <w:nsid w:val="4D0E5888"/>
    <w:multiLevelType w:val="hybridMultilevel"/>
    <w:tmpl w:val="CAB65172"/>
    <w:lvl w:ilvl="0" w:tplc="8E54C2FC">
      <w:start w:val="9"/>
      <w:numFmt w:val="bullet"/>
      <w:lvlText w:val=""/>
      <w:lvlJc w:val="left"/>
      <w:pPr>
        <w:ind w:left="720" w:hanging="360"/>
      </w:pPr>
      <w:rPr>
        <w:rFonts w:ascii="Wingdings" w:eastAsia="Calibr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534C5CE7"/>
    <w:multiLevelType w:val="hybridMultilevel"/>
    <w:tmpl w:val="FE90A402"/>
    <w:lvl w:ilvl="0" w:tplc="396417F0">
      <w:start w:val="1"/>
      <w:numFmt w:val="bullet"/>
      <w:lvlText w:val=""/>
      <w:lvlJc w:val="left"/>
      <w:pPr>
        <w:ind w:left="2911"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4" w15:restartNumberingAfterBreak="0">
    <w:nsid w:val="66411668"/>
    <w:multiLevelType w:val="hybridMultilevel"/>
    <w:tmpl w:val="95788BA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2"/>
  </w:num>
  <w:num w:numId="2">
    <w:abstractNumId w:val="12"/>
  </w:num>
  <w:num w:numId="3">
    <w:abstractNumId w:val="9"/>
  </w:num>
  <w:num w:numId="4">
    <w:abstractNumId w:val="3"/>
  </w:num>
  <w:num w:numId="5">
    <w:abstractNumId w:val="0"/>
  </w:num>
  <w:num w:numId="6">
    <w:abstractNumId w:val="8"/>
  </w:num>
  <w:num w:numId="7">
    <w:abstractNumId w:val="7"/>
  </w:num>
  <w:num w:numId="8">
    <w:abstractNumId w:val="14"/>
  </w:num>
  <w:num w:numId="9">
    <w:abstractNumId w:val="5"/>
  </w:num>
  <w:num w:numId="10">
    <w:abstractNumId w:val="11"/>
  </w:num>
  <w:num w:numId="11">
    <w:abstractNumId w:val="13"/>
  </w:num>
  <w:num w:numId="12">
    <w:abstractNumId w:val="1"/>
  </w:num>
  <w:num w:numId="13">
    <w:abstractNumId w:val="6"/>
  </w:num>
  <w:num w:numId="14">
    <w:abstractNumId w:val="4"/>
  </w:num>
  <w:num w:numId="15">
    <w:abstractNumId w:val="1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artmann, Sarah">
    <w15:presenceInfo w15:providerId="AD" w15:userId="S-1-5-21-4090422829-317704102-417619242-110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trackRevisions/>
  <w:doNotTrackFormatting/>
  <w:defaultTabStop w:val="709"/>
  <w:hyphenationZone w:val="425"/>
  <w:characterSpacingControl w:val="doNotCompress"/>
  <w:hdrShapeDefaults>
    <o:shapedefaults v:ext="edit" spidmax="433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724"/>
    <w:rsid w:val="0000071B"/>
    <w:rsid w:val="0000253A"/>
    <w:rsid w:val="0000376A"/>
    <w:rsid w:val="0000466F"/>
    <w:rsid w:val="000062E7"/>
    <w:rsid w:val="00007A3C"/>
    <w:rsid w:val="00007DF8"/>
    <w:rsid w:val="0001090B"/>
    <w:rsid w:val="00010CAD"/>
    <w:rsid w:val="000114A2"/>
    <w:rsid w:val="00012274"/>
    <w:rsid w:val="00014624"/>
    <w:rsid w:val="00014EF3"/>
    <w:rsid w:val="00015E07"/>
    <w:rsid w:val="000163B5"/>
    <w:rsid w:val="00016E7F"/>
    <w:rsid w:val="00017CA0"/>
    <w:rsid w:val="00017E13"/>
    <w:rsid w:val="00020015"/>
    <w:rsid w:val="00020286"/>
    <w:rsid w:val="000207DF"/>
    <w:rsid w:val="0002301B"/>
    <w:rsid w:val="000240AF"/>
    <w:rsid w:val="0002562D"/>
    <w:rsid w:val="0002566D"/>
    <w:rsid w:val="00026889"/>
    <w:rsid w:val="000268CE"/>
    <w:rsid w:val="000272BD"/>
    <w:rsid w:val="00027A07"/>
    <w:rsid w:val="00032FDE"/>
    <w:rsid w:val="00035A77"/>
    <w:rsid w:val="000364BA"/>
    <w:rsid w:val="000369D0"/>
    <w:rsid w:val="00036D11"/>
    <w:rsid w:val="000377E9"/>
    <w:rsid w:val="00040046"/>
    <w:rsid w:val="00040AC2"/>
    <w:rsid w:val="0004153F"/>
    <w:rsid w:val="00043ABF"/>
    <w:rsid w:val="00043E19"/>
    <w:rsid w:val="000449A3"/>
    <w:rsid w:val="000454AD"/>
    <w:rsid w:val="00046489"/>
    <w:rsid w:val="00051B27"/>
    <w:rsid w:val="000551D1"/>
    <w:rsid w:val="000551D7"/>
    <w:rsid w:val="00056E07"/>
    <w:rsid w:val="0005782E"/>
    <w:rsid w:val="00057A11"/>
    <w:rsid w:val="00061703"/>
    <w:rsid w:val="000632DD"/>
    <w:rsid w:val="000633CD"/>
    <w:rsid w:val="000635C5"/>
    <w:rsid w:val="00063F91"/>
    <w:rsid w:val="0006565F"/>
    <w:rsid w:val="0007148D"/>
    <w:rsid w:val="0007244E"/>
    <w:rsid w:val="000733DC"/>
    <w:rsid w:val="000737F7"/>
    <w:rsid w:val="00073AAD"/>
    <w:rsid w:val="00075E4B"/>
    <w:rsid w:val="000773D6"/>
    <w:rsid w:val="00082250"/>
    <w:rsid w:val="00083E1C"/>
    <w:rsid w:val="000864C6"/>
    <w:rsid w:val="000877F0"/>
    <w:rsid w:val="00094E24"/>
    <w:rsid w:val="00096812"/>
    <w:rsid w:val="0009685F"/>
    <w:rsid w:val="000975CD"/>
    <w:rsid w:val="0009795A"/>
    <w:rsid w:val="000A079D"/>
    <w:rsid w:val="000A10C0"/>
    <w:rsid w:val="000A2E12"/>
    <w:rsid w:val="000A394F"/>
    <w:rsid w:val="000A5092"/>
    <w:rsid w:val="000B2A94"/>
    <w:rsid w:val="000C00E0"/>
    <w:rsid w:val="000C0538"/>
    <w:rsid w:val="000C27DC"/>
    <w:rsid w:val="000C3555"/>
    <w:rsid w:val="000C5422"/>
    <w:rsid w:val="000C6225"/>
    <w:rsid w:val="000D07C5"/>
    <w:rsid w:val="000D084F"/>
    <w:rsid w:val="000D1155"/>
    <w:rsid w:val="000D11E0"/>
    <w:rsid w:val="000D1A81"/>
    <w:rsid w:val="000D2C08"/>
    <w:rsid w:val="000D3D2A"/>
    <w:rsid w:val="000D4671"/>
    <w:rsid w:val="000D4FD8"/>
    <w:rsid w:val="000D5835"/>
    <w:rsid w:val="000D5B5F"/>
    <w:rsid w:val="000E0A6E"/>
    <w:rsid w:val="000E50D1"/>
    <w:rsid w:val="000E546F"/>
    <w:rsid w:val="000E6D4A"/>
    <w:rsid w:val="000F159B"/>
    <w:rsid w:val="000F39E0"/>
    <w:rsid w:val="000F3DA7"/>
    <w:rsid w:val="000F5241"/>
    <w:rsid w:val="000F6990"/>
    <w:rsid w:val="000F7DAA"/>
    <w:rsid w:val="00102D18"/>
    <w:rsid w:val="001032D2"/>
    <w:rsid w:val="0010650D"/>
    <w:rsid w:val="0010722C"/>
    <w:rsid w:val="00107C04"/>
    <w:rsid w:val="001109B3"/>
    <w:rsid w:val="001117BD"/>
    <w:rsid w:val="00112BDF"/>
    <w:rsid w:val="001140D6"/>
    <w:rsid w:val="00117977"/>
    <w:rsid w:val="001223E7"/>
    <w:rsid w:val="0012531B"/>
    <w:rsid w:val="00125799"/>
    <w:rsid w:val="00125BAB"/>
    <w:rsid w:val="00130BB7"/>
    <w:rsid w:val="00133E8E"/>
    <w:rsid w:val="00135884"/>
    <w:rsid w:val="00135C53"/>
    <w:rsid w:val="00140B2A"/>
    <w:rsid w:val="001427C4"/>
    <w:rsid w:val="00146BCC"/>
    <w:rsid w:val="00150B5C"/>
    <w:rsid w:val="0015292B"/>
    <w:rsid w:val="0015589C"/>
    <w:rsid w:val="00157895"/>
    <w:rsid w:val="00157E65"/>
    <w:rsid w:val="001620EC"/>
    <w:rsid w:val="00163B7E"/>
    <w:rsid w:val="00165932"/>
    <w:rsid w:val="00167011"/>
    <w:rsid w:val="0016786F"/>
    <w:rsid w:val="0017241E"/>
    <w:rsid w:val="00172C92"/>
    <w:rsid w:val="00173693"/>
    <w:rsid w:val="00174C7B"/>
    <w:rsid w:val="00176D41"/>
    <w:rsid w:val="001777E6"/>
    <w:rsid w:val="0017785B"/>
    <w:rsid w:val="00177EB6"/>
    <w:rsid w:val="0018004A"/>
    <w:rsid w:val="00180930"/>
    <w:rsid w:val="00182256"/>
    <w:rsid w:val="00182939"/>
    <w:rsid w:val="001836D9"/>
    <w:rsid w:val="00184B8B"/>
    <w:rsid w:val="00187D15"/>
    <w:rsid w:val="0019004F"/>
    <w:rsid w:val="00192EE4"/>
    <w:rsid w:val="00195136"/>
    <w:rsid w:val="00197CB9"/>
    <w:rsid w:val="001A37D6"/>
    <w:rsid w:val="001A3A19"/>
    <w:rsid w:val="001A46A7"/>
    <w:rsid w:val="001B212F"/>
    <w:rsid w:val="001B3683"/>
    <w:rsid w:val="001B4A80"/>
    <w:rsid w:val="001B6AA3"/>
    <w:rsid w:val="001C0CCC"/>
    <w:rsid w:val="001C12F6"/>
    <w:rsid w:val="001C16AC"/>
    <w:rsid w:val="001C21BB"/>
    <w:rsid w:val="001C2B15"/>
    <w:rsid w:val="001C3DE2"/>
    <w:rsid w:val="001C52E5"/>
    <w:rsid w:val="001C5E52"/>
    <w:rsid w:val="001C604A"/>
    <w:rsid w:val="001C651C"/>
    <w:rsid w:val="001C7BB6"/>
    <w:rsid w:val="001D3C77"/>
    <w:rsid w:val="001D3EF9"/>
    <w:rsid w:val="001D50F3"/>
    <w:rsid w:val="001D7195"/>
    <w:rsid w:val="001D7B2F"/>
    <w:rsid w:val="001E1E50"/>
    <w:rsid w:val="001E2B48"/>
    <w:rsid w:val="001F132D"/>
    <w:rsid w:val="001F20D6"/>
    <w:rsid w:val="001F33F4"/>
    <w:rsid w:val="001F4E90"/>
    <w:rsid w:val="001F583A"/>
    <w:rsid w:val="002009DE"/>
    <w:rsid w:val="002011DF"/>
    <w:rsid w:val="0020193C"/>
    <w:rsid w:val="002019F8"/>
    <w:rsid w:val="002026A1"/>
    <w:rsid w:val="002034F9"/>
    <w:rsid w:val="00204142"/>
    <w:rsid w:val="002112E1"/>
    <w:rsid w:val="002129D0"/>
    <w:rsid w:val="00213A3A"/>
    <w:rsid w:val="00215CCA"/>
    <w:rsid w:val="002176C7"/>
    <w:rsid w:val="00220B37"/>
    <w:rsid w:val="00224CD8"/>
    <w:rsid w:val="002252B7"/>
    <w:rsid w:val="00225482"/>
    <w:rsid w:val="00226CD9"/>
    <w:rsid w:val="002278B7"/>
    <w:rsid w:val="00227C6F"/>
    <w:rsid w:val="00235B9F"/>
    <w:rsid w:val="0023664C"/>
    <w:rsid w:val="00241D05"/>
    <w:rsid w:val="0024544A"/>
    <w:rsid w:val="00245595"/>
    <w:rsid w:val="00247460"/>
    <w:rsid w:val="00250434"/>
    <w:rsid w:val="00260C30"/>
    <w:rsid w:val="002634A7"/>
    <w:rsid w:val="002647EC"/>
    <w:rsid w:val="0026672D"/>
    <w:rsid w:val="00270C8F"/>
    <w:rsid w:val="0027183F"/>
    <w:rsid w:val="00272175"/>
    <w:rsid w:val="00272D6D"/>
    <w:rsid w:val="00274AAC"/>
    <w:rsid w:val="00275552"/>
    <w:rsid w:val="00275888"/>
    <w:rsid w:val="00276016"/>
    <w:rsid w:val="00276C97"/>
    <w:rsid w:val="00280E24"/>
    <w:rsid w:val="002815BB"/>
    <w:rsid w:val="00287F08"/>
    <w:rsid w:val="00295FEF"/>
    <w:rsid w:val="002965A7"/>
    <w:rsid w:val="00297324"/>
    <w:rsid w:val="00297561"/>
    <w:rsid w:val="002A0D47"/>
    <w:rsid w:val="002A1D16"/>
    <w:rsid w:val="002A21B0"/>
    <w:rsid w:val="002A3309"/>
    <w:rsid w:val="002A382F"/>
    <w:rsid w:val="002A4704"/>
    <w:rsid w:val="002A637D"/>
    <w:rsid w:val="002B0228"/>
    <w:rsid w:val="002B0ECA"/>
    <w:rsid w:val="002B3C81"/>
    <w:rsid w:val="002B4468"/>
    <w:rsid w:val="002B66C0"/>
    <w:rsid w:val="002C0C6B"/>
    <w:rsid w:val="002C1712"/>
    <w:rsid w:val="002C7BFB"/>
    <w:rsid w:val="002C7CDC"/>
    <w:rsid w:val="002D042C"/>
    <w:rsid w:val="002D2185"/>
    <w:rsid w:val="002D2861"/>
    <w:rsid w:val="002D305B"/>
    <w:rsid w:val="002D3DAD"/>
    <w:rsid w:val="002E29FC"/>
    <w:rsid w:val="002E50D7"/>
    <w:rsid w:val="002E583C"/>
    <w:rsid w:val="002F0047"/>
    <w:rsid w:val="002F1CB8"/>
    <w:rsid w:val="002F3CBB"/>
    <w:rsid w:val="002F4610"/>
    <w:rsid w:val="002F786F"/>
    <w:rsid w:val="003014DA"/>
    <w:rsid w:val="003015F5"/>
    <w:rsid w:val="00304F2A"/>
    <w:rsid w:val="003052E5"/>
    <w:rsid w:val="003064AC"/>
    <w:rsid w:val="003070F8"/>
    <w:rsid w:val="00311EF8"/>
    <w:rsid w:val="00314EC6"/>
    <w:rsid w:val="0031654A"/>
    <w:rsid w:val="00317E92"/>
    <w:rsid w:val="00317EE5"/>
    <w:rsid w:val="003209CA"/>
    <w:rsid w:val="00321A9F"/>
    <w:rsid w:val="00321D1E"/>
    <w:rsid w:val="00322AEA"/>
    <w:rsid w:val="00322B3E"/>
    <w:rsid w:val="00324BF5"/>
    <w:rsid w:val="003254D5"/>
    <w:rsid w:val="0032658D"/>
    <w:rsid w:val="003267E3"/>
    <w:rsid w:val="00334739"/>
    <w:rsid w:val="00336207"/>
    <w:rsid w:val="00337E51"/>
    <w:rsid w:val="003418C2"/>
    <w:rsid w:val="0034363F"/>
    <w:rsid w:val="0034394D"/>
    <w:rsid w:val="00343BFF"/>
    <w:rsid w:val="00345209"/>
    <w:rsid w:val="0034548A"/>
    <w:rsid w:val="00350198"/>
    <w:rsid w:val="00350891"/>
    <w:rsid w:val="00350FB2"/>
    <w:rsid w:val="00352B52"/>
    <w:rsid w:val="00353E61"/>
    <w:rsid w:val="00361C3B"/>
    <w:rsid w:val="0036525D"/>
    <w:rsid w:val="003658B0"/>
    <w:rsid w:val="00367201"/>
    <w:rsid w:val="003677B3"/>
    <w:rsid w:val="00367F94"/>
    <w:rsid w:val="00374E29"/>
    <w:rsid w:val="00374FE4"/>
    <w:rsid w:val="00375BE6"/>
    <w:rsid w:val="00376D10"/>
    <w:rsid w:val="0038203D"/>
    <w:rsid w:val="00382A65"/>
    <w:rsid w:val="00383654"/>
    <w:rsid w:val="00386E8D"/>
    <w:rsid w:val="00390790"/>
    <w:rsid w:val="00390FDA"/>
    <w:rsid w:val="00391FC1"/>
    <w:rsid w:val="0039311C"/>
    <w:rsid w:val="003952A9"/>
    <w:rsid w:val="0039633C"/>
    <w:rsid w:val="003A00EA"/>
    <w:rsid w:val="003A020A"/>
    <w:rsid w:val="003A16A6"/>
    <w:rsid w:val="003A1E47"/>
    <w:rsid w:val="003A369B"/>
    <w:rsid w:val="003A4175"/>
    <w:rsid w:val="003A5F9B"/>
    <w:rsid w:val="003A7222"/>
    <w:rsid w:val="003A7BF6"/>
    <w:rsid w:val="003B3189"/>
    <w:rsid w:val="003B3285"/>
    <w:rsid w:val="003B43A6"/>
    <w:rsid w:val="003B6025"/>
    <w:rsid w:val="003B670C"/>
    <w:rsid w:val="003B6C6C"/>
    <w:rsid w:val="003C094E"/>
    <w:rsid w:val="003C1272"/>
    <w:rsid w:val="003C1EF4"/>
    <w:rsid w:val="003C37BA"/>
    <w:rsid w:val="003C4B80"/>
    <w:rsid w:val="003C67C4"/>
    <w:rsid w:val="003D06A4"/>
    <w:rsid w:val="003D1304"/>
    <w:rsid w:val="003D2544"/>
    <w:rsid w:val="003D257F"/>
    <w:rsid w:val="003D50C2"/>
    <w:rsid w:val="003D67C9"/>
    <w:rsid w:val="003E00F8"/>
    <w:rsid w:val="003E03D6"/>
    <w:rsid w:val="003E098D"/>
    <w:rsid w:val="003E36D2"/>
    <w:rsid w:val="003E576A"/>
    <w:rsid w:val="003E6CF0"/>
    <w:rsid w:val="003F417D"/>
    <w:rsid w:val="003F4D07"/>
    <w:rsid w:val="003F6FE7"/>
    <w:rsid w:val="003F7F56"/>
    <w:rsid w:val="0040193B"/>
    <w:rsid w:val="00404C86"/>
    <w:rsid w:val="00404FAC"/>
    <w:rsid w:val="004071FC"/>
    <w:rsid w:val="00407524"/>
    <w:rsid w:val="00412A65"/>
    <w:rsid w:val="00412E5F"/>
    <w:rsid w:val="004142F9"/>
    <w:rsid w:val="00416085"/>
    <w:rsid w:val="00416618"/>
    <w:rsid w:val="00416B01"/>
    <w:rsid w:val="004171EF"/>
    <w:rsid w:val="00420EA5"/>
    <w:rsid w:val="00421022"/>
    <w:rsid w:val="00421A97"/>
    <w:rsid w:val="004229AB"/>
    <w:rsid w:val="00423AC8"/>
    <w:rsid w:val="00426DE7"/>
    <w:rsid w:val="00426F28"/>
    <w:rsid w:val="004272E8"/>
    <w:rsid w:val="0042761A"/>
    <w:rsid w:val="00432697"/>
    <w:rsid w:val="00433180"/>
    <w:rsid w:val="004332E2"/>
    <w:rsid w:val="00434D7C"/>
    <w:rsid w:val="00435590"/>
    <w:rsid w:val="00435F5D"/>
    <w:rsid w:val="004402EA"/>
    <w:rsid w:val="004413F9"/>
    <w:rsid w:val="0044265C"/>
    <w:rsid w:val="004468AB"/>
    <w:rsid w:val="00450E17"/>
    <w:rsid w:val="00450E9B"/>
    <w:rsid w:val="00454345"/>
    <w:rsid w:val="0045481A"/>
    <w:rsid w:val="00454D82"/>
    <w:rsid w:val="004554A7"/>
    <w:rsid w:val="0045587D"/>
    <w:rsid w:val="00455A1A"/>
    <w:rsid w:val="00456269"/>
    <w:rsid w:val="004567F5"/>
    <w:rsid w:val="00457179"/>
    <w:rsid w:val="00465247"/>
    <w:rsid w:val="004659E7"/>
    <w:rsid w:val="00465A8F"/>
    <w:rsid w:val="00467AD0"/>
    <w:rsid w:val="0047301F"/>
    <w:rsid w:val="004778C0"/>
    <w:rsid w:val="00477C50"/>
    <w:rsid w:val="004817CD"/>
    <w:rsid w:val="00483B6D"/>
    <w:rsid w:val="0049000F"/>
    <w:rsid w:val="00491D54"/>
    <w:rsid w:val="004960E2"/>
    <w:rsid w:val="004A0FA5"/>
    <w:rsid w:val="004A17F0"/>
    <w:rsid w:val="004A4004"/>
    <w:rsid w:val="004A49D2"/>
    <w:rsid w:val="004A5833"/>
    <w:rsid w:val="004A75D2"/>
    <w:rsid w:val="004B0CDA"/>
    <w:rsid w:val="004B1B42"/>
    <w:rsid w:val="004C053D"/>
    <w:rsid w:val="004C19A7"/>
    <w:rsid w:val="004C420E"/>
    <w:rsid w:val="004C4B22"/>
    <w:rsid w:val="004C5143"/>
    <w:rsid w:val="004C531D"/>
    <w:rsid w:val="004C596E"/>
    <w:rsid w:val="004D57F3"/>
    <w:rsid w:val="004E1EE7"/>
    <w:rsid w:val="004E2458"/>
    <w:rsid w:val="004E42F4"/>
    <w:rsid w:val="004E4404"/>
    <w:rsid w:val="004E5ED6"/>
    <w:rsid w:val="004E6935"/>
    <w:rsid w:val="004F2E2B"/>
    <w:rsid w:val="004F44B7"/>
    <w:rsid w:val="004F48C3"/>
    <w:rsid w:val="004F5DE9"/>
    <w:rsid w:val="004F6009"/>
    <w:rsid w:val="004F608A"/>
    <w:rsid w:val="00501C65"/>
    <w:rsid w:val="00501EF0"/>
    <w:rsid w:val="005054C8"/>
    <w:rsid w:val="0051127B"/>
    <w:rsid w:val="005128EC"/>
    <w:rsid w:val="005135E0"/>
    <w:rsid w:val="00516065"/>
    <w:rsid w:val="005160EC"/>
    <w:rsid w:val="00516428"/>
    <w:rsid w:val="0051643D"/>
    <w:rsid w:val="00516889"/>
    <w:rsid w:val="005209E7"/>
    <w:rsid w:val="005209FE"/>
    <w:rsid w:val="00522B06"/>
    <w:rsid w:val="005233A3"/>
    <w:rsid w:val="0052474B"/>
    <w:rsid w:val="00524863"/>
    <w:rsid w:val="005260C1"/>
    <w:rsid w:val="0053131B"/>
    <w:rsid w:val="005315B9"/>
    <w:rsid w:val="005316C7"/>
    <w:rsid w:val="00532E17"/>
    <w:rsid w:val="005336EE"/>
    <w:rsid w:val="00533870"/>
    <w:rsid w:val="005350FA"/>
    <w:rsid w:val="0053521A"/>
    <w:rsid w:val="005360E4"/>
    <w:rsid w:val="005364E3"/>
    <w:rsid w:val="005367BD"/>
    <w:rsid w:val="00536BA3"/>
    <w:rsid w:val="005370B3"/>
    <w:rsid w:val="00537AE3"/>
    <w:rsid w:val="00542115"/>
    <w:rsid w:val="0054490B"/>
    <w:rsid w:val="005467BA"/>
    <w:rsid w:val="00547792"/>
    <w:rsid w:val="00552580"/>
    <w:rsid w:val="00553EB6"/>
    <w:rsid w:val="00553FA4"/>
    <w:rsid w:val="00554757"/>
    <w:rsid w:val="0055529F"/>
    <w:rsid w:val="00555BF8"/>
    <w:rsid w:val="0056097D"/>
    <w:rsid w:val="00562394"/>
    <w:rsid w:val="005644D7"/>
    <w:rsid w:val="00564F74"/>
    <w:rsid w:val="0056594F"/>
    <w:rsid w:val="00570BB0"/>
    <w:rsid w:val="00571A26"/>
    <w:rsid w:val="00572F2E"/>
    <w:rsid w:val="005740AB"/>
    <w:rsid w:val="0057526D"/>
    <w:rsid w:val="00576863"/>
    <w:rsid w:val="00581680"/>
    <w:rsid w:val="005817A5"/>
    <w:rsid w:val="00581F35"/>
    <w:rsid w:val="00583027"/>
    <w:rsid w:val="0058308A"/>
    <w:rsid w:val="005836ED"/>
    <w:rsid w:val="00583B78"/>
    <w:rsid w:val="00583C3B"/>
    <w:rsid w:val="005843EC"/>
    <w:rsid w:val="00584CAA"/>
    <w:rsid w:val="00590CBD"/>
    <w:rsid w:val="0059160F"/>
    <w:rsid w:val="00593887"/>
    <w:rsid w:val="00593BB2"/>
    <w:rsid w:val="00593CA0"/>
    <w:rsid w:val="00593DCC"/>
    <w:rsid w:val="005947A6"/>
    <w:rsid w:val="00597898"/>
    <w:rsid w:val="005A021E"/>
    <w:rsid w:val="005A20F1"/>
    <w:rsid w:val="005A5EC2"/>
    <w:rsid w:val="005B0DC4"/>
    <w:rsid w:val="005B20D5"/>
    <w:rsid w:val="005B64B5"/>
    <w:rsid w:val="005B730C"/>
    <w:rsid w:val="005B7B70"/>
    <w:rsid w:val="005C02BF"/>
    <w:rsid w:val="005C125F"/>
    <w:rsid w:val="005C4114"/>
    <w:rsid w:val="005C4A71"/>
    <w:rsid w:val="005C56BA"/>
    <w:rsid w:val="005C5ED9"/>
    <w:rsid w:val="005C77D0"/>
    <w:rsid w:val="005D3803"/>
    <w:rsid w:val="005D57D5"/>
    <w:rsid w:val="005D6E36"/>
    <w:rsid w:val="005D76DA"/>
    <w:rsid w:val="005E0B02"/>
    <w:rsid w:val="005E5C2B"/>
    <w:rsid w:val="005F3FBB"/>
    <w:rsid w:val="005F5AA1"/>
    <w:rsid w:val="005F78DD"/>
    <w:rsid w:val="00600D34"/>
    <w:rsid w:val="00604559"/>
    <w:rsid w:val="0060519E"/>
    <w:rsid w:val="00605411"/>
    <w:rsid w:val="00605954"/>
    <w:rsid w:val="006059E0"/>
    <w:rsid w:val="00606E43"/>
    <w:rsid w:val="00607495"/>
    <w:rsid w:val="00610E03"/>
    <w:rsid w:val="00611C76"/>
    <w:rsid w:val="006142A1"/>
    <w:rsid w:val="0061459E"/>
    <w:rsid w:val="00614A05"/>
    <w:rsid w:val="00615870"/>
    <w:rsid w:val="00621200"/>
    <w:rsid w:val="006236E0"/>
    <w:rsid w:val="006238A0"/>
    <w:rsid w:val="006239A5"/>
    <w:rsid w:val="00624F02"/>
    <w:rsid w:val="006257D4"/>
    <w:rsid w:val="00627259"/>
    <w:rsid w:val="006317A9"/>
    <w:rsid w:val="0063187F"/>
    <w:rsid w:val="006322B8"/>
    <w:rsid w:val="006354DE"/>
    <w:rsid w:val="00636D33"/>
    <w:rsid w:val="0063727E"/>
    <w:rsid w:val="00640509"/>
    <w:rsid w:val="006414BE"/>
    <w:rsid w:val="00643204"/>
    <w:rsid w:val="006435DF"/>
    <w:rsid w:val="00644A5F"/>
    <w:rsid w:val="00644A99"/>
    <w:rsid w:val="006458C5"/>
    <w:rsid w:val="00646536"/>
    <w:rsid w:val="006470A4"/>
    <w:rsid w:val="00651D1A"/>
    <w:rsid w:val="00654CA3"/>
    <w:rsid w:val="0065535D"/>
    <w:rsid w:val="00656D89"/>
    <w:rsid w:val="00660278"/>
    <w:rsid w:val="00662AB8"/>
    <w:rsid w:val="00664B51"/>
    <w:rsid w:val="0067370A"/>
    <w:rsid w:val="00684FAA"/>
    <w:rsid w:val="00685676"/>
    <w:rsid w:val="00685C40"/>
    <w:rsid w:val="00686CBF"/>
    <w:rsid w:val="00692A0E"/>
    <w:rsid w:val="00695A79"/>
    <w:rsid w:val="00695E81"/>
    <w:rsid w:val="00696490"/>
    <w:rsid w:val="006964EB"/>
    <w:rsid w:val="006969E1"/>
    <w:rsid w:val="006977D6"/>
    <w:rsid w:val="00697DFC"/>
    <w:rsid w:val="006A106E"/>
    <w:rsid w:val="006A2AC8"/>
    <w:rsid w:val="006A61AE"/>
    <w:rsid w:val="006A64E5"/>
    <w:rsid w:val="006A66EA"/>
    <w:rsid w:val="006A6D6D"/>
    <w:rsid w:val="006B2111"/>
    <w:rsid w:val="006B6DB7"/>
    <w:rsid w:val="006B7CFE"/>
    <w:rsid w:val="006C068D"/>
    <w:rsid w:val="006C5837"/>
    <w:rsid w:val="006C6CE3"/>
    <w:rsid w:val="006D07DD"/>
    <w:rsid w:val="006D2EBF"/>
    <w:rsid w:val="006D34A5"/>
    <w:rsid w:val="006D54BD"/>
    <w:rsid w:val="006D5865"/>
    <w:rsid w:val="006D6888"/>
    <w:rsid w:val="006D743E"/>
    <w:rsid w:val="006D7C5A"/>
    <w:rsid w:val="006E501B"/>
    <w:rsid w:val="006F43B7"/>
    <w:rsid w:val="006F53B2"/>
    <w:rsid w:val="006F70E6"/>
    <w:rsid w:val="006F7A34"/>
    <w:rsid w:val="006F7A9C"/>
    <w:rsid w:val="00700510"/>
    <w:rsid w:val="00702C43"/>
    <w:rsid w:val="00703D3E"/>
    <w:rsid w:val="00704384"/>
    <w:rsid w:val="00705717"/>
    <w:rsid w:val="0070627B"/>
    <w:rsid w:val="007067D1"/>
    <w:rsid w:val="0070751B"/>
    <w:rsid w:val="00710880"/>
    <w:rsid w:val="00711970"/>
    <w:rsid w:val="00712885"/>
    <w:rsid w:val="007179CE"/>
    <w:rsid w:val="00721753"/>
    <w:rsid w:val="0072342B"/>
    <w:rsid w:val="0072597D"/>
    <w:rsid w:val="007271C4"/>
    <w:rsid w:val="007340D2"/>
    <w:rsid w:val="00735C96"/>
    <w:rsid w:val="00736122"/>
    <w:rsid w:val="007418AB"/>
    <w:rsid w:val="00743BF6"/>
    <w:rsid w:val="00743FF6"/>
    <w:rsid w:val="00745EEB"/>
    <w:rsid w:val="00747F6D"/>
    <w:rsid w:val="007508F1"/>
    <w:rsid w:val="00751A6E"/>
    <w:rsid w:val="007554A7"/>
    <w:rsid w:val="00757AD5"/>
    <w:rsid w:val="00760587"/>
    <w:rsid w:val="00762184"/>
    <w:rsid w:val="00764012"/>
    <w:rsid w:val="00765875"/>
    <w:rsid w:val="00770A9D"/>
    <w:rsid w:val="00775763"/>
    <w:rsid w:val="0077737E"/>
    <w:rsid w:val="0077760F"/>
    <w:rsid w:val="0077791C"/>
    <w:rsid w:val="00777BB1"/>
    <w:rsid w:val="00777D3A"/>
    <w:rsid w:val="00780351"/>
    <w:rsid w:val="00783409"/>
    <w:rsid w:val="007834BA"/>
    <w:rsid w:val="00783B02"/>
    <w:rsid w:val="00785798"/>
    <w:rsid w:val="00786B17"/>
    <w:rsid w:val="007871F2"/>
    <w:rsid w:val="00787E07"/>
    <w:rsid w:val="0079777A"/>
    <w:rsid w:val="007A0A57"/>
    <w:rsid w:val="007A30AD"/>
    <w:rsid w:val="007A36E1"/>
    <w:rsid w:val="007A386D"/>
    <w:rsid w:val="007A6046"/>
    <w:rsid w:val="007B0184"/>
    <w:rsid w:val="007B01BD"/>
    <w:rsid w:val="007B1D75"/>
    <w:rsid w:val="007B2921"/>
    <w:rsid w:val="007B2ACF"/>
    <w:rsid w:val="007B2D73"/>
    <w:rsid w:val="007B3EF5"/>
    <w:rsid w:val="007B415E"/>
    <w:rsid w:val="007B4B2B"/>
    <w:rsid w:val="007B6F1D"/>
    <w:rsid w:val="007C1769"/>
    <w:rsid w:val="007C2773"/>
    <w:rsid w:val="007C69EC"/>
    <w:rsid w:val="007D0633"/>
    <w:rsid w:val="007D2030"/>
    <w:rsid w:val="007D2497"/>
    <w:rsid w:val="007D2D7F"/>
    <w:rsid w:val="007D3CFA"/>
    <w:rsid w:val="007E0E0D"/>
    <w:rsid w:val="007E10C4"/>
    <w:rsid w:val="007E1AD7"/>
    <w:rsid w:val="007E4286"/>
    <w:rsid w:val="007E44D2"/>
    <w:rsid w:val="007E4F43"/>
    <w:rsid w:val="007E7241"/>
    <w:rsid w:val="007E7C49"/>
    <w:rsid w:val="007E7CF5"/>
    <w:rsid w:val="007F0487"/>
    <w:rsid w:val="007F100D"/>
    <w:rsid w:val="007F2F25"/>
    <w:rsid w:val="007F3CC8"/>
    <w:rsid w:val="007F48BE"/>
    <w:rsid w:val="007F5493"/>
    <w:rsid w:val="00800150"/>
    <w:rsid w:val="008016C7"/>
    <w:rsid w:val="00805088"/>
    <w:rsid w:val="00806966"/>
    <w:rsid w:val="00807BBA"/>
    <w:rsid w:val="00807C4D"/>
    <w:rsid w:val="00811103"/>
    <w:rsid w:val="00812C21"/>
    <w:rsid w:val="00813854"/>
    <w:rsid w:val="00813D08"/>
    <w:rsid w:val="00821C52"/>
    <w:rsid w:val="00822FDF"/>
    <w:rsid w:val="0082346B"/>
    <w:rsid w:val="008244A7"/>
    <w:rsid w:val="00824CA5"/>
    <w:rsid w:val="00825196"/>
    <w:rsid w:val="00827D9C"/>
    <w:rsid w:val="00830521"/>
    <w:rsid w:val="00830EEA"/>
    <w:rsid w:val="008318B8"/>
    <w:rsid w:val="00832485"/>
    <w:rsid w:val="00832ABC"/>
    <w:rsid w:val="0083585B"/>
    <w:rsid w:val="00835AFA"/>
    <w:rsid w:val="00837ADF"/>
    <w:rsid w:val="00837F76"/>
    <w:rsid w:val="0084027A"/>
    <w:rsid w:val="00840836"/>
    <w:rsid w:val="00840C38"/>
    <w:rsid w:val="008413E1"/>
    <w:rsid w:val="00841CE9"/>
    <w:rsid w:val="00841F57"/>
    <w:rsid w:val="00843B77"/>
    <w:rsid w:val="00843F68"/>
    <w:rsid w:val="008451FD"/>
    <w:rsid w:val="008470D2"/>
    <w:rsid w:val="00847953"/>
    <w:rsid w:val="008500C2"/>
    <w:rsid w:val="0085422E"/>
    <w:rsid w:val="008544A8"/>
    <w:rsid w:val="0085489E"/>
    <w:rsid w:val="00855F7E"/>
    <w:rsid w:val="008637EC"/>
    <w:rsid w:val="008654AD"/>
    <w:rsid w:val="00871385"/>
    <w:rsid w:val="008718F1"/>
    <w:rsid w:val="00871CFC"/>
    <w:rsid w:val="00873460"/>
    <w:rsid w:val="00874FDE"/>
    <w:rsid w:val="00876DF1"/>
    <w:rsid w:val="0087704E"/>
    <w:rsid w:val="00885B68"/>
    <w:rsid w:val="008860DA"/>
    <w:rsid w:val="0088626D"/>
    <w:rsid w:val="00886446"/>
    <w:rsid w:val="00887ECD"/>
    <w:rsid w:val="0089014E"/>
    <w:rsid w:val="008916FA"/>
    <w:rsid w:val="00893234"/>
    <w:rsid w:val="0089482D"/>
    <w:rsid w:val="008949FF"/>
    <w:rsid w:val="00895DF6"/>
    <w:rsid w:val="00896450"/>
    <w:rsid w:val="008968BD"/>
    <w:rsid w:val="00896B4A"/>
    <w:rsid w:val="008979B6"/>
    <w:rsid w:val="008A0C3E"/>
    <w:rsid w:val="008A1245"/>
    <w:rsid w:val="008A1C96"/>
    <w:rsid w:val="008A21C3"/>
    <w:rsid w:val="008A2F4F"/>
    <w:rsid w:val="008A6105"/>
    <w:rsid w:val="008A75AB"/>
    <w:rsid w:val="008B0643"/>
    <w:rsid w:val="008B19A6"/>
    <w:rsid w:val="008B1ED9"/>
    <w:rsid w:val="008B1EE1"/>
    <w:rsid w:val="008B619F"/>
    <w:rsid w:val="008B70ED"/>
    <w:rsid w:val="008B7E3A"/>
    <w:rsid w:val="008C1F26"/>
    <w:rsid w:val="008C3874"/>
    <w:rsid w:val="008C3ED9"/>
    <w:rsid w:val="008C4C69"/>
    <w:rsid w:val="008C4FD1"/>
    <w:rsid w:val="008D0044"/>
    <w:rsid w:val="008D2406"/>
    <w:rsid w:val="008D490B"/>
    <w:rsid w:val="008D6A17"/>
    <w:rsid w:val="008D7E4C"/>
    <w:rsid w:val="008E2D20"/>
    <w:rsid w:val="008E38D0"/>
    <w:rsid w:val="008E3A1D"/>
    <w:rsid w:val="008E4200"/>
    <w:rsid w:val="008E582B"/>
    <w:rsid w:val="008E5CD6"/>
    <w:rsid w:val="008E5F49"/>
    <w:rsid w:val="008E6261"/>
    <w:rsid w:val="008E6ACF"/>
    <w:rsid w:val="008E7A60"/>
    <w:rsid w:val="008F0C4E"/>
    <w:rsid w:val="008F24ED"/>
    <w:rsid w:val="008F2F07"/>
    <w:rsid w:val="008F4944"/>
    <w:rsid w:val="008F49C8"/>
    <w:rsid w:val="00901106"/>
    <w:rsid w:val="00902A61"/>
    <w:rsid w:val="00905C69"/>
    <w:rsid w:val="00910DC3"/>
    <w:rsid w:val="009110EA"/>
    <w:rsid w:val="009122F1"/>
    <w:rsid w:val="0091235D"/>
    <w:rsid w:val="009126C6"/>
    <w:rsid w:val="009127D0"/>
    <w:rsid w:val="00913BA0"/>
    <w:rsid w:val="00916E03"/>
    <w:rsid w:val="009228B6"/>
    <w:rsid w:val="00923519"/>
    <w:rsid w:val="0092517B"/>
    <w:rsid w:val="009255FA"/>
    <w:rsid w:val="00930327"/>
    <w:rsid w:val="009315D8"/>
    <w:rsid w:val="00932877"/>
    <w:rsid w:val="009361AF"/>
    <w:rsid w:val="0094316D"/>
    <w:rsid w:val="00944724"/>
    <w:rsid w:val="0094579A"/>
    <w:rsid w:val="00947A5B"/>
    <w:rsid w:val="0095187F"/>
    <w:rsid w:val="00952268"/>
    <w:rsid w:val="00952DA4"/>
    <w:rsid w:val="00953C11"/>
    <w:rsid w:val="009543BF"/>
    <w:rsid w:val="00954745"/>
    <w:rsid w:val="009548E8"/>
    <w:rsid w:val="00956366"/>
    <w:rsid w:val="009577CA"/>
    <w:rsid w:val="00957D2A"/>
    <w:rsid w:val="00957D55"/>
    <w:rsid w:val="009641F0"/>
    <w:rsid w:val="0096772C"/>
    <w:rsid w:val="00967D47"/>
    <w:rsid w:val="00971EE6"/>
    <w:rsid w:val="0097278B"/>
    <w:rsid w:val="0097320A"/>
    <w:rsid w:val="00973714"/>
    <w:rsid w:val="00973958"/>
    <w:rsid w:val="009760EE"/>
    <w:rsid w:val="00976A27"/>
    <w:rsid w:val="00977785"/>
    <w:rsid w:val="009779A9"/>
    <w:rsid w:val="00981E8C"/>
    <w:rsid w:val="00983550"/>
    <w:rsid w:val="009847DD"/>
    <w:rsid w:val="00984B01"/>
    <w:rsid w:val="00985B06"/>
    <w:rsid w:val="00986C10"/>
    <w:rsid w:val="00987EBC"/>
    <w:rsid w:val="00990F2B"/>
    <w:rsid w:val="00991651"/>
    <w:rsid w:val="00992978"/>
    <w:rsid w:val="00993757"/>
    <w:rsid w:val="00994982"/>
    <w:rsid w:val="00996287"/>
    <w:rsid w:val="00997CD5"/>
    <w:rsid w:val="009A0757"/>
    <w:rsid w:val="009A16AB"/>
    <w:rsid w:val="009A2BAE"/>
    <w:rsid w:val="009A2BCF"/>
    <w:rsid w:val="009A3E47"/>
    <w:rsid w:val="009A425B"/>
    <w:rsid w:val="009A7234"/>
    <w:rsid w:val="009B78E4"/>
    <w:rsid w:val="009C2901"/>
    <w:rsid w:val="009C3F15"/>
    <w:rsid w:val="009C7F7F"/>
    <w:rsid w:val="009D13F1"/>
    <w:rsid w:val="009D2950"/>
    <w:rsid w:val="009D345F"/>
    <w:rsid w:val="009E2D8F"/>
    <w:rsid w:val="009E2F20"/>
    <w:rsid w:val="009E3A38"/>
    <w:rsid w:val="009E73DF"/>
    <w:rsid w:val="009F0D37"/>
    <w:rsid w:val="009F315E"/>
    <w:rsid w:val="009F419A"/>
    <w:rsid w:val="009F4682"/>
    <w:rsid w:val="009F4AF8"/>
    <w:rsid w:val="009F4C6C"/>
    <w:rsid w:val="009F5ED8"/>
    <w:rsid w:val="00A01E94"/>
    <w:rsid w:val="00A057FA"/>
    <w:rsid w:val="00A07357"/>
    <w:rsid w:val="00A07FAB"/>
    <w:rsid w:val="00A1096C"/>
    <w:rsid w:val="00A112E2"/>
    <w:rsid w:val="00A1191D"/>
    <w:rsid w:val="00A1327F"/>
    <w:rsid w:val="00A13609"/>
    <w:rsid w:val="00A139B5"/>
    <w:rsid w:val="00A14438"/>
    <w:rsid w:val="00A145BF"/>
    <w:rsid w:val="00A16796"/>
    <w:rsid w:val="00A17494"/>
    <w:rsid w:val="00A178D0"/>
    <w:rsid w:val="00A21DD8"/>
    <w:rsid w:val="00A221D5"/>
    <w:rsid w:val="00A23F6A"/>
    <w:rsid w:val="00A24B68"/>
    <w:rsid w:val="00A25150"/>
    <w:rsid w:val="00A269A4"/>
    <w:rsid w:val="00A27656"/>
    <w:rsid w:val="00A27CA7"/>
    <w:rsid w:val="00A311E3"/>
    <w:rsid w:val="00A321ED"/>
    <w:rsid w:val="00A327CC"/>
    <w:rsid w:val="00A34002"/>
    <w:rsid w:val="00A344ED"/>
    <w:rsid w:val="00A34ABA"/>
    <w:rsid w:val="00A34E35"/>
    <w:rsid w:val="00A35428"/>
    <w:rsid w:val="00A36FF9"/>
    <w:rsid w:val="00A4250F"/>
    <w:rsid w:val="00A436EF"/>
    <w:rsid w:val="00A443CD"/>
    <w:rsid w:val="00A4451A"/>
    <w:rsid w:val="00A44D4F"/>
    <w:rsid w:val="00A52A1A"/>
    <w:rsid w:val="00A530B9"/>
    <w:rsid w:val="00A53A9B"/>
    <w:rsid w:val="00A53EC1"/>
    <w:rsid w:val="00A54F40"/>
    <w:rsid w:val="00A5503D"/>
    <w:rsid w:val="00A55AFB"/>
    <w:rsid w:val="00A565AF"/>
    <w:rsid w:val="00A57123"/>
    <w:rsid w:val="00A62FEF"/>
    <w:rsid w:val="00A633A8"/>
    <w:rsid w:val="00A644CD"/>
    <w:rsid w:val="00A664A6"/>
    <w:rsid w:val="00A66C88"/>
    <w:rsid w:val="00A677ED"/>
    <w:rsid w:val="00A72205"/>
    <w:rsid w:val="00A7346F"/>
    <w:rsid w:val="00A73875"/>
    <w:rsid w:val="00A7397E"/>
    <w:rsid w:val="00A74B9D"/>
    <w:rsid w:val="00A773C1"/>
    <w:rsid w:val="00A774E0"/>
    <w:rsid w:val="00A80AF1"/>
    <w:rsid w:val="00A82697"/>
    <w:rsid w:val="00A84788"/>
    <w:rsid w:val="00A87D44"/>
    <w:rsid w:val="00A92CC8"/>
    <w:rsid w:val="00A933AA"/>
    <w:rsid w:val="00A96CD4"/>
    <w:rsid w:val="00AA182F"/>
    <w:rsid w:val="00AA2384"/>
    <w:rsid w:val="00AA2896"/>
    <w:rsid w:val="00AA36A1"/>
    <w:rsid w:val="00AA3827"/>
    <w:rsid w:val="00AA67C3"/>
    <w:rsid w:val="00AA7A9E"/>
    <w:rsid w:val="00AB044C"/>
    <w:rsid w:val="00AB0677"/>
    <w:rsid w:val="00AB323E"/>
    <w:rsid w:val="00AB44D5"/>
    <w:rsid w:val="00AB58DA"/>
    <w:rsid w:val="00AB772F"/>
    <w:rsid w:val="00AC0C13"/>
    <w:rsid w:val="00AC0ECA"/>
    <w:rsid w:val="00AC208B"/>
    <w:rsid w:val="00AC36F9"/>
    <w:rsid w:val="00AC4BC1"/>
    <w:rsid w:val="00AC7041"/>
    <w:rsid w:val="00AC742A"/>
    <w:rsid w:val="00AC78E5"/>
    <w:rsid w:val="00AD227F"/>
    <w:rsid w:val="00AD2BD7"/>
    <w:rsid w:val="00AD3B83"/>
    <w:rsid w:val="00AD6756"/>
    <w:rsid w:val="00AD6C38"/>
    <w:rsid w:val="00AD707A"/>
    <w:rsid w:val="00AE0A19"/>
    <w:rsid w:val="00AE44B9"/>
    <w:rsid w:val="00AE5674"/>
    <w:rsid w:val="00AF0124"/>
    <w:rsid w:val="00AF11E8"/>
    <w:rsid w:val="00AF156B"/>
    <w:rsid w:val="00AF1F39"/>
    <w:rsid w:val="00AF69B4"/>
    <w:rsid w:val="00AF7FCA"/>
    <w:rsid w:val="00B00E04"/>
    <w:rsid w:val="00B01E81"/>
    <w:rsid w:val="00B035CC"/>
    <w:rsid w:val="00B04AF6"/>
    <w:rsid w:val="00B05254"/>
    <w:rsid w:val="00B05EC8"/>
    <w:rsid w:val="00B131F8"/>
    <w:rsid w:val="00B13315"/>
    <w:rsid w:val="00B16385"/>
    <w:rsid w:val="00B170B5"/>
    <w:rsid w:val="00B17174"/>
    <w:rsid w:val="00B171F1"/>
    <w:rsid w:val="00B172A9"/>
    <w:rsid w:val="00B20207"/>
    <w:rsid w:val="00B21E5C"/>
    <w:rsid w:val="00B224B5"/>
    <w:rsid w:val="00B24F74"/>
    <w:rsid w:val="00B260DD"/>
    <w:rsid w:val="00B27115"/>
    <w:rsid w:val="00B32B4F"/>
    <w:rsid w:val="00B37B1B"/>
    <w:rsid w:val="00B418BE"/>
    <w:rsid w:val="00B42254"/>
    <w:rsid w:val="00B46871"/>
    <w:rsid w:val="00B47598"/>
    <w:rsid w:val="00B47C1C"/>
    <w:rsid w:val="00B51168"/>
    <w:rsid w:val="00B51D61"/>
    <w:rsid w:val="00B53E75"/>
    <w:rsid w:val="00B54A71"/>
    <w:rsid w:val="00B608D7"/>
    <w:rsid w:val="00B61835"/>
    <w:rsid w:val="00B63669"/>
    <w:rsid w:val="00B67B60"/>
    <w:rsid w:val="00B72FA6"/>
    <w:rsid w:val="00B73E9F"/>
    <w:rsid w:val="00B74132"/>
    <w:rsid w:val="00B75556"/>
    <w:rsid w:val="00B7716A"/>
    <w:rsid w:val="00B83CC1"/>
    <w:rsid w:val="00B9045F"/>
    <w:rsid w:val="00B92439"/>
    <w:rsid w:val="00B9458A"/>
    <w:rsid w:val="00B9487B"/>
    <w:rsid w:val="00B95A10"/>
    <w:rsid w:val="00B96599"/>
    <w:rsid w:val="00B976CE"/>
    <w:rsid w:val="00BA3480"/>
    <w:rsid w:val="00BA3704"/>
    <w:rsid w:val="00BA3AFF"/>
    <w:rsid w:val="00BB1556"/>
    <w:rsid w:val="00BB1A32"/>
    <w:rsid w:val="00BB5D43"/>
    <w:rsid w:val="00BB6663"/>
    <w:rsid w:val="00BB698F"/>
    <w:rsid w:val="00BB6EED"/>
    <w:rsid w:val="00BB7455"/>
    <w:rsid w:val="00BC57EA"/>
    <w:rsid w:val="00BC6427"/>
    <w:rsid w:val="00BC6E33"/>
    <w:rsid w:val="00BC7047"/>
    <w:rsid w:val="00BD72EA"/>
    <w:rsid w:val="00BD7988"/>
    <w:rsid w:val="00BE0064"/>
    <w:rsid w:val="00BE0E66"/>
    <w:rsid w:val="00BE13CF"/>
    <w:rsid w:val="00BE15D3"/>
    <w:rsid w:val="00BE3948"/>
    <w:rsid w:val="00BE4536"/>
    <w:rsid w:val="00BE6709"/>
    <w:rsid w:val="00BF0EA7"/>
    <w:rsid w:val="00BF3F21"/>
    <w:rsid w:val="00BF5494"/>
    <w:rsid w:val="00BF64EC"/>
    <w:rsid w:val="00BF7A97"/>
    <w:rsid w:val="00C00336"/>
    <w:rsid w:val="00C01487"/>
    <w:rsid w:val="00C0207B"/>
    <w:rsid w:val="00C04016"/>
    <w:rsid w:val="00C04D23"/>
    <w:rsid w:val="00C06A78"/>
    <w:rsid w:val="00C10875"/>
    <w:rsid w:val="00C111B6"/>
    <w:rsid w:val="00C13633"/>
    <w:rsid w:val="00C168B2"/>
    <w:rsid w:val="00C16CDF"/>
    <w:rsid w:val="00C17D78"/>
    <w:rsid w:val="00C21A38"/>
    <w:rsid w:val="00C2238F"/>
    <w:rsid w:val="00C225B9"/>
    <w:rsid w:val="00C22D86"/>
    <w:rsid w:val="00C24B8E"/>
    <w:rsid w:val="00C27C79"/>
    <w:rsid w:val="00C3002F"/>
    <w:rsid w:val="00C30125"/>
    <w:rsid w:val="00C3025A"/>
    <w:rsid w:val="00C31148"/>
    <w:rsid w:val="00C313D7"/>
    <w:rsid w:val="00C31BCD"/>
    <w:rsid w:val="00C321BE"/>
    <w:rsid w:val="00C32A30"/>
    <w:rsid w:val="00C34EDF"/>
    <w:rsid w:val="00C4030F"/>
    <w:rsid w:val="00C40870"/>
    <w:rsid w:val="00C4130A"/>
    <w:rsid w:val="00C41899"/>
    <w:rsid w:val="00C4251F"/>
    <w:rsid w:val="00C43BEA"/>
    <w:rsid w:val="00C503AD"/>
    <w:rsid w:val="00C52200"/>
    <w:rsid w:val="00C524FF"/>
    <w:rsid w:val="00C52EE3"/>
    <w:rsid w:val="00C535AA"/>
    <w:rsid w:val="00C53651"/>
    <w:rsid w:val="00C53786"/>
    <w:rsid w:val="00C53812"/>
    <w:rsid w:val="00C56A00"/>
    <w:rsid w:val="00C6269E"/>
    <w:rsid w:val="00C63D0A"/>
    <w:rsid w:val="00C6513E"/>
    <w:rsid w:val="00C6685F"/>
    <w:rsid w:val="00C67754"/>
    <w:rsid w:val="00C7119D"/>
    <w:rsid w:val="00C722CE"/>
    <w:rsid w:val="00C73D46"/>
    <w:rsid w:val="00C752CA"/>
    <w:rsid w:val="00C76929"/>
    <w:rsid w:val="00C76D2E"/>
    <w:rsid w:val="00C8086C"/>
    <w:rsid w:val="00C808E2"/>
    <w:rsid w:val="00C857A9"/>
    <w:rsid w:val="00C90703"/>
    <w:rsid w:val="00C9157C"/>
    <w:rsid w:val="00C944DA"/>
    <w:rsid w:val="00C95AE6"/>
    <w:rsid w:val="00C9711A"/>
    <w:rsid w:val="00C97158"/>
    <w:rsid w:val="00CA29F6"/>
    <w:rsid w:val="00CA2EE6"/>
    <w:rsid w:val="00CA3E9E"/>
    <w:rsid w:val="00CA3EE5"/>
    <w:rsid w:val="00CA479A"/>
    <w:rsid w:val="00CA6212"/>
    <w:rsid w:val="00CB1D20"/>
    <w:rsid w:val="00CB22D8"/>
    <w:rsid w:val="00CB71A1"/>
    <w:rsid w:val="00CC161A"/>
    <w:rsid w:val="00CC3639"/>
    <w:rsid w:val="00CC39B4"/>
    <w:rsid w:val="00CC5FEE"/>
    <w:rsid w:val="00CC6CC9"/>
    <w:rsid w:val="00CC71A2"/>
    <w:rsid w:val="00CC7D79"/>
    <w:rsid w:val="00CD0364"/>
    <w:rsid w:val="00CD06E6"/>
    <w:rsid w:val="00CD0847"/>
    <w:rsid w:val="00CD3E82"/>
    <w:rsid w:val="00CD51EF"/>
    <w:rsid w:val="00CD53F4"/>
    <w:rsid w:val="00CD56A8"/>
    <w:rsid w:val="00CD5C99"/>
    <w:rsid w:val="00CD653C"/>
    <w:rsid w:val="00CD76E5"/>
    <w:rsid w:val="00CD79A8"/>
    <w:rsid w:val="00CE04DD"/>
    <w:rsid w:val="00CE462B"/>
    <w:rsid w:val="00CE5172"/>
    <w:rsid w:val="00CE5577"/>
    <w:rsid w:val="00CE56B0"/>
    <w:rsid w:val="00CE5D35"/>
    <w:rsid w:val="00CF3003"/>
    <w:rsid w:val="00CF4445"/>
    <w:rsid w:val="00CF4A34"/>
    <w:rsid w:val="00D00215"/>
    <w:rsid w:val="00D0027B"/>
    <w:rsid w:val="00D0220C"/>
    <w:rsid w:val="00D030AF"/>
    <w:rsid w:val="00D04019"/>
    <w:rsid w:val="00D046A9"/>
    <w:rsid w:val="00D04D4A"/>
    <w:rsid w:val="00D106BA"/>
    <w:rsid w:val="00D108B9"/>
    <w:rsid w:val="00D1196C"/>
    <w:rsid w:val="00D119CE"/>
    <w:rsid w:val="00D11A4A"/>
    <w:rsid w:val="00D1672D"/>
    <w:rsid w:val="00D16A11"/>
    <w:rsid w:val="00D22156"/>
    <w:rsid w:val="00D22C3E"/>
    <w:rsid w:val="00D24C49"/>
    <w:rsid w:val="00D25C9D"/>
    <w:rsid w:val="00D33462"/>
    <w:rsid w:val="00D33BF0"/>
    <w:rsid w:val="00D34488"/>
    <w:rsid w:val="00D35F6A"/>
    <w:rsid w:val="00D37589"/>
    <w:rsid w:val="00D37C45"/>
    <w:rsid w:val="00D405AC"/>
    <w:rsid w:val="00D4112B"/>
    <w:rsid w:val="00D413D6"/>
    <w:rsid w:val="00D41FF8"/>
    <w:rsid w:val="00D43428"/>
    <w:rsid w:val="00D51880"/>
    <w:rsid w:val="00D5214F"/>
    <w:rsid w:val="00D534DE"/>
    <w:rsid w:val="00D535F1"/>
    <w:rsid w:val="00D541E2"/>
    <w:rsid w:val="00D54397"/>
    <w:rsid w:val="00D54EC3"/>
    <w:rsid w:val="00D55BDD"/>
    <w:rsid w:val="00D56167"/>
    <w:rsid w:val="00D56EEA"/>
    <w:rsid w:val="00D5768C"/>
    <w:rsid w:val="00D6057A"/>
    <w:rsid w:val="00D60EEF"/>
    <w:rsid w:val="00D61ECA"/>
    <w:rsid w:val="00D62D7F"/>
    <w:rsid w:val="00D64461"/>
    <w:rsid w:val="00D657C6"/>
    <w:rsid w:val="00D65CFD"/>
    <w:rsid w:val="00D70ABA"/>
    <w:rsid w:val="00D72C64"/>
    <w:rsid w:val="00D7658E"/>
    <w:rsid w:val="00D774E7"/>
    <w:rsid w:val="00D83724"/>
    <w:rsid w:val="00D83F24"/>
    <w:rsid w:val="00D84557"/>
    <w:rsid w:val="00D84CD3"/>
    <w:rsid w:val="00D85386"/>
    <w:rsid w:val="00D87E6A"/>
    <w:rsid w:val="00D90763"/>
    <w:rsid w:val="00D90B18"/>
    <w:rsid w:val="00D90BC0"/>
    <w:rsid w:val="00D92159"/>
    <w:rsid w:val="00D93172"/>
    <w:rsid w:val="00D9374D"/>
    <w:rsid w:val="00D94D11"/>
    <w:rsid w:val="00D95112"/>
    <w:rsid w:val="00D9556D"/>
    <w:rsid w:val="00D959B4"/>
    <w:rsid w:val="00DA1337"/>
    <w:rsid w:val="00DA1624"/>
    <w:rsid w:val="00DA38F1"/>
    <w:rsid w:val="00DA40E4"/>
    <w:rsid w:val="00DA58ED"/>
    <w:rsid w:val="00DA62B5"/>
    <w:rsid w:val="00DA67DA"/>
    <w:rsid w:val="00DA6A7F"/>
    <w:rsid w:val="00DA7188"/>
    <w:rsid w:val="00DB4E67"/>
    <w:rsid w:val="00DB674E"/>
    <w:rsid w:val="00DC0465"/>
    <w:rsid w:val="00DC307C"/>
    <w:rsid w:val="00DC44A9"/>
    <w:rsid w:val="00DC5339"/>
    <w:rsid w:val="00DC5EC1"/>
    <w:rsid w:val="00DC6823"/>
    <w:rsid w:val="00DC72D2"/>
    <w:rsid w:val="00DC77EE"/>
    <w:rsid w:val="00DD3F46"/>
    <w:rsid w:val="00DD49E0"/>
    <w:rsid w:val="00DD4C04"/>
    <w:rsid w:val="00DD5612"/>
    <w:rsid w:val="00DD7F44"/>
    <w:rsid w:val="00DE093E"/>
    <w:rsid w:val="00DE1A5E"/>
    <w:rsid w:val="00DE1B28"/>
    <w:rsid w:val="00DE2239"/>
    <w:rsid w:val="00DE5CAF"/>
    <w:rsid w:val="00DE66A8"/>
    <w:rsid w:val="00DE7749"/>
    <w:rsid w:val="00DF37F1"/>
    <w:rsid w:val="00DF3C8F"/>
    <w:rsid w:val="00DF3F68"/>
    <w:rsid w:val="00DF4A9D"/>
    <w:rsid w:val="00DF5794"/>
    <w:rsid w:val="00DF7668"/>
    <w:rsid w:val="00E0021B"/>
    <w:rsid w:val="00E01978"/>
    <w:rsid w:val="00E01C45"/>
    <w:rsid w:val="00E03612"/>
    <w:rsid w:val="00E065F1"/>
    <w:rsid w:val="00E06EA9"/>
    <w:rsid w:val="00E12134"/>
    <w:rsid w:val="00E15FE5"/>
    <w:rsid w:val="00E1676D"/>
    <w:rsid w:val="00E17817"/>
    <w:rsid w:val="00E2066A"/>
    <w:rsid w:val="00E20AF0"/>
    <w:rsid w:val="00E20D14"/>
    <w:rsid w:val="00E20E26"/>
    <w:rsid w:val="00E21DB8"/>
    <w:rsid w:val="00E22DC7"/>
    <w:rsid w:val="00E2499B"/>
    <w:rsid w:val="00E26C63"/>
    <w:rsid w:val="00E30317"/>
    <w:rsid w:val="00E3110A"/>
    <w:rsid w:val="00E3184D"/>
    <w:rsid w:val="00E31B9C"/>
    <w:rsid w:val="00E32B5B"/>
    <w:rsid w:val="00E353A6"/>
    <w:rsid w:val="00E35834"/>
    <w:rsid w:val="00E36639"/>
    <w:rsid w:val="00E37CC5"/>
    <w:rsid w:val="00E40218"/>
    <w:rsid w:val="00E406E0"/>
    <w:rsid w:val="00E41E0B"/>
    <w:rsid w:val="00E44CAF"/>
    <w:rsid w:val="00E45493"/>
    <w:rsid w:val="00E45B6B"/>
    <w:rsid w:val="00E5203A"/>
    <w:rsid w:val="00E614BA"/>
    <w:rsid w:val="00E63318"/>
    <w:rsid w:val="00E63C54"/>
    <w:rsid w:val="00E64BCF"/>
    <w:rsid w:val="00E64D6C"/>
    <w:rsid w:val="00E678F6"/>
    <w:rsid w:val="00E7041F"/>
    <w:rsid w:val="00E7051A"/>
    <w:rsid w:val="00E7307E"/>
    <w:rsid w:val="00E73687"/>
    <w:rsid w:val="00E73B36"/>
    <w:rsid w:val="00E74C7C"/>
    <w:rsid w:val="00E753AB"/>
    <w:rsid w:val="00E80D3C"/>
    <w:rsid w:val="00E80EBD"/>
    <w:rsid w:val="00E81A15"/>
    <w:rsid w:val="00E832E5"/>
    <w:rsid w:val="00E845CE"/>
    <w:rsid w:val="00E84E64"/>
    <w:rsid w:val="00E86D47"/>
    <w:rsid w:val="00E8717C"/>
    <w:rsid w:val="00E90E73"/>
    <w:rsid w:val="00E91031"/>
    <w:rsid w:val="00E944CC"/>
    <w:rsid w:val="00E94E0B"/>
    <w:rsid w:val="00E95264"/>
    <w:rsid w:val="00EA0244"/>
    <w:rsid w:val="00EA1543"/>
    <w:rsid w:val="00EA197C"/>
    <w:rsid w:val="00EA2FDC"/>
    <w:rsid w:val="00EA4DAE"/>
    <w:rsid w:val="00EA713F"/>
    <w:rsid w:val="00EA76C0"/>
    <w:rsid w:val="00EB157C"/>
    <w:rsid w:val="00EB2348"/>
    <w:rsid w:val="00EB2D92"/>
    <w:rsid w:val="00EB3A23"/>
    <w:rsid w:val="00EB3F45"/>
    <w:rsid w:val="00EB5C4C"/>
    <w:rsid w:val="00EB66D8"/>
    <w:rsid w:val="00EB67E5"/>
    <w:rsid w:val="00EB6EFB"/>
    <w:rsid w:val="00EB726C"/>
    <w:rsid w:val="00EB7E95"/>
    <w:rsid w:val="00EC0F2B"/>
    <w:rsid w:val="00EC13DF"/>
    <w:rsid w:val="00EC1E73"/>
    <w:rsid w:val="00EC5241"/>
    <w:rsid w:val="00EC5585"/>
    <w:rsid w:val="00EC627D"/>
    <w:rsid w:val="00EC6B58"/>
    <w:rsid w:val="00ED2307"/>
    <w:rsid w:val="00ED47F2"/>
    <w:rsid w:val="00ED6C7B"/>
    <w:rsid w:val="00EE0F65"/>
    <w:rsid w:val="00EE0F7E"/>
    <w:rsid w:val="00EE28E1"/>
    <w:rsid w:val="00EE3BB2"/>
    <w:rsid w:val="00EE4763"/>
    <w:rsid w:val="00EE564B"/>
    <w:rsid w:val="00EF313D"/>
    <w:rsid w:val="00EF3379"/>
    <w:rsid w:val="00EF3494"/>
    <w:rsid w:val="00EF67C2"/>
    <w:rsid w:val="00F01ECF"/>
    <w:rsid w:val="00F03222"/>
    <w:rsid w:val="00F038EA"/>
    <w:rsid w:val="00F112F7"/>
    <w:rsid w:val="00F1164B"/>
    <w:rsid w:val="00F11F55"/>
    <w:rsid w:val="00F13C47"/>
    <w:rsid w:val="00F1563D"/>
    <w:rsid w:val="00F21506"/>
    <w:rsid w:val="00F21BDE"/>
    <w:rsid w:val="00F22AAC"/>
    <w:rsid w:val="00F23DA4"/>
    <w:rsid w:val="00F25099"/>
    <w:rsid w:val="00F257E1"/>
    <w:rsid w:val="00F2616D"/>
    <w:rsid w:val="00F263E8"/>
    <w:rsid w:val="00F27FBD"/>
    <w:rsid w:val="00F32469"/>
    <w:rsid w:val="00F34751"/>
    <w:rsid w:val="00F34896"/>
    <w:rsid w:val="00F35DCB"/>
    <w:rsid w:val="00F35E5E"/>
    <w:rsid w:val="00F41849"/>
    <w:rsid w:val="00F42D07"/>
    <w:rsid w:val="00F4404C"/>
    <w:rsid w:val="00F47415"/>
    <w:rsid w:val="00F50D45"/>
    <w:rsid w:val="00F54E64"/>
    <w:rsid w:val="00F55289"/>
    <w:rsid w:val="00F5571C"/>
    <w:rsid w:val="00F57488"/>
    <w:rsid w:val="00F6566F"/>
    <w:rsid w:val="00F71B0A"/>
    <w:rsid w:val="00F71C68"/>
    <w:rsid w:val="00F748D0"/>
    <w:rsid w:val="00F749B0"/>
    <w:rsid w:val="00F74BFE"/>
    <w:rsid w:val="00F75989"/>
    <w:rsid w:val="00F81D82"/>
    <w:rsid w:val="00F83851"/>
    <w:rsid w:val="00F859D3"/>
    <w:rsid w:val="00F87B49"/>
    <w:rsid w:val="00F927C2"/>
    <w:rsid w:val="00F9319B"/>
    <w:rsid w:val="00F93924"/>
    <w:rsid w:val="00FA1CCD"/>
    <w:rsid w:val="00FA7CF2"/>
    <w:rsid w:val="00FB0BF2"/>
    <w:rsid w:val="00FB4C23"/>
    <w:rsid w:val="00FC2404"/>
    <w:rsid w:val="00FC2B89"/>
    <w:rsid w:val="00FC2C18"/>
    <w:rsid w:val="00FC51AB"/>
    <w:rsid w:val="00FD1B91"/>
    <w:rsid w:val="00FD3F87"/>
    <w:rsid w:val="00FD6181"/>
    <w:rsid w:val="00FE207C"/>
    <w:rsid w:val="00FE3872"/>
    <w:rsid w:val="00FE3EEE"/>
    <w:rsid w:val="00FE5E61"/>
    <w:rsid w:val="00FE65AA"/>
    <w:rsid w:val="00FE70B8"/>
    <w:rsid w:val="00FE7FB5"/>
    <w:rsid w:val="00FF05D5"/>
    <w:rsid w:val="00FF0C1A"/>
    <w:rsid w:val="00FF0F06"/>
    <w:rsid w:val="00FF18CA"/>
    <w:rsid w:val="00FF2162"/>
    <w:rsid w:val="00FF22CA"/>
    <w:rsid w:val="00FF2B0B"/>
    <w:rsid w:val="00FF2F9D"/>
    <w:rsid w:val="00FF3DCD"/>
    <w:rsid w:val="00FF463D"/>
    <w:rsid w:val="00FF499B"/>
    <w:rsid w:val="00FF66FA"/>
  </w:rsids>
  <m:mathPr>
    <m:mathFont m:val="Cambria Math"/>
    <m:brkBin m:val="before"/>
    <m:brkBinSub m:val="--"/>
    <m:smallFrac/>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33153"/>
    <o:shapelayout v:ext="edit">
      <o:idmap v:ext="edit" data="1"/>
    </o:shapelayout>
  </w:shapeDefaults>
  <w:decimalSymbol w:val=","/>
  <w:listSeparator w:val=";"/>
  <w14:docId w14:val="650A5AF1"/>
  <w15:docId w15:val="{CCEB2376-3792-4D92-87A6-E58014A5C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Calibri" w:hAnsi="Verdana" w:cs="Times New Roman"/>
        <w:sz w:val="18"/>
        <w:lang w:val="de-DE" w:eastAsia="en-US" w:bidi="ar-SA"/>
      </w:rPr>
    </w:rPrDefault>
    <w:pPrDefault>
      <w:pPr>
        <w:spacing w:line="260" w:lineRule="exac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A2F4F"/>
  </w:style>
  <w:style w:type="paragraph" w:styleId="berschrift1">
    <w:name w:val="heading 1"/>
    <w:basedOn w:val="Standard"/>
    <w:next w:val="Standard"/>
    <w:link w:val="berschrift1Zchn"/>
    <w:uiPriority w:val="9"/>
    <w:qFormat/>
    <w:rsid w:val="008A2F4F"/>
    <w:pPr>
      <w:keepNext/>
      <w:keepLines/>
      <w:spacing w:before="480"/>
      <w:outlineLvl w:val="0"/>
    </w:pPr>
    <w:rPr>
      <w:rFonts w:asciiTheme="majorHAnsi" w:eastAsiaTheme="majorEastAsia" w:hAnsiTheme="majorHAnsi" w:cstheme="majorBidi"/>
      <w:b/>
      <w:bCs/>
      <w:color w:val="0081BB" w:themeColor="accent1" w:themeShade="BF"/>
      <w:sz w:val="28"/>
      <w:szCs w:val="28"/>
    </w:rPr>
  </w:style>
  <w:style w:type="paragraph" w:styleId="berschrift2">
    <w:name w:val="heading 2"/>
    <w:basedOn w:val="Standard"/>
    <w:link w:val="berschrift2Zchn"/>
    <w:uiPriority w:val="9"/>
    <w:qFormat/>
    <w:rsid w:val="008A2F4F"/>
    <w:pPr>
      <w:spacing w:before="100" w:beforeAutospacing="1" w:after="100" w:afterAutospacing="1" w:line="240" w:lineRule="auto"/>
      <w:outlineLvl w:val="1"/>
    </w:pPr>
    <w:rPr>
      <w:rFonts w:ascii="Times New Roman" w:eastAsia="Times New Roman" w:hAnsi="Times New Roman"/>
      <w:b/>
      <w:bCs/>
      <w:sz w:val="36"/>
      <w:szCs w:val="36"/>
      <w:lang w:eastAsia="de-DE"/>
    </w:rPr>
  </w:style>
  <w:style w:type="paragraph" w:styleId="berschrift3">
    <w:name w:val="heading 3"/>
    <w:basedOn w:val="Standard"/>
    <w:next w:val="Standard"/>
    <w:link w:val="berschrift3Zchn"/>
    <w:uiPriority w:val="9"/>
    <w:semiHidden/>
    <w:unhideWhenUsed/>
    <w:qFormat/>
    <w:rsid w:val="008A2F4F"/>
    <w:pPr>
      <w:keepNext/>
      <w:keepLines/>
      <w:spacing w:before="200"/>
      <w:outlineLvl w:val="2"/>
    </w:pPr>
    <w:rPr>
      <w:rFonts w:asciiTheme="majorHAnsi" w:eastAsiaTheme="majorEastAsia" w:hAnsiTheme="majorHAnsi" w:cstheme="majorBidi"/>
      <w:b/>
      <w:bCs/>
      <w:color w:val="00AEFA" w:themeColor="accent1"/>
    </w:rPr>
  </w:style>
  <w:style w:type="paragraph" w:styleId="berschrift5">
    <w:name w:val="heading 5"/>
    <w:basedOn w:val="Standard"/>
    <w:next w:val="Standard"/>
    <w:link w:val="berschrift5Zchn"/>
    <w:uiPriority w:val="9"/>
    <w:semiHidden/>
    <w:unhideWhenUsed/>
    <w:qFormat/>
    <w:rsid w:val="008A2F4F"/>
    <w:pPr>
      <w:keepNext/>
      <w:keepLines/>
      <w:spacing w:before="200"/>
      <w:outlineLvl w:val="4"/>
    </w:pPr>
    <w:rPr>
      <w:rFonts w:asciiTheme="majorHAnsi" w:eastAsiaTheme="majorEastAsia" w:hAnsiTheme="majorHAnsi" w:cstheme="majorBidi"/>
      <w:color w:val="00567C" w:themeColor="accent1" w:themeShade="7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ani1">
    <w:name w:val="Dani1"/>
    <w:basedOn w:val="Standard"/>
    <w:qFormat/>
    <w:rsid w:val="008A2F4F"/>
    <w:pPr>
      <w:pBdr>
        <w:bottom w:val="single" w:sz="4" w:space="1" w:color="auto"/>
      </w:pBdr>
      <w:shd w:val="clear" w:color="auto" w:fill="FFFFFF" w:themeFill="background1"/>
      <w:tabs>
        <w:tab w:val="left" w:pos="1418"/>
      </w:tabs>
    </w:pPr>
    <w:rPr>
      <w:rFonts w:eastAsia="Times New Roman"/>
      <w:b/>
      <w:color w:val="000000"/>
      <w:sz w:val="20"/>
      <w:szCs w:val="18"/>
      <w:lang w:eastAsia="de-DE"/>
    </w:rPr>
  </w:style>
  <w:style w:type="character" w:customStyle="1" w:styleId="berschrift1Zchn">
    <w:name w:val="Überschrift 1 Zchn"/>
    <w:basedOn w:val="Absatz-Standardschriftart"/>
    <w:link w:val="berschrift1"/>
    <w:uiPriority w:val="9"/>
    <w:rsid w:val="008A2F4F"/>
    <w:rPr>
      <w:rFonts w:asciiTheme="majorHAnsi" w:eastAsiaTheme="majorEastAsia" w:hAnsiTheme="majorHAnsi" w:cstheme="majorBidi"/>
      <w:b/>
      <w:bCs/>
      <w:color w:val="0081BB" w:themeColor="accent1" w:themeShade="BF"/>
      <w:sz w:val="28"/>
      <w:szCs w:val="28"/>
    </w:rPr>
  </w:style>
  <w:style w:type="character" w:customStyle="1" w:styleId="berschrift2Zchn">
    <w:name w:val="Überschrift 2 Zchn"/>
    <w:basedOn w:val="Absatz-Standardschriftart"/>
    <w:link w:val="berschrift2"/>
    <w:uiPriority w:val="9"/>
    <w:rsid w:val="008A2F4F"/>
    <w:rPr>
      <w:rFonts w:ascii="Times New Roman" w:eastAsia="Times New Roman" w:hAnsi="Times New Roman"/>
      <w:b/>
      <w:bCs/>
      <w:sz w:val="36"/>
      <w:szCs w:val="36"/>
      <w:lang w:eastAsia="de-DE"/>
    </w:rPr>
  </w:style>
  <w:style w:type="character" w:customStyle="1" w:styleId="berschrift3Zchn">
    <w:name w:val="Überschrift 3 Zchn"/>
    <w:basedOn w:val="Absatz-Standardschriftart"/>
    <w:link w:val="berschrift3"/>
    <w:uiPriority w:val="9"/>
    <w:semiHidden/>
    <w:rsid w:val="008A2F4F"/>
    <w:rPr>
      <w:rFonts w:asciiTheme="majorHAnsi" w:eastAsiaTheme="majorEastAsia" w:hAnsiTheme="majorHAnsi" w:cstheme="majorBidi"/>
      <w:b/>
      <w:bCs/>
      <w:color w:val="00AEFA" w:themeColor="accent1"/>
    </w:rPr>
  </w:style>
  <w:style w:type="character" w:customStyle="1" w:styleId="berschrift5Zchn">
    <w:name w:val="Überschrift 5 Zchn"/>
    <w:basedOn w:val="Absatz-Standardschriftart"/>
    <w:link w:val="berschrift5"/>
    <w:uiPriority w:val="9"/>
    <w:semiHidden/>
    <w:rsid w:val="008A2F4F"/>
    <w:rPr>
      <w:rFonts w:asciiTheme="majorHAnsi" w:eastAsiaTheme="majorEastAsia" w:hAnsiTheme="majorHAnsi" w:cstheme="majorBidi"/>
      <w:color w:val="00567C" w:themeColor="accent1" w:themeShade="7F"/>
    </w:rPr>
  </w:style>
  <w:style w:type="character" w:styleId="Fett">
    <w:name w:val="Strong"/>
    <w:basedOn w:val="Absatz-Standardschriftart"/>
    <w:uiPriority w:val="22"/>
    <w:qFormat/>
    <w:rsid w:val="008A2F4F"/>
    <w:rPr>
      <w:b/>
      <w:bCs/>
    </w:rPr>
  </w:style>
  <w:style w:type="character" w:styleId="Hervorhebung">
    <w:name w:val="Emphasis"/>
    <w:basedOn w:val="Absatz-Standardschriftart"/>
    <w:uiPriority w:val="20"/>
    <w:qFormat/>
    <w:rsid w:val="008A2F4F"/>
    <w:rPr>
      <w:i/>
      <w:iCs/>
    </w:rPr>
  </w:style>
  <w:style w:type="paragraph" w:styleId="Listenabsatz">
    <w:name w:val="List Paragraph"/>
    <w:basedOn w:val="Standard"/>
    <w:uiPriority w:val="34"/>
    <w:qFormat/>
    <w:rsid w:val="008A2F4F"/>
    <w:pPr>
      <w:ind w:left="720"/>
      <w:contextualSpacing/>
    </w:pPr>
  </w:style>
  <w:style w:type="paragraph" w:styleId="Inhaltsverzeichnisberschrift">
    <w:name w:val="TOC Heading"/>
    <w:basedOn w:val="berschrift1"/>
    <w:next w:val="Standard"/>
    <w:uiPriority w:val="39"/>
    <w:unhideWhenUsed/>
    <w:qFormat/>
    <w:rsid w:val="008A2F4F"/>
    <w:pPr>
      <w:spacing w:line="276" w:lineRule="auto"/>
      <w:outlineLvl w:val="9"/>
    </w:pPr>
    <w:rPr>
      <w:lang w:eastAsia="de-DE"/>
    </w:rPr>
  </w:style>
  <w:style w:type="paragraph" w:styleId="Kopfzeile">
    <w:name w:val="header"/>
    <w:basedOn w:val="Standard"/>
    <w:link w:val="KopfzeileZchn"/>
    <w:uiPriority w:val="99"/>
    <w:unhideWhenUsed/>
    <w:rsid w:val="00944724"/>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944724"/>
  </w:style>
  <w:style w:type="paragraph" w:styleId="Fuzeile">
    <w:name w:val="footer"/>
    <w:basedOn w:val="Standard"/>
    <w:link w:val="FuzeileZchn"/>
    <w:uiPriority w:val="99"/>
    <w:unhideWhenUsed/>
    <w:rsid w:val="00944724"/>
    <w:pPr>
      <w:tabs>
        <w:tab w:val="center" w:pos="4536"/>
        <w:tab w:val="right" w:pos="9072"/>
      </w:tabs>
      <w:spacing w:line="240" w:lineRule="auto"/>
    </w:pPr>
  </w:style>
  <w:style w:type="character" w:customStyle="1" w:styleId="FuzeileZchn">
    <w:name w:val="Fußzeile Zchn"/>
    <w:basedOn w:val="Absatz-Standardschriftart"/>
    <w:link w:val="Fuzeile"/>
    <w:uiPriority w:val="99"/>
    <w:rsid w:val="00944724"/>
  </w:style>
  <w:style w:type="table" w:styleId="Tabellenraster">
    <w:name w:val="Table Grid"/>
    <w:basedOn w:val="NormaleTabelle"/>
    <w:uiPriority w:val="59"/>
    <w:rsid w:val="002F1CB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A73875"/>
    <w:rPr>
      <w:color w:val="0046C4" w:themeColor="hyperlink"/>
      <w:u w:val="single"/>
    </w:rPr>
  </w:style>
  <w:style w:type="character" w:styleId="BesuchterLink">
    <w:name w:val="FollowedHyperlink"/>
    <w:basedOn w:val="Absatz-Standardschriftart"/>
    <w:uiPriority w:val="99"/>
    <w:semiHidden/>
    <w:unhideWhenUsed/>
    <w:rsid w:val="008E6ACF"/>
    <w:rPr>
      <w:color w:val="0046C4" w:themeColor="followedHyperlink"/>
      <w:u w:val="single"/>
    </w:rPr>
  </w:style>
  <w:style w:type="character" w:styleId="Kommentarzeichen">
    <w:name w:val="annotation reference"/>
    <w:basedOn w:val="Absatz-Standardschriftart"/>
    <w:uiPriority w:val="99"/>
    <w:semiHidden/>
    <w:unhideWhenUsed/>
    <w:rsid w:val="00DC5EC1"/>
    <w:rPr>
      <w:sz w:val="16"/>
      <w:szCs w:val="16"/>
    </w:rPr>
  </w:style>
  <w:style w:type="paragraph" w:styleId="Kommentartext">
    <w:name w:val="annotation text"/>
    <w:basedOn w:val="Standard"/>
    <w:link w:val="KommentartextZchn"/>
    <w:uiPriority w:val="99"/>
    <w:unhideWhenUsed/>
    <w:rsid w:val="00DC5EC1"/>
    <w:pPr>
      <w:spacing w:line="240" w:lineRule="auto"/>
    </w:pPr>
    <w:rPr>
      <w:sz w:val="20"/>
    </w:rPr>
  </w:style>
  <w:style w:type="character" w:customStyle="1" w:styleId="KommentartextZchn">
    <w:name w:val="Kommentartext Zchn"/>
    <w:basedOn w:val="Absatz-Standardschriftart"/>
    <w:link w:val="Kommentartext"/>
    <w:uiPriority w:val="99"/>
    <w:rsid w:val="00DC5EC1"/>
    <w:rPr>
      <w:sz w:val="20"/>
    </w:rPr>
  </w:style>
  <w:style w:type="paragraph" w:styleId="Sprechblasentext">
    <w:name w:val="Balloon Text"/>
    <w:basedOn w:val="Standard"/>
    <w:link w:val="SprechblasentextZchn"/>
    <w:uiPriority w:val="99"/>
    <w:semiHidden/>
    <w:unhideWhenUsed/>
    <w:rsid w:val="00DC5EC1"/>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C5EC1"/>
    <w:rPr>
      <w:rFonts w:ascii="Tahoma" w:hAnsi="Tahoma" w:cs="Tahoma"/>
      <w:sz w:val="16"/>
      <w:szCs w:val="16"/>
    </w:rPr>
  </w:style>
  <w:style w:type="paragraph" w:styleId="Kommentarthema">
    <w:name w:val="annotation subject"/>
    <w:basedOn w:val="Kommentartext"/>
    <w:next w:val="Kommentartext"/>
    <w:link w:val="KommentarthemaZchn"/>
    <w:uiPriority w:val="99"/>
    <w:semiHidden/>
    <w:unhideWhenUsed/>
    <w:rsid w:val="00416085"/>
    <w:rPr>
      <w:b/>
      <w:bCs/>
    </w:rPr>
  </w:style>
  <w:style w:type="character" w:customStyle="1" w:styleId="KommentarthemaZchn">
    <w:name w:val="Kommentarthema Zchn"/>
    <w:basedOn w:val="KommentartextZchn"/>
    <w:link w:val="Kommentarthema"/>
    <w:uiPriority w:val="99"/>
    <w:semiHidden/>
    <w:rsid w:val="00416085"/>
    <w:rPr>
      <w:b/>
      <w:bCs/>
      <w:sz w:val="20"/>
    </w:rPr>
  </w:style>
  <w:style w:type="paragraph" w:styleId="Funotentext">
    <w:name w:val="footnote text"/>
    <w:basedOn w:val="Standard"/>
    <w:link w:val="FunotentextZchn"/>
    <w:uiPriority w:val="99"/>
    <w:semiHidden/>
    <w:unhideWhenUsed/>
    <w:rsid w:val="00C32A30"/>
    <w:pPr>
      <w:spacing w:line="240" w:lineRule="auto"/>
    </w:pPr>
    <w:rPr>
      <w:sz w:val="20"/>
    </w:rPr>
  </w:style>
  <w:style w:type="character" w:customStyle="1" w:styleId="FunotentextZchn">
    <w:name w:val="Fußnotentext Zchn"/>
    <w:basedOn w:val="Absatz-Standardschriftart"/>
    <w:link w:val="Funotentext"/>
    <w:uiPriority w:val="99"/>
    <w:semiHidden/>
    <w:rsid w:val="00C32A30"/>
    <w:rPr>
      <w:sz w:val="20"/>
    </w:rPr>
  </w:style>
  <w:style w:type="character" w:styleId="Funotenzeichen">
    <w:name w:val="footnote reference"/>
    <w:basedOn w:val="Absatz-Standardschriftart"/>
    <w:uiPriority w:val="99"/>
    <w:semiHidden/>
    <w:unhideWhenUsed/>
    <w:rsid w:val="00C32A30"/>
    <w:rPr>
      <w:vertAlign w:val="superscript"/>
    </w:rPr>
  </w:style>
  <w:style w:type="paragraph" w:customStyle="1" w:styleId="ormal">
    <w:name w:val="ormal"/>
    <w:rsid w:val="00AF156B"/>
    <w:pPr>
      <w:spacing w:line="240" w:lineRule="auto"/>
    </w:pPr>
    <w:rPr>
      <w:rFonts w:ascii="Arial" w:eastAsia="Times New Roman" w:hAnsi="Arial" w:cs="Arial"/>
      <w:sz w:val="24"/>
      <w:szCs w:val="24"/>
      <w:lang w:eastAsia="de-DE"/>
    </w:rPr>
  </w:style>
  <w:style w:type="character" w:customStyle="1" w:styleId="ibwisbd">
    <w:name w:val="ibw_isbd"/>
    <w:basedOn w:val="Absatz-Standardschriftart"/>
    <w:rsid w:val="000D07C5"/>
  </w:style>
  <w:style w:type="paragraph" w:styleId="berarbeitung">
    <w:name w:val="Revision"/>
    <w:hidden/>
    <w:uiPriority w:val="99"/>
    <w:semiHidden/>
    <w:rsid w:val="00B260DD"/>
    <w:pPr>
      <w:spacing w:line="240" w:lineRule="auto"/>
    </w:pPr>
  </w:style>
  <w:style w:type="character" w:customStyle="1" w:styleId="ibwexpanded">
    <w:name w:val="ibw_expanded"/>
    <w:basedOn w:val="Absatz-Standardschriftart"/>
    <w:rsid w:val="00643204"/>
  </w:style>
  <w:style w:type="paragraph" w:customStyle="1" w:styleId="ue1">
    <w:name w:val="ue1"/>
    <w:basedOn w:val="Standard"/>
    <w:qFormat/>
    <w:rsid w:val="00FE207C"/>
    <w:pPr>
      <w:spacing w:before="120"/>
    </w:pPr>
    <w:rPr>
      <w:b/>
      <w:szCs w:val="18"/>
    </w:rPr>
  </w:style>
  <w:style w:type="paragraph" w:styleId="Verzeichnis1">
    <w:name w:val="toc 1"/>
    <w:basedOn w:val="Standard"/>
    <w:next w:val="Standard"/>
    <w:autoRedefine/>
    <w:uiPriority w:val="39"/>
    <w:unhideWhenUsed/>
    <w:rsid w:val="00A178D0"/>
    <w:pPr>
      <w:tabs>
        <w:tab w:val="right" w:leader="dot" w:pos="9062"/>
      </w:tabs>
      <w:spacing w:after="40" w:line="270" w:lineRule="exact"/>
    </w:pPr>
  </w:style>
  <w:style w:type="character" w:customStyle="1" w:styleId="subfield">
    <w:name w:val="subfield"/>
    <w:basedOn w:val="Absatz-Standardschriftart"/>
    <w:rsid w:val="009C29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6087418">
      <w:bodyDiv w:val="1"/>
      <w:marLeft w:val="0"/>
      <w:marRight w:val="0"/>
      <w:marTop w:val="0"/>
      <w:marBottom w:val="0"/>
      <w:divBdr>
        <w:top w:val="none" w:sz="0" w:space="0" w:color="auto"/>
        <w:left w:val="none" w:sz="0" w:space="0" w:color="auto"/>
        <w:bottom w:val="none" w:sz="0" w:space="0" w:color="auto"/>
        <w:right w:val="none" w:sz="0" w:space="0" w:color="auto"/>
      </w:divBdr>
      <w:divsChild>
        <w:div w:id="1825076569">
          <w:marLeft w:val="0"/>
          <w:marRight w:val="0"/>
          <w:marTop w:val="0"/>
          <w:marBottom w:val="0"/>
          <w:divBdr>
            <w:top w:val="none" w:sz="0" w:space="0" w:color="auto"/>
            <w:left w:val="none" w:sz="0" w:space="0" w:color="auto"/>
            <w:bottom w:val="none" w:sz="0" w:space="0" w:color="auto"/>
            <w:right w:val="none" w:sz="0" w:space="0" w:color="auto"/>
          </w:divBdr>
        </w:div>
        <w:div w:id="2116706742">
          <w:marLeft w:val="0"/>
          <w:marRight w:val="0"/>
          <w:marTop w:val="0"/>
          <w:marBottom w:val="0"/>
          <w:divBdr>
            <w:top w:val="none" w:sz="0" w:space="0" w:color="auto"/>
            <w:left w:val="none" w:sz="0" w:space="0" w:color="auto"/>
            <w:bottom w:val="none" w:sz="0" w:space="0" w:color="auto"/>
            <w:right w:val="none" w:sz="0" w:space="0" w:color="auto"/>
          </w:divBdr>
        </w:div>
      </w:divsChild>
    </w:div>
    <w:div w:id="797143021">
      <w:bodyDiv w:val="1"/>
      <w:marLeft w:val="0"/>
      <w:marRight w:val="0"/>
      <w:marTop w:val="0"/>
      <w:marBottom w:val="0"/>
      <w:divBdr>
        <w:top w:val="none" w:sz="0" w:space="0" w:color="auto"/>
        <w:left w:val="none" w:sz="0" w:space="0" w:color="auto"/>
        <w:bottom w:val="none" w:sz="0" w:space="0" w:color="auto"/>
        <w:right w:val="none" w:sz="0" w:space="0" w:color="auto"/>
      </w:divBdr>
      <w:divsChild>
        <w:div w:id="56635247">
          <w:marLeft w:val="0"/>
          <w:marRight w:val="0"/>
          <w:marTop w:val="0"/>
          <w:marBottom w:val="0"/>
          <w:divBdr>
            <w:top w:val="none" w:sz="0" w:space="0" w:color="auto"/>
            <w:left w:val="none" w:sz="0" w:space="0" w:color="auto"/>
            <w:bottom w:val="none" w:sz="0" w:space="0" w:color="auto"/>
            <w:right w:val="none" w:sz="0" w:space="0" w:color="auto"/>
          </w:divBdr>
        </w:div>
        <w:div w:id="1123424329">
          <w:marLeft w:val="0"/>
          <w:marRight w:val="0"/>
          <w:marTop w:val="0"/>
          <w:marBottom w:val="0"/>
          <w:divBdr>
            <w:top w:val="none" w:sz="0" w:space="0" w:color="auto"/>
            <w:left w:val="none" w:sz="0" w:space="0" w:color="auto"/>
            <w:bottom w:val="none" w:sz="0" w:space="0" w:color="auto"/>
            <w:right w:val="none" w:sz="0" w:space="0" w:color="auto"/>
          </w:divBdr>
        </w:div>
      </w:divsChild>
    </w:div>
    <w:div w:id="825121707">
      <w:bodyDiv w:val="1"/>
      <w:marLeft w:val="0"/>
      <w:marRight w:val="0"/>
      <w:marTop w:val="0"/>
      <w:marBottom w:val="0"/>
      <w:divBdr>
        <w:top w:val="none" w:sz="0" w:space="0" w:color="auto"/>
        <w:left w:val="none" w:sz="0" w:space="0" w:color="auto"/>
        <w:bottom w:val="none" w:sz="0" w:space="0" w:color="auto"/>
        <w:right w:val="none" w:sz="0" w:space="0" w:color="auto"/>
      </w:divBdr>
      <w:divsChild>
        <w:div w:id="1144077818">
          <w:marLeft w:val="0"/>
          <w:marRight w:val="0"/>
          <w:marTop w:val="0"/>
          <w:marBottom w:val="0"/>
          <w:divBdr>
            <w:top w:val="none" w:sz="0" w:space="0" w:color="auto"/>
            <w:left w:val="none" w:sz="0" w:space="0" w:color="auto"/>
            <w:bottom w:val="none" w:sz="0" w:space="0" w:color="auto"/>
            <w:right w:val="none" w:sz="0" w:space="0" w:color="auto"/>
          </w:divBdr>
        </w:div>
        <w:div w:id="927081854">
          <w:marLeft w:val="0"/>
          <w:marRight w:val="0"/>
          <w:marTop w:val="0"/>
          <w:marBottom w:val="0"/>
          <w:divBdr>
            <w:top w:val="none" w:sz="0" w:space="0" w:color="auto"/>
            <w:left w:val="none" w:sz="0" w:space="0" w:color="auto"/>
            <w:bottom w:val="none" w:sz="0" w:space="0" w:color="auto"/>
            <w:right w:val="none" w:sz="0" w:space="0" w:color="auto"/>
          </w:divBdr>
        </w:div>
        <w:div w:id="1892690323">
          <w:marLeft w:val="0"/>
          <w:marRight w:val="0"/>
          <w:marTop w:val="0"/>
          <w:marBottom w:val="0"/>
          <w:divBdr>
            <w:top w:val="none" w:sz="0" w:space="0" w:color="auto"/>
            <w:left w:val="none" w:sz="0" w:space="0" w:color="auto"/>
            <w:bottom w:val="none" w:sz="0" w:space="0" w:color="auto"/>
            <w:right w:val="none" w:sz="0" w:space="0" w:color="auto"/>
          </w:divBdr>
        </w:div>
        <w:div w:id="1988439048">
          <w:marLeft w:val="0"/>
          <w:marRight w:val="0"/>
          <w:marTop w:val="0"/>
          <w:marBottom w:val="0"/>
          <w:divBdr>
            <w:top w:val="none" w:sz="0" w:space="0" w:color="auto"/>
            <w:left w:val="none" w:sz="0" w:space="0" w:color="auto"/>
            <w:bottom w:val="none" w:sz="0" w:space="0" w:color="auto"/>
            <w:right w:val="none" w:sz="0" w:space="0" w:color="auto"/>
          </w:divBdr>
        </w:div>
        <w:div w:id="1217160316">
          <w:marLeft w:val="0"/>
          <w:marRight w:val="0"/>
          <w:marTop w:val="0"/>
          <w:marBottom w:val="0"/>
          <w:divBdr>
            <w:top w:val="none" w:sz="0" w:space="0" w:color="auto"/>
            <w:left w:val="none" w:sz="0" w:space="0" w:color="auto"/>
            <w:bottom w:val="none" w:sz="0" w:space="0" w:color="auto"/>
            <w:right w:val="none" w:sz="0" w:space="0" w:color="auto"/>
          </w:divBdr>
        </w:div>
        <w:div w:id="44136802">
          <w:marLeft w:val="0"/>
          <w:marRight w:val="0"/>
          <w:marTop w:val="0"/>
          <w:marBottom w:val="0"/>
          <w:divBdr>
            <w:top w:val="none" w:sz="0" w:space="0" w:color="auto"/>
            <w:left w:val="none" w:sz="0" w:space="0" w:color="auto"/>
            <w:bottom w:val="none" w:sz="0" w:space="0" w:color="auto"/>
            <w:right w:val="none" w:sz="0" w:space="0" w:color="auto"/>
          </w:divBdr>
        </w:div>
        <w:div w:id="1173496526">
          <w:marLeft w:val="0"/>
          <w:marRight w:val="0"/>
          <w:marTop w:val="0"/>
          <w:marBottom w:val="0"/>
          <w:divBdr>
            <w:top w:val="none" w:sz="0" w:space="0" w:color="auto"/>
            <w:left w:val="none" w:sz="0" w:space="0" w:color="auto"/>
            <w:bottom w:val="none" w:sz="0" w:space="0" w:color="auto"/>
            <w:right w:val="none" w:sz="0" w:space="0" w:color="auto"/>
          </w:divBdr>
        </w:div>
        <w:div w:id="980691252">
          <w:marLeft w:val="0"/>
          <w:marRight w:val="0"/>
          <w:marTop w:val="0"/>
          <w:marBottom w:val="0"/>
          <w:divBdr>
            <w:top w:val="none" w:sz="0" w:space="0" w:color="auto"/>
            <w:left w:val="none" w:sz="0" w:space="0" w:color="auto"/>
            <w:bottom w:val="none" w:sz="0" w:space="0" w:color="auto"/>
            <w:right w:val="none" w:sz="0" w:space="0" w:color="auto"/>
          </w:divBdr>
        </w:div>
        <w:div w:id="1111244060">
          <w:marLeft w:val="0"/>
          <w:marRight w:val="0"/>
          <w:marTop w:val="0"/>
          <w:marBottom w:val="0"/>
          <w:divBdr>
            <w:top w:val="none" w:sz="0" w:space="0" w:color="auto"/>
            <w:left w:val="none" w:sz="0" w:space="0" w:color="auto"/>
            <w:bottom w:val="none" w:sz="0" w:space="0" w:color="auto"/>
            <w:right w:val="none" w:sz="0" w:space="0" w:color="auto"/>
          </w:divBdr>
        </w:div>
        <w:div w:id="2034914369">
          <w:marLeft w:val="0"/>
          <w:marRight w:val="0"/>
          <w:marTop w:val="0"/>
          <w:marBottom w:val="0"/>
          <w:divBdr>
            <w:top w:val="none" w:sz="0" w:space="0" w:color="auto"/>
            <w:left w:val="none" w:sz="0" w:space="0" w:color="auto"/>
            <w:bottom w:val="none" w:sz="0" w:space="0" w:color="auto"/>
            <w:right w:val="none" w:sz="0" w:space="0" w:color="auto"/>
          </w:divBdr>
        </w:div>
        <w:div w:id="1903715344">
          <w:marLeft w:val="0"/>
          <w:marRight w:val="0"/>
          <w:marTop w:val="0"/>
          <w:marBottom w:val="0"/>
          <w:divBdr>
            <w:top w:val="none" w:sz="0" w:space="0" w:color="auto"/>
            <w:left w:val="none" w:sz="0" w:space="0" w:color="auto"/>
            <w:bottom w:val="none" w:sz="0" w:space="0" w:color="auto"/>
            <w:right w:val="none" w:sz="0" w:space="0" w:color="auto"/>
          </w:divBdr>
        </w:div>
        <w:div w:id="1786386990">
          <w:marLeft w:val="0"/>
          <w:marRight w:val="0"/>
          <w:marTop w:val="0"/>
          <w:marBottom w:val="0"/>
          <w:divBdr>
            <w:top w:val="none" w:sz="0" w:space="0" w:color="auto"/>
            <w:left w:val="none" w:sz="0" w:space="0" w:color="auto"/>
            <w:bottom w:val="none" w:sz="0" w:space="0" w:color="auto"/>
            <w:right w:val="none" w:sz="0" w:space="0" w:color="auto"/>
          </w:divBdr>
        </w:div>
        <w:div w:id="1622109988">
          <w:marLeft w:val="0"/>
          <w:marRight w:val="0"/>
          <w:marTop w:val="0"/>
          <w:marBottom w:val="0"/>
          <w:divBdr>
            <w:top w:val="none" w:sz="0" w:space="0" w:color="auto"/>
            <w:left w:val="none" w:sz="0" w:space="0" w:color="auto"/>
            <w:bottom w:val="none" w:sz="0" w:space="0" w:color="auto"/>
            <w:right w:val="none" w:sz="0" w:space="0" w:color="auto"/>
          </w:divBdr>
        </w:div>
        <w:div w:id="1415081135">
          <w:marLeft w:val="0"/>
          <w:marRight w:val="0"/>
          <w:marTop w:val="0"/>
          <w:marBottom w:val="0"/>
          <w:divBdr>
            <w:top w:val="none" w:sz="0" w:space="0" w:color="auto"/>
            <w:left w:val="none" w:sz="0" w:space="0" w:color="auto"/>
            <w:bottom w:val="none" w:sz="0" w:space="0" w:color="auto"/>
            <w:right w:val="none" w:sz="0" w:space="0" w:color="auto"/>
          </w:divBdr>
        </w:div>
        <w:div w:id="435977356">
          <w:marLeft w:val="0"/>
          <w:marRight w:val="0"/>
          <w:marTop w:val="0"/>
          <w:marBottom w:val="0"/>
          <w:divBdr>
            <w:top w:val="none" w:sz="0" w:space="0" w:color="auto"/>
            <w:left w:val="none" w:sz="0" w:space="0" w:color="auto"/>
            <w:bottom w:val="none" w:sz="0" w:space="0" w:color="auto"/>
            <w:right w:val="none" w:sz="0" w:space="0" w:color="auto"/>
          </w:divBdr>
        </w:div>
        <w:div w:id="955260142">
          <w:marLeft w:val="0"/>
          <w:marRight w:val="0"/>
          <w:marTop w:val="0"/>
          <w:marBottom w:val="0"/>
          <w:divBdr>
            <w:top w:val="none" w:sz="0" w:space="0" w:color="auto"/>
            <w:left w:val="none" w:sz="0" w:space="0" w:color="auto"/>
            <w:bottom w:val="none" w:sz="0" w:space="0" w:color="auto"/>
            <w:right w:val="none" w:sz="0" w:space="0" w:color="auto"/>
          </w:divBdr>
        </w:div>
        <w:div w:id="2042589851">
          <w:marLeft w:val="0"/>
          <w:marRight w:val="0"/>
          <w:marTop w:val="0"/>
          <w:marBottom w:val="0"/>
          <w:divBdr>
            <w:top w:val="none" w:sz="0" w:space="0" w:color="auto"/>
            <w:left w:val="none" w:sz="0" w:space="0" w:color="auto"/>
            <w:bottom w:val="none" w:sz="0" w:space="0" w:color="auto"/>
            <w:right w:val="none" w:sz="0" w:space="0" w:color="auto"/>
          </w:divBdr>
        </w:div>
        <w:div w:id="884298726">
          <w:marLeft w:val="0"/>
          <w:marRight w:val="0"/>
          <w:marTop w:val="0"/>
          <w:marBottom w:val="0"/>
          <w:divBdr>
            <w:top w:val="none" w:sz="0" w:space="0" w:color="auto"/>
            <w:left w:val="none" w:sz="0" w:space="0" w:color="auto"/>
            <w:bottom w:val="none" w:sz="0" w:space="0" w:color="auto"/>
            <w:right w:val="none" w:sz="0" w:space="0" w:color="auto"/>
          </w:divBdr>
          <w:divsChild>
            <w:div w:id="1428312951">
              <w:marLeft w:val="0"/>
              <w:marRight w:val="0"/>
              <w:marTop w:val="0"/>
              <w:marBottom w:val="0"/>
              <w:divBdr>
                <w:top w:val="none" w:sz="0" w:space="0" w:color="auto"/>
                <w:left w:val="none" w:sz="0" w:space="0" w:color="auto"/>
                <w:bottom w:val="none" w:sz="0" w:space="0" w:color="auto"/>
                <w:right w:val="none" w:sz="0" w:space="0" w:color="auto"/>
              </w:divBdr>
            </w:div>
            <w:div w:id="440802826">
              <w:marLeft w:val="0"/>
              <w:marRight w:val="0"/>
              <w:marTop w:val="0"/>
              <w:marBottom w:val="0"/>
              <w:divBdr>
                <w:top w:val="none" w:sz="0" w:space="0" w:color="auto"/>
                <w:left w:val="none" w:sz="0" w:space="0" w:color="auto"/>
                <w:bottom w:val="none" w:sz="0" w:space="0" w:color="auto"/>
                <w:right w:val="none" w:sz="0" w:space="0" w:color="auto"/>
              </w:divBdr>
            </w:div>
            <w:div w:id="1995137056">
              <w:marLeft w:val="0"/>
              <w:marRight w:val="0"/>
              <w:marTop w:val="0"/>
              <w:marBottom w:val="0"/>
              <w:divBdr>
                <w:top w:val="none" w:sz="0" w:space="0" w:color="auto"/>
                <w:left w:val="none" w:sz="0" w:space="0" w:color="auto"/>
                <w:bottom w:val="none" w:sz="0" w:space="0" w:color="auto"/>
                <w:right w:val="none" w:sz="0" w:space="0" w:color="auto"/>
              </w:divBdr>
            </w:div>
            <w:div w:id="1398015534">
              <w:marLeft w:val="0"/>
              <w:marRight w:val="0"/>
              <w:marTop w:val="0"/>
              <w:marBottom w:val="0"/>
              <w:divBdr>
                <w:top w:val="none" w:sz="0" w:space="0" w:color="auto"/>
                <w:left w:val="none" w:sz="0" w:space="0" w:color="auto"/>
                <w:bottom w:val="none" w:sz="0" w:space="0" w:color="auto"/>
                <w:right w:val="none" w:sz="0" w:space="0" w:color="auto"/>
              </w:divBdr>
            </w:div>
            <w:div w:id="485785560">
              <w:marLeft w:val="0"/>
              <w:marRight w:val="0"/>
              <w:marTop w:val="0"/>
              <w:marBottom w:val="0"/>
              <w:divBdr>
                <w:top w:val="none" w:sz="0" w:space="0" w:color="auto"/>
                <w:left w:val="none" w:sz="0" w:space="0" w:color="auto"/>
                <w:bottom w:val="none" w:sz="0" w:space="0" w:color="auto"/>
                <w:right w:val="none" w:sz="0" w:space="0" w:color="auto"/>
              </w:divBdr>
            </w:div>
            <w:div w:id="487599768">
              <w:marLeft w:val="0"/>
              <w:marRight w:val="0"/>
              <w:marTop w:val="0"/>
              <w:marBottom w:val="0"/>
              <w:divBdr>
                <w:top w:val="none" w:sz="0" w:space="0" w:color="auto"/>
                <w:left w:val="none" w:sz="0" w:space="0" w:color="auto"/>
                <w:bottom w:val="none" w:sz="0" w:space="0" w:color="auto"/>
                <w:right w:val="none" w:sz="0" w:space="0" w:color="auto"/>
              </w:divBdr>
            </w:div>
            <w:div w:id="437601730">
              <w:marLeft w:val="0"/>
              <w:marRight w:val="0"/>
              <w:marTop w:val="0"/>
              <w:marBottom w:val="0"/>
              <w:divBdr>
                <w:top w:val="none" w:sz="0" w:space="0" w:color="auto"/>
                <w:left w:val="none" w:sz="0" w:space="0" w:color="auto"/>
                <w:bottom w:val="none" w:sz="0" w:space="0" w:color="auto"/>
                <w:right w:val="none" w:sz="0" w:space="0" w:color="auto"/>
              </w:divBdr>
            </w:div>
            <w:div w:id="1060401673">
              <w:marLeft w:val="0"/>
              <w:marRight w:val="0"/>
              <w:marTop w:val="0"/>
              <w:marBottom w:val="0"/>
              <w:divBdr>
                <w:top w:val="none" w:sz="0" w:space="0" w:color="auto"/>
                <w:left w:val="none" w:sz="0" w:space="0" w:color="auto"/>
                <w:bottom w:val="none" w:sz="0" w:space="0" w:color="auto"/>
                <w:right w:val="none" w:sz="0" w:space="0" w:color="auto"/>
              </w:divBdr>
            </w:div>
            <w:div w:id="1609311445">
              <w:marLeft w:val="0"/>
              <w:marRight w:val="0"/>
              <w:marTop w:val="0"/>
              <w:marBottom w:val="0"/>
              <w:divBdr>
                <w:top w:val="none" w:sz="0" w:space="0" w:color="auto"/>
                <w:left w:val="none" w:sz="0" w:space="0" w:color="auto"/>
                <w:bottom w:val="none" w:sz="0" w:space="0" w:color="auto"/>
                <w:right w:val="none" w:sz="0" w:space="0" w:color="auto"/>
              </w:divBdr>
            </w:div>
            <w:div w:id="271598934">
              <w:marLeft w:val="0"/>
              <w:marRight w:val="0"/>
              <w:marTop w:val="0"/>
              <w:marBottom w:val="0"/>
              <w:divBdr>
                <w:top w:val="none" w:sz="0" w:space="0" w:color="auto"/>
                <w:left w:val="none" w:sz="0" w:space="0" w:color="auto"/>
                <w:bottom w:val="none" w:sz="0" w:space="0" w:color="auto"/>
                <w:right w:val="none" w:sz="0" w:space="0" w:color="auto"/>
              </w:divBdr>
            </w:div>
            <w:div w:id="69817786">
              <w:marLeft w:val="0"/>
              <w:marRight w:val="0"/>
              <w:marTop w:val="0"/>
              <w:marBottom w:val="0"/>
              <w:divBdr>
                <w:top w:val="none" w:sz="0" w:space="0" w:color="auto"/>
                <w:left w:val="none" w:sz="0" w:space="0" w:color="auto"/>
                <w:bottom w:val="none" w:sz="0" w:space="0" w:color="auto"/>
                <w:right w:val="none" w:sz="0" w:space="0" w:color="auto"/>
              </w:divBdr>
            </w:div>
            <w:div w:id="1733188108">
              <w:marLeft w:val="0"/>
              <w:marRight w:val="0"/>
              <w:marTop w:val="0"/>
              <w:marBottom w:val="0"/>
              <w:divBdr>
                <w:top w:val="none" w:sz="0" w:space="0" w:color="auto"/>
                <w:left w:val="none" w:sz="0" w:space="0" w:color="auto"/>
                <w:bottom w:val="none" w:sz="0" w:space="0" w:color="auto"/>
                <w:right w:val="none" w:sz="0" w:space="0" w:color="auto"/>
              </w:divBdr>
            </w:div>
            <w:div w:id="703948614">
              <w:marLeft w:val="0"/>
              <w:marRight w:val="0"/>
              <w:marTop w:val="0"/>
              <w:marBottom w:val="0"/>
              <w:divBdr>
                <w:top w:val="none" w:sz="0" w:space="0" w:color="auto"/>
                <w:left w:val="none" w:sz="0" w:space="0" w:color="auto"/>
                <w:bottom w:val="none" w:sz="0" w:space="0" w:color="auto"/>
                <w:right w:val="none" w:sz="0" w:space="0" w:color="auto"/>
              </w:divBdr>
            </w:div>
            <w:div w:id="542518480">
              <w:marLeft w:val="0"/>
              <w:marRight w:val="0"/>
              <w:marTop w:val="0"/>
              <w:marBottom w:val="0"/>
              <w:divBdr>
                <w:top w:val="none" w:sz="0" w:space="0" w:color="auto"/>
                <w:left w:val="none" w:sz="0" w:space="0" w:color="auto"/>
                <w:bottom w:val="none" w:sz="0" w:space="0" w:color="auto"/>
                <w:right w:val="none" w:sz="0" w:space="0" w:color="auto"/>
              </w:divBdr>
            </w:div>
            <w:div w:id="736125663">
              <w:marLeft w:val="0"/>
              <w:marRight w:val="0"/>
              <w:marTop w:val="0"/>
              <w:marBottom w:val="0"/>
              <w:divBdr>
                <w:top w:val="none" w:sz="0" w:space="0" w:color="auto"/>
                <w:left w:val="none" w:sz="0" w:space="0" w:color="auto"/>
                <w:bottom w:val="none" w:sz="0" w:space="0" w:color="auto"/>
                <w:right w:val="none" w:sz="0" w:space="0" w:color="auto"/>
              </w:divBdr>
            </w:div>
            <w:div w:id="989483770">
              <w:marLeft w:val="0"/>
              <w:marRight w:val="0"/>
              <w:marTop w:val="0"/>
              <w:marBottom w:val="0"/>
              <w:divBdr>
                <w:top w:val="none" w:sz="0" w:space="0" w:color="auto"/>
                <w:left w:val="none" w:sz="0" w:space="0" w:color="auto"/>
                <w:bottom w:val="none" w:sz="0" w:space="0" w:color="auto"/>
                <w:right w:val="none" w:sz="0" w:space="0" w:color="auto"/>
              </w:divBdr>
            </w:div>
            <w:div w:id="1709141044">
              <w:marLeft w:val="0"/>
              <w:marRight w:val="0"/>
              <w:marTop w:val="0"/>
              <w:marBottom w:val="0"/>
              <w:divBdr>
                <w:top w:val="none" w:sz="0" w:space="0" w:color="auto"/>
                <w:left w:val="none" w:sz="0" w:space="0" w:color="auto"/>
                <w:bottom w:val="none" w:sz="0" w:space="0" w:color="auto"/>
                <w:right w:val="none" w:sz="0" w:space="0" w:color="auto"/>
              </w:divBdr>
            </w:div>
            <w:div w:id="761872331">
              <w:marLeft w:val="0"/>
              <w:marRight w:val="0"/>
              <w:marTop w:val="0"/>
              <w:marBottom w:val="0"/>
              <w:divBdr>
                <w:top w:val="none" w:sz="0" w:space="0" w:color="auto"/>
                <w:left w:val="none" w:sz="0" w:space="0" w:color="auto"/>
                <w:bottom w:val="none" w:sz="0" w:space="0" w:color="auto"/>
                <w:right w:val="none" w:sz="0" w:space="0" w:color="auto"/>
              </w:divBdr>
            </w:div>
            <w:div w:id="1622959497">
              <w:marLeft w:val="0"/>
              <w:marRight w:val="0"/>
              <w:marTop w:val="0"/>
              <w:marBottom w:val="0"/>
              <w:divBdr>
                <w:top w:val="none" w:sz="0" w:space="0" w:color="auto"/>
                <w:left w:val="none" w:sz="0" w:space="0" w:color="auto"/>
                <w:bottom w:val="none" w:sz="0" w:space="0" w:color="auto"/>
                <w:right w:val="none" w:sz="0" w:space="0" w:color="auto"/>
              </w:divBdr>
            </w:div>
            <w:div w:id="1566530934">
              <w:marLeft w:val="0"/>
              <w:marRight w:val="0"/>
              <w:marTop w:val="0"/>
              <w:marBottom w:val="0"/>
              <w:divBdr>
                <w:top w:val="none" w:sz="0" w:space="0" w:color="auto"/>
                <w:left w:val="none" w:sz="0" w:space="0" w:color="auto"/>
                <w:bottom w:val="none" w:sz="0" w:space="0" w:color="auto"/>
                <w:right w:val="none" w:sz="0" w:space="0" w:color="auto"/>
              </w:divBdr>
            </w:div>
            <w:div w:id="761031123">
              <w:marLeft w:val="0"/>
              <w:marRight w:val="0"/>
              <w:marTop w:val="0"/>
              <w:marBottom w:val="0"/>
              <w:divBdr>
                <w:top w:val="none" w:sz="0" w:space="0" w:color="auto"/>
                <w:left w:val="none" w:sz="0" w:space="0" w:color="auto"/>
                <w:bottom w:val="none" w:sz="0" w:space="0" w:color="auto"/>
                <w:right w:val="none" w:sz="0" w:space="0" w:color="auto"/>
              </w:divBdr>
            </w:div>
            <w:div w:id="1576014521">
              <w:marLeft w:val="0"/>
              <w:marRight w:val="0"/>
              <w:marTop w:val="0"/>
              <w:marBottom w:val="0"/>
              <w:divBdr>
                <w:top w:val="none" w:sz="0" w:space="0" w:color="auto"/>
                <w:left w:val="none" w:sz="0" w:space="0" w:color="auto"/>
                <w:bottom w:val="none" w:sz="0" w:space="0" w:color="auto"/>
                <w:right w:val="none" w:sz="0" w:space="0" w:color="auto"/>
              </w:divBdr>
            </w:div>
            <w:div w:id="1444037368">
              <w:marLeft w:val="0"/>
              <w:marRight w:val="0"/>
              <w:marTop w:val="0"/>
              <w:marBottom w:val="0"/>
              <w:divBdr>
                <w:top w:val="none" w:sz="0" w:space="0" w:color="auto"/>
                <w:left w:val="none" w:sz="0" w:space="0" w:color="auto"/>
                <w:bottom w:val="none" w:sz="0" w:space="0" w:color="auto"/>
                <w:right w:val="none" w:sz="0" w:space="0" w:color="auto"/>
              </w:divBdr>
            </w:div>
            <w:div w:id="1015956351">
              <w:marLeft w:val="0"/>
              <w:marRight w:val="0"/>
              <w:marTop w:val="0"/>
              <w:marBottom w:val="0"/>
              <w:divBdr>
                <w:top w:val="none" w:sz="0" w:space="0" w:color="auto"/>
                <w:left w:val="none" w:sz="0" w:space="0" w:color="auto"/>
                <w:bottom w:val="none" w:sz="0" w:space="0" w:color="auto"/>
                <w:right w:val="none" w:sz="0" w:space="0" w:color="auto"/>
              </w:divBdr>
            </w:div>
            <w:div w:id="1975476661">
              <w:marLeft w:val="0"/>
              <w:marRight w:val="0"/>
              <w:marTop w:val="0"/>
              <w:marBottom w:val="0"/>
              <w:divBdr>
                <w:top w:val="none" w:sz="0" w:space="0" w:color="auto"/>
                <w:left w:val="none" w:sz="0" w:space="0" w:color="auto"/>
                <w:bottom w:val="none" w:sz="0" w:space="0" w:color="auto"/>
                <w:right w:val="none" w:sz="0" w:space="0" w:color="auto"/>
              </w:divBdr>
            </w:div>
            <w:div w:id="1992371078">
              <w:marLeft w:val="0"/>
              <w:marRight w:val="0"/>
              <w:marTop w:val="0"/>
              <w:marBottom w:val="0"/>
              <w:divBdr>
                <w:top w:val="none" w:sz="0" w:space="0" w:color="auto"/>
                <w:left w:val="none" w:sz="0" w:space="0" w:color="auto"/>
                <w:bottom w:val="none" w:sz="0" w:space="0" w:color="auto"/>
                <w:right w:val="none" w:sz="0" w:space="0" w:color="auto"/>
              </w:divBdr>
            </w:div>
            <w:div w:id="1314482442">
              <w:marLeft w:val="0"/>
              <w:marRight w:val="0"/>
              <w:marTop w:val="0"/>
              <w:marBottom w:val="0"/>
              <w:divBdr>
                <w:top w:val="none" w:sz="0" w:space="0" w:color="auto"/>
                <w:left w:val="none" w:sz="0" w:space="0" w:color="auto"/>
                <w:bottom w:val="none" w:sz="0" w:space="0" w:color="auto"/>
                <w:right w:val="none" w:sz="0" w:space="0" w:color="auto"/>
              </w:divBdr>
            </w:div>
            <w:div w:id="1226834977">
              <w:marLeft w:val="0"/>
              <w:marRight w:val="0"/>
              <w:marTop w:val="0"/>
              <w:marBottom w:val="0"/>
              <w:divBdr>
                <w:top w:val="none" w:sz="0" w:space="0" w:color="auto"/>
                <w:left w:val="none" w:sz="0" w:space="0" w:color="auto"/>
                <w:bottom w:val="none" w:sz="0" w:space="0" w:color="auto"/>
                <w:right w:val="none" w:sz="0" w:space="0" w:color="auto"/>
              </w:divBdr>
            </w:div>
            <w:div w:id="1863738084">
              <w:marLeft w:val="0"/>
              <w:marRight w:val="0"/>
              <w:marTop w:val="0"/>
              <w:marBottom w:val="0"/>
              <w:divBdr>
                <w:top w:val="none" w:sz="0" w:space="0" w:color="auto"/>
                <w:left w:val="none" w:sz="0" w:space="0" w:color="auto"/>
                <w:bottom w:val="none" w:sz="0" w:space="0" w:color="auto"/>
                <w:right w:val="none" w:sz="0" w:space="0" w:color="auto"/>
              </w:divBdr>
            </w:div>
            <w:div w:id="1576086397">
              <w:marLeft w:val="0"/>
              <w:marRight w:val="0"/>
              <w:marTop w:val="0"/>
              <w:marBottom w:val="0"/>
              <w:divBdr>
                <w:top w:val="none" w:sz="0" w:space="0" w:color="auto"/>
                <w:left w:val="none" w:sz="0" w:space="0" w:color="auto"/>
                <w:bottom w:val="none" w:sz="0" w:space="0" w:color="auto"/>
                <w:right w:val="none" w:sz="0" w:space="0" w:color="auto"/>
              </w:divBdr>
            </w:div>
            <w:div w:id="2016956811">
              <w:marLeft w:val="0"/>
              <w:marRight w:val="0"/>
              <w:marTop w:val="0"/>
              <w:marBottom w:val="0"/>
              <w:divBdr>
                <w:top w:val="none" w:sz="0" w:space="0" w:color="auto"/>
                <w:left w:val="none" w:sz="0" w:space="0" w:color="auto"/>
                <w:bottom w:val="none" w:sz="0" w:space="0" w:color="auto"/>
                <w:right w:val="none" w:sz="0" w:space="0" w:color="auto"/>
              </w:divBdr>
            </w:div>
            <w:div w:id="1838378375">
              <w:marLeft w:val="0"/>
              <w:marRight w:val="0"/>
              <w:marTop w:val="0"/>
              <w:marBottom w:val="0"/>
              <w:divBdr>
                <w:top w:val="none" w:sz="0" w:space="0" w:color="auto"/>
                <w:left w:val="none" w:sz="0" w:space="0" w:color="auto"/>
                <w:bottom w:val="none" w:sz="0" w:space="0" w:color="auto"/>
                <w:right w:val="none" w:sz="0" w:space="0" w:color="auto"/>
              </w:divBdr>
            </w:div>
            <w:div w:id="35783761">
              <w:marLeft w:val="0"/>
              <w:marRight w:val="0"/>
              <w:marTop w:val="0"/>
              <w:marBottom w:val="0"/>
              <w:divBdr>
                <w:top w:val="none" w:sz="0" w:space="0" w:color="auto"/>
                <w:left w:val="none" w:sz="0" w:space="0" w:color="auto"/>
                <w:bottom w:val="none" w:sz="0" w:space="0" w:color="auto"/>
                <w:right w:val="none" w:sz="0" w:space="0" w:color="auto"/>
              </w:divBdr>
            </w:div>
            <w:div w:id="577250218">
              <w:marLeft w:val="0"/>
              <w:marRight w:val="0"/>
              <w:marTop w:val="0"/>
              <w:marBottom w:val="0"/>
              <w:divBdr>
                <w:top w:val="none" w:sz="0" w:space="0" w:color="auto"/>
                <w:left w:val="none" w:sz="0" w:space="0" w:color="auto"/>
                <w:bottom w:val="none" w:sz="0" w:space="0" w:color="auto"/>
                <w:right w:val="none" w:sz="0" w:space="0" w:color="auto"/>
              </w:divBdr>
            </w:div>
            <w:div w:id="1243024264">
              <w:marLeft w:val="0"/>
              <w:marRight w:val="0"/>
              <w:marTop w:val="0"/>
              <w:marBottom w:val="0"/>
              <w:divBdr>
                <w:top w:val="none" w:sz="0" w:space="0" w:color="auto"/>
                <w:left w:val="none" w:sz="0" w:space="0" w:color="auto"/>
                <w:bottom w:val="none" w:sz="0" w:space="0" w:color="auto"/>
                <w:right w:val="none" w:sz="0" w:space="0" w:color="auto"/>
              </w:divBdr>
            </w:div>
            <w:div w:id="2094007032">
              <w:marLeft w:val="0"/>
              <w:marRight w:val="0"/>
              <w:marTop w:val="0"/>
              <w:marBottom w:val="0"/>
              <w:divBdr>
                <w:top w:val="none" w:sz="0" w:space="0" w:color="auto"/>
                <w:left w:val="none" w:sz="0" w:space="0" w:color="auto"/>
                <w:bottom w:val="none" w:sz="0" w:space="0" w:color="auto"/>
                <w:right w:val="none" w:sz="0" w:space="0" w:color="auto"/>
              </w:divBdr>
            </w:div>
            <w:div w:id="1822229378">
              <w:marLeft w:val="0"/>
              <w:marRight w:val="0"/>
              <w:marTop w:val="0"/>
              <w:marBottom w:val="0"/>
              <w:divBdr>
                <w:top w:val="none" w:sz="0" w:space="0" w:color="auto"/>
                <w:left w:val="none" w:sz="0" w:space="0" w:color="auto"/>
                <w:bottom w:val="none" w:sz="0" w:space="0" w:color="auto"/>
                <w:right w:val="none" w:sz="0" w:space="0" w:color="auto"/>
              </w:divBdr>
            </w:div>
            <w:div w:id="631592138">
              <w:marLeft w:val="0"/>
              <w:marRight w:val="0"/>
              <w:marTop w:val="0"/>
              <w:marBottom w:val="0"/>
              <w:divBdr>
                <w:top w:val="none" w:sz="0" w:space="0" w:color="auto"/>
                <w:left w:val="none" w:sz="0" w:space="0" w:color="auto"/>
                <w:bottom w:val="none" w:sz="0" w:space="0" w:color="auto"/>
                <w:right w:val="none" w:sz="0" w:space="0" w:color="auto"/>
              </w:divBdr>
            </w:div>
            <w:div w:id="1551107836">
              <w:marLeft w:val="0"/>
              <w:marRight w:val="0"/>
              <w:marTop w:val="0"/>
              <w:marBottom w:val="0"/>
              <w:divBdr>
                <w:top w:val="none" w:sz="0" w:space="0" w:color="auto"/>
                <w:left w:val="none" w:sz="0" w:space="0" w:color="auto"/>
                <w:bottom w:val="none" w:sz="0" w:space="0" w:color="auto"/>
                <w:right w:val="none" w:sz="0" w:space="0" w:color="auto"/>
              </w:divBdr>
            </w:div>
            <w:div w:id="2024739261">
              <w:marLeft w:val="0"/>
              <w:marRight w:val="0"/>
              <w:marTop w:val="0"/>
              <w:marBottom w:val="0"/>
              <w:divBdr>
                <w:top w:val="none" w:sz="0" w:space="0" w:color="auto"/>
                <w:left w:val="none" w:sz="0" w:space="0" w:color="auto"/>
                <w:bottom w:val="none" w:sz="0" w:space="0" w:color="auto"/>
                <w:right w:val="none" w:sz="0" w:space="0" w:color="auto"/>
              </w:divBdr>
            </w:div>
            <w:div w:id="330525934">
              <w:marLeft w:val="0"/>
              <w:marRight w:val="0"/>
              <w:marTop w:val="0"/>
              <w:marBottom w:val="0"/>
              <w:divBdr>
                <w:top w:val="none" w:sz="0" w:space="0" w:color="auto"/>
                <w:left w:val="none" w:sz="0" w:space="0" w:color="auto"/>
                <w:bottom w:val="none" w:sz="0" w:space="0" w:color="auto"/>
                <w:right w:val="none" w:sz="0" w:space="0" w:color="auto"/>
              </w:divBdr>
            </w:div>
            <w:div w:id="154955675">
              <w:marLeft w:val="0"/>
              <w:marRight w:val="0"/>
              <w:marTop w:val="0"/>
              <w:marBottom w:val="0"/>
              <w:divBdr>
                <w:top w:val="none" w:sz="0" w:space="0" w:color="auto"/>
                <w:left w:val="none" w:sz="0" w:space="0" w:color="auto"/>
                <w:bottom w:val="none" w:sz="0" w:space="0" w:color="auto"/>
                <w:right w:val="none" w:sz="0" w:space="0" w:color="auto"/>
              </w:divBdr>
            </w:div>
            <w:div w:id="1173565319">
              <w:marLeft w:val="0"/>
              <w:marRight w:val="0"/>
              <w:marTop w:val="0"/>
              <w:marBottom w:val="0"/>
              <w:divBdr>
                <w:top w:val="none" w:sz="0" w:space="0" w:color="auto"/>
                <w:left w:val="none" w:sz="0" w:space="0" w:color="auto"/>
                <w:bottom w:val="none" w:sz="0" w:space="0" w:color="auto"/>
                <w:right w:val="none" w:sz="0" w:space="0" w:color="auto"/>
              </w:divBdr>
            </w:div>
            <w:div w:id="1402554849">
              <w:marLeft w:val="0"/>
              <w:marRight w:val="0"/>
              <w:marTop w:val="0"/>
              <w:marBottom w:val="0"/>
              <w:divBdr>
                <w:top w:val="none" w:sz="0" w:space="0" w:color="auto"/>
                <w:left w:val="none" w:sz="0" w:space="0" w:color="auto"/>
                <w:bottom w:val="none" w:sz="0" w:space="0" w:color="auto"/>
                <w:right w:val="none" w:sz="0" w:space="0" w:color="auto"/>
              </w:divBdr>
            </w:div>
            <w:div w:id="1285698481">
              <w:marLeft w:val="0"/>
              <w:marRight w:val="0"/>
              <w:marTop w:val="0"/>
              <w:marBottom w:val="0"/>
              <w:divBdr>
                <w:top w:val="none" w:sz="0" w:space="0" w:color="auto"/>
                <w:left w:val="none" w:sz="0" w:space="0" w:color="auto"/>
                <w:bottom w:val="none" w:sz="0" w:space="0" w:color="auto"/>
                <w:right w:val="none" w:sz="0" w:space="0" w:color="auto"/>
              </w:divBdr>
            </w:div>
            <w:div w:id="361977527">
              <w:marLeft w:val="0"/>
              <w:marRight w:val="0"/>
              <w:marTop w:val="0"/>
              <w:marBottom w:val="0"/>
              <w:divBdr>
                <w:top w:val="none" w:sz="0" w:space="0" w:color="auto"/>
                <w:left w:val="none" w:sz="0" w:space="0" w:color="auto"/>
                <w:bottom w:val="none" w:sz="0" w:space="0" w:color="auto"/>
                <w:right w:val="none" w:sz="0" w:space="0" w:color="auto"/>
              </w:divBdr>
            </w:div>
            <w:div w:id="1314989002">
              <w:marLeft w:val="0"/>
              <w:marRight w:val="0"/>
              <w:marTop w:val="0"/>
              <w:marBottom w:val="0"/>
              <w:divBdr>
                <w:top w:val="none" w:sz="0" w:space="0" w:color="auto"/>
                <w:left w:val="none" w:sz="0" w:space="0" w:color="auto"/>
                <w:bottom w:val="none" w:sz="0" w:space="0" w:color="auto"/>
                <w:right w:val="none" w:sz="0" w:space="0" w:color="auto"/>
              </w:divBdr>
            </w:div>
            <w:div w:id="226692117">
              <w:marLeft w:val="0"/>
              <w:marRight w:val="0"/>
              <w:marTop w:val="0"/>
              <w:marBottom w:val="0"/>
              <w:divBdr>
                <w:top w:val="none" w:sz="0" w:space="0" w:color="auto"/>
                <w:left w:val="none" w:sz="0" w:space="0" w:color="auto"/>
                <w:bottom w:val="none" w:sz="0" w:space="0" w:color="auto"/>
                <w:right w:val="none" w:sz="0" w:space="0" w:color="auto"/>
              </w:divBdr>
            </w:div>
            <w:div w:id="324358098">
              <w:marLeft w:val="0"/>
              <w:marRight w:val="0"/>
              <w:marTop w:val="0"/>
              <w:marBottom w:val="0"/>
              <w:divBdr>
                <w:top w:val="none" w:sz="0" w:space="0" w:color="auto"/>
                <w:left w:val="none" w:sz="0" w:space="0" w:color="auto"/>
                <w:bottom w:val="none" w:sz="0" w:space="0" w:color="auto"/>
                <w:right w:val="none" w:sz="0" w:space="0" w:color="auto"/>
              </w:divBdr>
            </w:div>
            <w:div w:id="1202403822">
              <w:marLeft w:val="0"/>
              <w:marRight w:val="0"/>
              <w:marTop w:val="0"/>
              <w:marBottom w:val="0"/>
              <w:divBdr>
                <w:top w:val="none" w:sz="0" w:space="0" w:color="auto"/>
                <w:left w:val="none" w:sz="0" w:space="0" w:color="auto"/>
                <w:bottom w:val="none" w:sz="0" w:space="0" w:color="auto"/>
                <w:right w:val="none" w:sz="0" w:space="0" w:color="auto"/>
              </w:divBdr>
            </w:div>
            <w:div w:id="2100909034">
              <w:marLeft w:val="0"/>
              <w:marRight w:val="0"/>
              <w:marTop w:val="0"/>
              <w:marBottom w:val="0"/>
              <w:divBdr>
                <w:top w:val="none" w:sz="0" w:space="0" w:color="auto"/>
                <w:left w:val="none" w:sz="0" w:space="0" w:color="auto"/>
                <w:bottom w:val="none" w:sz="0" w:space="0" w:color="auto"/>
                <w:right w:val="none" w:sz="0" w:space="0" w:color="auto"/>
              </w:divBdr>
            </w:div>
            <w:div w:id="1416436782">
              <w:marLeft w:val="0"/>
              <w:marRight w:val="0"/>
              <w:marTop w:val="0"/>
              <w:marBottom w:val="0"/>
              <w:divBdr>
                <w:top w:val="none" w:sz="0" w:space="0" w:color="auto"/>
                <w:left w:val="none" w:sz="0" w:space="0" w:color="auto"/>
                <w:bottom w:val="none" w:sz="0" w:space="0" w:color="auto"/>
                <w:right w:val="none" w:sz="0" w:space="0" w:color="auto"/>
              </w:divBdr>
            </w:div>
            <w:div w:id="564295352">
              <w:marLeft w:val="0"/>
              <w:marRight w:val="0"/>
              <w:marTop w:val="0"/>
              <w:marBottom w:val="0"/>
              <w:divBdr>
                <w:top w:val="none" w:sz="0" w:space="0" w:color="auto"/>
                <w:left w:val="none" w:sz="0" w:space="0" w:color="auto"/>
                <w:bottom w:val="none" w:sz="0" w:space="0" w:color="auto"/>
                <w:right w:val="none" w:sz="0" w:space="0" w:color="auto"/>
              </w:divBdr>
            </w:div>
            <w:div w:id="712509286">
              <w:marLeft w:val="0"/>
              <w:marRight w:val="0"/>
              <w:marTop w:val="0"/>
              <w:marBottom w:val="0"/>
              <w:divBdr>
                <w:top w:val="none" w:sz="0" w:space="0" w:color="auto"/>
                <w:left w:val="none" w:sz="0" w:space="0" w:color="auto"/>
                <w:bottom w:val="none" w:sz="0" w:space="0" w:color="auto"/>
                <w:right w:val="none" w:sz="0" w:space="0" w:color="auto"/>
              </w:divBdr>
            </w:div>
            <w:div w:id="1635132717">
              <w:marLeft w:val="0"/>
              <w:marRight w:val="0"/>
              <w:marTop w:val="0"/>
              <w:marBottom w:val="0"/>
              <w:divBdr>
                <w:top w:val="none" w:sz="0" w:space="0" w:color="auto"/>
                <w:left w:val="none" w:sz="0" w:space="0" w:color="auto"/>
                <w:bottom w:val="none" w:sz="0" w:space="0" w:color="auto"/>
                <w:right w:val="none" w:sz="0" w:space="0" w:color="auto"/>
              </w:divBdr>
            </w:div>
            <w:div w:id="1105422851">
              <w:marLeft w:val="0"/>
              <w:marRight w:val="0"/>
              <w:marTop w:val="0"/>
              <w:marBottom w:val="0"/>
              <w:divBdr>
                <w:top w:val="none" w:sz="0" w:space="0" w:color="auto"/>
                <w:left w:val="none" w:sz="0" w:space="0" w:color="auto"/>
                <w:bottom w:val="none" w:sz="0" w:space="0" w:color="auto"/>
                <w:right w:val="none" w:sz="0" w:space="0" w:color="auto"/>
              </w:divBdr>
            </w:div>
            <w:div w:id="196625820">
              <w:marLeft w:val="0"/>
              <w:marRight w:val="0"/>
              <w:marTop w:val="0"/>
              <w:marBottom w:val="0"/>
              <w:divBdr>
                <w:top w:val="none" w:sz="0" w:space="0" w:color="auto"/>
                <w:left w:val="none" w:sz="0" w:space="0" w:color="auto"/>
                <w:bottom w:val="none" w:sz="0" w:space="0" w:color="auto"/>
                <w:right w:val="none" w:sz="0" w:space="0" w:color="auto"/>
              </w:divBdr>
            </w:div>
            <w:div w:id="504709605">
              <w:marLeft w:val="0"/>
              <w:marRight w:val="0"/>
              <w:marTop w:val="0"/>
              <w:marBottom w:val="0"/>
              <w:divBdr>
                <w:top w:val="none" w:sz="0" w:space="0" w:color="auto"/>
                <w:left w:val="none" w:sz="0" w:space="0" w:color="auto"/>
                <w:bottom w:val="none" w:sz="0" w:space="0" w:color="auto"/>
                <w:right w:val="none" w:sz="0" w:space="0" w:color="auto"/>
              </w:divBdr>
            </w:div>
            <w:div w:id="116608623">
              <w:marLeft w:val="0"/>
              <w:marRight w:val="0"/>
              <w:marTop w:val="0"/>
              <w:marBottom w:val="0"/>
              <w:divBdr>
                <w:top w:val="none" w:sz="0" w:space="0" w:color="auto"/>
                <w:left w:val="none" w:sz="0" w:space="0" w:color="auto"/>
                <w:bottom w:val="none" w:sz="0" w:space="0" w:color="auto"/>
                <w:right w:val="none" w:sz="0" w:space="0" w:color="auto"/>
              </w:divBdr>
            </w:div>
            <w:div w:id="439373022">
              <w:marLeft w:val="0"/>
              <w:marRight w:val="0"/>
              <w:marTop w:val="0"/>
              <w:marBottom w:val="0"/>
              <w:divBdr>
                <w:top w:val="none" w:sz="0" w:space="0" w:color="auto"/>
                <w:left w:val="none" w:sz="0" w:space="0" w:color="auto"/>
                <w:bottom w:val="none" w:sz="0" w:space="0" w:color="auto"/>
                <w:right w:val="none" w:sz="0" w:space="0" w:color="auto"/>
              </w:divBdr>
            </w:div>
            <w:div w:id="59865836">
              <w:marLeft w:val="0"/>
              <w:marRight w:val="0"/>
              <w:marTop w:val="0"/>
              <w:marBottom w:val="0"/>
              <w:divBdr>
                <w:top w:val="none" w:sz="0" w:space="0" w:color="auto"/>
                <w:left w:val="none" w:sz="0" w:space="0" w:color="auto"/>
                <w:bottom w:val="none" w:sz="0" w:space="0" w:color="auto"/>
                <w:right w:val="none" w:sz="0" w:space="0" w:color="auto"/>
              </w:divBdr>
            </w:div>
            <w:div w:id="1862544525">
              <w:marLeft w:val="0"/>
              <w:marRight w:val="0"/>
              <w:marTop w:val="0"/>
              <w:marBottom w:val="0"/>
              <w:divBdr>
                <w:top w:val="none" w:sz="0" w:space="0" w:color="auto"/>
                <w:left w:val="none" w:sz="0" w:space="0" w:color="auto"/>
                <w:bottom w:val="none" w:sz="0" w:space="0" w:color="auto"/>
                <w:right w:val="none" w:sz="0" w:space="0" w:color="auto"/>
              </w:divBdr>
            </w:div>
            <w:div w:id="1082141749">
              <w:marLeft w:val="0"/>
              <w:marRight w:val="0"/>
              <w:marTop w:val="0"/>
              <w:marBottom w:val="0"/>
              <w:divBdr>
                <w:top w:val="none" w:sz="0" w:space="0" w:color="auto"/>
                <w:left w:val="none" w:sz="0" w:space="0" w:color="auto"/>
                <w:bottom w:val="none" w:sz="0" w:space="0" w:color="auto"/>
                <w:right w:val="none" w:sz="0" w:space="0" w:color="auto"/>
              </w:divBdr>
            </w:div>
            <w:div w:id="2034185743">
              <w:marLeft w:val="0"/>
              <w:marRight w:val="0"/>
              <w:marTop w:val="0"/>
              <w:marBottom w:val="0"/>
              <w:divBdr>
                <w:top w:val="none" w:sz="0" w:space="0" w:color="auto"/>
                <w:left w:val="none" w:sz="0" w:space="0" w:color="auto"/>
                <w:bottom w:val="none" w:sz="0" w:space="0" w:color="auto"/>
                <w:right w:val="none" w:sz="0" w:space="0" w:color="auto"/>
              </w:divBdr>
            </w:div>
            <w:div w:id="2140564649">
              <w:marLeft w:val="0"/>
              <w:marRight w:val="0"/>
              <w:marTop w:val="0"/>
              <w:marBottom w:val="0"/>
              <w:divBdr>
                <w:top w:val="none" w:sz="0" w:space="0" w:color="auto"/>
                <w:left w:val="none" w:sz="0" w:space="0" w:color="auto"/>
                <w:bottom w:val="none" w:sz="0" w:space="0" w:color="auto"/>
                <w:right w:val="none" w:sz="0" w:space="0" w:color="auto"/>
              </w:divBdr>
            </w:div>
            <w:div w:id="913272157">
              <w:marLeft w:val="0"/>
              <w:marRight w:val="0"/>
              <w:marTop w:val="0"/>
              <w:marBottom w:val="0"/>
              <w:divBdr>
                <w:top w:val="none" w:sz="0" w:space="0" w:color="auto"/>
                <w:left w:val="none" w:sz="0" w:space="0" w:color="auto"/>
                <w:bottom w:val="none" w:sz="0" w:space="0" w:color="auto"/>
                <w:right w:val="none" w:sz="0" w:space="0" w:color="auto"/>
              </w:divBdr>
            </w:div>
            <w:div w:id="906379086">
              <w:marLeft w:val="0"/>
              <w:marRight w:val="0"/>
              <w:marTop w:val="0"/>
              <w:marBottom w:val="0"/>
              <w:divBdr>
                <w:top w:val="none" w:sz="0" w:space="0" w:color="auto"/>
                <w:left w:val="none" w:sz="0" w:space="0" w:color="auto"/>
                <w:bottom w:val="none" w:sz="0" w:space="0" w:color="auto"/>
                <w:right w:val="none" w:sz="0" w:space="0" w:color="auto"/>
              </w:divBdr>
            </w:div>
            <w:div w:id="656345524">
              <w:marLeft w:val="0"/>
              <w:marRight w:val="0"/>
              <w:marTop w:val="0"/>
              <w:marBottom w:val="0"/>
              <w:divBdr>
                <w:top w:val="none" w:sz="0" w:space="0" w:color="auto"/>
                <w:left w:val="none" w:sz="0" w:space="0" w:color="auto"/>
                <w:bottom w:val="none" w:sz="0" w:space="0" w:color="auto"/>
                <w:right w:val="none" w:sz="0" w:space="0" w:color="auto"/>
              </w:divBdr>
            </w:div>
            <w:div w:id="999777023">
              <w:marLeft w:val="0"/>
              <w:marRight w:val="0"/>
              <w:marTop w:val="0"/>
              <w:marBottom w:val="0"/>
              <w:divBdr>
                <w:top w:val="none" w:sz="0" w:space="0" w:color="auto"/>
                <w:left w:val="none" w:sz="0" w:space="0" w:color="auto"/>
                <w:bottom w:val="none" w:sz="0" w:space="0" w:color="auto"/>
                <w:right w:val="none" w:sz="0" w:space="0" w:color="auto"/>
              </w:divBdr>
            </w:div>
            <w:div w:id="2141609362">
              <w:marLeft w:val="0"/>
              <w:marRight w:val="0"/>
              <w:marTop w:val="0"/>
              <w:marBottom w:val="0"/>
              <w:divBdr>
                <w:top w:val="none" w:sz="0" w:space="0" w:color="auto"/>
                <w:left w:val="none" w:sz="0" w:space="0" w:color="auto"/>
                <w:bottom w:val="none" w:sz="0" w:space="0" w:color="auto"/>
                <w:right w:val="none" w:sz="0" w:space="0" w:color="auto"/>
              </w:divBdr>
            </w:div>
            <w:div w:id="1196234156">
              <w:marLeft w:val="0"/>
              <w:marRight w:val="0"/>
              <w:marTop w:val="0"/>
              <w:marBottom w:val="0"/>
              <w:divBdr>
                <w:top w:val="none" w:sz="0" w:space="0" w:color="auto"/>
                <w:left w:val="none" w:sz="0" w:space="0" w:color="auto"/>
                <w:bottom w:val="none" w:sz="0" w:space="0" w:color="auto"/>
                <w:right w:val="none" w:sz="0" w:space="0" w:color="auto"/>
              </w:divBdr>
            </w:div>
            <w:div w:id="2032756105">
              <w:marLeft w:val="0"/>
              <w:marRight w:val="0"/>
              <w:marTop w:val="0"/>
              <w:marBottom w:val="0"/>
              <w:divBdr>
                <w:top w:val="none" w:sz="0" w:space="0" w:color="auto"/>
                <w:left w:val="none" w:sz="0" w:space="0" w:color="auto"/>
                <w:bottom w:val="none" w:sz="0" w:space="0" w:color="auto"/>
                <w:right w:val="none" w:sz="0" w:space="0" w:color="auto"/>
              </w:divBdr>
            </w:div>
            <w:div w:id="1609240681">
              <w:marLeft w:val="0"/>
              <w:marRight w:val="0"/>
              <w:marTop w:val="0"/>
              <w:marBottom w:val="0"/>
              <w:divBdr>
                <w:top w:val="none" w:sz="0" w:space="0" w:color="auto"/>
                <w:left w:val="none" w:sz="0" w:space="0" w:color="auto"/>
                <w:bottom w:val="none" w:sz="0" w:space="0" w:color="auto"/>
                <w:right w:val="none" w:sz="0" w:space="0" w:color="auto"/>
              </w:divBdr>
            </w:div>
            <w:div w:id="529801699">
              <w:marLeft w:val="0"/>
              <w:marRight w:val="0"/>
              <w:marTop w:val="0"/>
              <w:marBottom w:val="0"/>
              <w:divBdr>
                <w:top w:val="none" w:sz="0" w:space="0" w:color="auto"/>
                <w:left w:val="none" w:sz="0" w:space="0" w:color="auto"/>
                <w:bottom w:val="none" w:sz="0" w:space="0" w:color="auto"/>
                <w:right w:val="none" w:sz="0" w:space="0" w:color="auto"/>
              </w:divBdr>
            </w:div>
            <w:div w:id="34892175">
              <w:marLeft w:val="0"/>
              <w:marRight w:val="0"/>
              <w:marTop w:val="0"/>
              <w:marBottom w:val="0"/>
              <w:divBdr>
                <w:top w:val="none" w:sz="0" w:space="0" w:color="auto"/>
                <w:left w:val="none" w:sz="0" w:space="0" w:color="auto"/>
                <w:bottom w:val="none" w:sz="0" w:space="0" w:color="auto"/>
                <w:right w:val="none" w:sz="0" w:space="0" w:color="auto"/>
              </w:divBdr>
            </w:div>
            <w:div w:id="735324709">
              <w:marLeft w:val="0"/>
              <w:marRight w:val="0"/>
              <w:marTop w:val="0"/>
              <w:marBottom w:val="0"/>
              <w:divBdr>
                <w:top w:val="none" w:sz="0" w:space="0" w:color="auto"/>
                <w:left w:val="none" w:sz="0" w:space="0" w:color="auto"/>
                <w:bottom w:val="none" w:sz="0" w:space="0" w:color="auto"/>
                <w:right w:val="none" w:sz="0" w:space="0" w:color="auto"/>
              </w:divBdr>
            </w:div>
            <w:div w:id="1700277025">
              <w:marLeft w:val="0"/>
              <w:marRight w:val="0"/>
              <w:marTop w:val="0"/>
              <w:marBottom w:val="0"/>
              <w:divBdr>
                <w:top w:val="none" w:sz="0" w:space="0" w:color="auto"/>
                <w:left w:val="none" w:sz="0" w:space="0" w:color="auto"/>
                <w:bottom w:val="none" w:sz="0" w:space="0" w:color="auto"/>
                <w:right w:val="none" w:sz="0" w:space="0" w:color="auto"/>
              </w:divBdr>
            </w:div>
            <w:div w:id="752120340">
              <w:marLeft w:val="0"/>
              <w:marRight w:val="0"/>
              <w:marTop w:val="0"/>
              <w:marBottom w:val="0"/>
              <w:divBdr>
                <w:top w:val="none" w:sz="0" w:space="0" w:color="auto"/>
                <w:left w:val="none" w:sz="0" w:space="0" w:color="auto"/>
                <w:bottom w:val="none" w:sz="0" w:space="0" w:color="auto"/>
                <w:right w:val="none" w:sz="0" w:space="0" w:color="auto"/>
              </w:divBdr>
            </w:div>
            <w:div w:id="134494169">
              <w:marLeft w:val="0"/>
              <w:marRight w:val="0"/>
              <w:marTop w:val="0"/>
              <w:marBottom w:val="0"/>
              <w:divBdr>
                <w:top w:val="none" w:sz="0" w:space="0" w:color="auto"/>
                <w:left w:val="none" w:sz="0" w:space="0" w:color="auto"/>
                <w:bottom w:val="none" w:sz="0" w:space="0" w:color="auto"/>
                <w:right w:val="none" w:sz="0" w:space="0" w:color="auto"/>
              </w:divBdr>
            </w:div>
            <w:div w:id="283738027">
              <w:marLeft w:val="0"/>
              <w:marRight w:val="0"/>
              <w:marTop w:val="0"/>
              <w:marBottom w:val="0"/>
              <w:divBdr>
                <w:top w:val="none" w:sz="0" w:space="0" w:color="auto"/>
                <w:left w:val="none" w:sz="0" w:space="0" w:color="auto"/>
                <w:bottom w:val="none" w:sz="0" w:space="0" w:color="auto"/>
                <w:right w:val="none" w:sz="0" w:space="0" w:color="auto"/>
              </w:divBdr>
            </w:div>
            <w:div w:id="2104716135">
              <w:marLeft w:val="0"/>
              <w:marRight w:val="0"/>
              <w:marTop w:val="0"/>
              <w:marBottom w:val="0"/>
              <w:divBdr>
                <w:top w:val="none" w:sz="0" w:space="0" w:color="auto"/>
                <w:left w:val="none" w:sz="0" w:space="0" w:color="auto"/>
                <w:bottom w:val="none" w:sz="0" w:space="0" w:color="auto"/>
                <w:right w:val="none" w:sz="0" w:space="0" w:color="auto"/>
              </w:divBdr>
            </w:div>
            <w:div w:id="1758406687">
              <w:marLeft w:val="0"/>
              <w:marRight w:val="0"/>
              <w:marTop w:val="0"/>
              <w:marBottom w:val="0"/>
              <w:divBdr>
                <w:top w:val="none" w:sz="0" w:space="0" w:color="auto"/>
                <w:left w:val="none" w:sz="0" w:space="0" w:color="auto"/>
                <w:bottom w:val="none" w:sz="0" w:space="0" w:color="auto"/>
                <w:right w:val="none" w:sz="0" w:space="0" w:color="auto"/>
              </w:divBdr>
            </w:div>
            <w:div w:id="848107973">
              <w:marLeft w:val="0"/>
              <w:marRight w:val="0"/>
              <w:marTop w:val="0"/>
              <w:marBottom w:val="0"/>
              <w:divBdr>
                <w:top w:val="none" w:sz="0" w:space="0" w:color="auto"/>
                <w:left w:val="none" w:sz="0" w:space="0" w:color="auto"/>
                <w:bottom w:val="none" w:sz="0" w:space="0" w:color="auto"/>
                <w:right w:val="none" w:sz="0" w:space="0" w:color="auto"/>
              </w:divBdr>
            </w:div>
            <w:div w:id="861480246">
              <w:marLeft w:val="0"/>
              <w:marRight w:val="0"/>
              <w:marTop w:val="0"/>
              <w:marBottom w:val="0"/>
              <w:divBdr>
                <w:top w:val="none" w:sz="0" w:space="0" w:color="auto"/>
                <w:left w:val="none" w:sz="0" w:space="0" w:color="auto"/>
                <w:bottom w:val="none" w:sz="0" w:space="0" w:color="auto"/>
                <w:right w:val="none" w:sz="0" w:space="0" w:color="auto"/>
              </w:divBdr>
            </w:div>
            <w:div w:id="774904363">
              <w:marLeft w:val="0"/>
              <w:marRight w:val="0"/>
              <w:marTop w:val="0"/>
              <w:marBottom w:val="0"/>
              <w:divBdr>
                <w:top w:val="none" w:sz="0" w:space="0" w:color="auto"/>
                <w:left w:val="none" w:sz="0" w:space="0" w:color="auto"/>
                <w:bottom w:val="none" w:sz="0" w:space="0" w:color="auto"/>
                <w:right w:val="none" w:sz="0" w:space="0" w:color="auto"/>
              </w:divBdr>
            </w:div>
            <w:div w:id="20935435">
              <w:marLeft w:val="0"/>
              <w:marRight w:val="0"/>
              <w:marTop w:val="0"/>
              <w:marBottom w:val="0"/>
              <w:divBdr>
                <w:top w:val="none" w:sz="0" w:space="0" w:color="auto"/>
                <w:left w:val="none" w:sz="0" w:space="0" w:color="auto"/>
                <w:bottom w:val="none" w:sz="0" w:space="0" w:color="auto"/>
                <w:right w:val="none" w:sz="0" w:space="0" w:color="auto"/>
              </w:divBdr>
            </w:div>
            <w:div w:id="200827472">
              <w:marLeft w:val="0"/>
              <w:marRight w:val="0"/>
              <w:marTop w:val="0"/>
              <w:marBottom w:val="0"/>
              <w:divBdr>
                <w:top w:val="none" w:sz="0" w:space="0" w:color="auto"/>
                <w:left w:val="none" w:sz="0" w:space="0" w:color="auto"/>
                <w:bottom w:val="none" w:sz="0" w:space="0" w:color="auto"/>
                <w:right w:val="none" w:sz="0" w:space="0" w:color="auto"/>
              </w:divBdr>
            </w:div>
            <w:div w:id="1179464538">
              <w:marLeft w:val="0"/>
              <w:marRight w:val="0"/>
              <w:marTop w:val="0"/>
              <w:marBottom w:val="0"/>
              <w:divBdr>
                <w:top w:val="none" w:sz="0" w:space="0" w:color="auto"/>
                <w:left w:val="none" w:sz="0" w:space="0" w:color="auto"/>
                <w:bottom w:val="none" w:sz="0" w:space="0" w:color="auto"/>
                <w:right w:val="none" w:sz="0" w:space="0" w:color="auto"/>
              </w:divBdr>
            </w:div>
            <w:div w:id="412624351">
              <w:marLeft w:val="0"/>
              <w:marRight w:val="0"/>
              <w:marTop w:val="0"/>
              <w:marBottom w:val="0"/>
              <w:divBdr>
                <w:top w:val="none" w:sz="0" w:space="0" w:color="auto"/>
                <w:left w:val="none" w:sz="0" w:space="0" w:color="auto"/>
                <w:bottom w:val="none" w:sz="0" w:space="0" w:color="auto"/>
                <w:right w:val="none" w:sz="0" w:space="0" w:color="auto"/>
              </w:divBdr>
            </w:div>
            <w:div w:id="1938631710">
              <w:marLeft w:val="0"/>
              <w:marRight w:val="0"/>
              <w:marTop w:val="0"/>
              <w:marBottom w:val="0"/>
              <w:divBdr>
                <w:top w:val="none" w:sz="0" w:space="0" w:color="auto"/>
                <w:left w:val="none" w:sz="0" w:space="0" w:color="auto"/>
                <w:bottom w:val="none" w:sz="0" w:space="0" w:color="auto"/>
                <w:right w:val="none" w:sz="0" w:space="0" w:color="auto"/>
              </w:divBdr>
            </w:div>
            <w:div w:id="9155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4169317">
      <w:bodyDiv w:val="1"/>
      <w:marLeft w:val="0"/>
      <w:marRight w:val="0"/>
      <w:marTop w:val="0"/>
      <w:marBottom w:val="0"/>
      <w:divBdr>
        <w:top w:val="none" w:sz="0" w:space="0" w:color="auto"/>
        <w:left w:val="none" w:sz="0" w:space="0" w:color="auto"/>
        <w:bottom w:val="none" w:sz="0" w:space="0" w:color="auto"/>
        <w:right w:val="none" w:sz="0" w:space="0" w:color="auto"/>
      </w:divBdr>
      <w:divsChild>
        <w:div w:id="2025784845">
          <w:marLeft w:val="0"/>
          <w:marRight w:val="0"/>
          <w:marTop w:val="0"/>
          <w:marBottom w:val="0"/>
          <w:divBdr>
            <w:top w:val="none" w:sz="0" w:space="0" w:color="auto"/>
            <w:left w:val="none" w:sz="0" w:space="0" w:color="auto"/>
            <w:bottom w:val="none" w:sz="0" w:space="0" w:color="auto"/>
            <w:right w:val="none" w:sz="0" w:space="0" w:color="auto"/>
          </w:divBdr>
          <w:divsChild>
            <w:div w:id="1090737792">
              <w:marLeft w:val="0"/>
              <w:marRight w:val="0"/>
              <w:marTop w:val="0"/>
              <w:marBottom w:val="0"/>
              <w:divBdr>
                <w:top w:val="none" w:sz="0" w:space="0" w:color="auto"/>
                <w:left w:val="none" w:sz="0" w:space="0" w:color="auto"/>
                <w:bottom w:val="none" w:sz="0" w:space="0" w:color="auto"/>
                <w:right w:val="none" w:sz="0" w:space="0" w:color="auto"/>
              </w:divBdr>
            </w:div>
            <w:div w:id="2104909514">
              <w:marLeft w:val="0"/>
              <w:marRight w:val="0"/>
              <w:marTop w:val="0"/>
              <w:marBottom w:val="0"/>
              <w:divBdr>
                <w:top w:val="none" w:sz="0" w:space="0" w:color="auto"/>
                <w:left w:val="none" w:sz="0" w:space="0" w:color="auto"/>
                <w:bottom w:val="none" w:sz="0" w:space="0" w:color="auto"/>
                <w:right w:val="none" w:sz="0" w:space="0" w:color="auto"/>
              </w:divBdr>
            </w:div>
            <w:div w:id="837959590">
              <w:marLeft w:val="0"/>
              <w:marRight w:val="0"/>
              <w:marTop w:val="0"/>
              <w:marBottom w:val="0"/>
              <w:divBdr>
                <w:top w:val="none" w:sz="0" w:space="0" w:color="auto"/>
                <w:left w:val="none" w:sz="0" w:space="0" w:color="auto"/>
                <w:bottom w:val="none" w:sz="0" w:space="0" w:color="auto"/>
                <w:right w:val="none" w:sz="0" w:space="0" w:color="auto"/>
              </w:divBdr>
              <w:divsChild>
                <w:div w:id="1200437563">
                  <w:marLeft w:val="0"/>
                  <w:marRight w:val="0"/>
                  <w:marTop w:val="0"/>
                  <w:marBottom w:val="0"/>
                  <w:divBdr>
                    <w:top w:val="none" w:sz="0" w:space="0" w:color="auto"/>
                    <w:left w:val="none" w:sz="0" w:space="0" w:color="auto"/>
                    <w:bottom w:val="none" w:sz="0" w:space="0" w:color="auto"/>
                    <w:right w:val="none" w:sz="0" w:space="0" w:color="auto"/>
                  </w:divBdr>
                  <w:divsChild>
                    <w:div w:id="516509591">
                      <w:marLeft w:val="0"/>
                      <w:marRight w:val="0"/>
                      <w:marTop w:val="0"/>
                      <w:marBottom w:val="0"/>
                      <w:divBdr>
                        <w:top w:val="none" w:sz="0" w:space="0" w:color="auto"/>
                        <w:left w:val="none" w:sz="0" w:space="0" w:color="auto"/>
                        <w:bottom w:val="none" w:sz="0" w:space="0" w:color="auto"/>
                        <w:right w:val="none" w:sz="0" w:space="0" w:color="auto"/>
                      </w:divBdr>
                    </w:div>
                    <w:div w:id="1937908285">
                      <w:marLeft w:val="0"/>
                      <w:marRight w:val="0"/>
                      <w:marTop w:val="0"/>
                      <w:marBottom w:val="0"/>
                      <w:divBdr>
                        <w:top w:val="none" w:sz="0" w:space="0" w:color="auto"/>
                        <w:left w:val="none" w:sz="0" w:space="0" w:color="auto"/>
                        <w:bottom w:val="none" w:sz="0" w:space="0" w:color="auto"/>
                        <w:right w:val="none" w:sz="0" w:space="0" w:color="auto"/>
                      </w:divBdr>
                    </w:div>
                    <w:div w:id="125512289">
                      <w:marLeft w:val="0"/>
                      <w:marRight w:val="0"/>
                      <w:marTop w:val="0"/>
                      <w:marBottom w:val="0"/>
                      <w:divBdr>
                        <w:top w:val="none" w:sz="0" w:space="0" w:color="auto"/>
                        <w:left w:val="none" w:sz="0" w:space="0" w:color="auto"/>
                        <w:bottom w:val="none" w:sz="0" w:space="0" w:color="auto"/>
                        <w:right w:val="none" w:sz="0" w:space="0" w:color="auto"/>
                      </w:divBdr>
                    </w:div>
                    <w:div w:id="1672179749">
                      <w:marLeft w:val="0"/>
                      <w:marRight w:val="0"/>
                      <w:marTop w:val="0"/>
                      <w:marBottom w:val="0"/>
                      <w:divBdr>
                        <w:top w:val="none" w:sz="0" w:space="0" w:color="auto"/>
                        <w:left w:val="none" w:sz="0" w:space="0" w:color="auto"/>
                        <w:bottom w:val="none" w:sz="0" w:space="0" w:color="auto"/>
                        <w:right w:val="none" w:sz="0" w:space="0" w:color="auto"/>
                      </w:divBdr>
                    </w:div>
                    <w:div w:id="1912739874">
                      <w:marLeft w:val="0"/>
                      <w:marRight w:val="0"/>
                      <w:marTop w:val="0"/>
                      <w:marBottom w:val="0"/>
                      <w:divBdr>
                        <w:top w:val="none" w:sz="0" w:space="0" w:color="auto"/>
                        <w:left w:val="none" w:sz="0" w:space="0" w:color="auto"/>
                        <w:bottom w:val="none" w:sz="0" w:space="0" w:color="auto"/>
                        <w:right w:val="none" w:sz="0" w:space="0" w:color="auto"/>
                      </w:divBdr>
                    </w:div>
                    <w:div w:id="1825512313">
                      <w:marLeft w:val="0"/>
                      <w:marRight w:val="0"/>
                      <w:marTop w:val="0"/>
                      <w:marBottom w:val="0"/>
                      <w:divBdr>
                        <w:top w:val="none" w:sz="0" w:space="0" w:color="auto"/>
                        <w:left w:val="none" w:sz="0" w:space="0" w:color="auto"/>
                        <w:bottom w:val="none" w:sz="0" w:space="0" w:color="auto"/>
                        <w:right w:val="none" w:sz="0" w:space="0" w:color="auto"/>
                      </w:divBdr>
                    </w:div>
                    <w:div w:id="143592012">
                      <w:marLeft w:val="0"/>
                      <w:marRight w:val="0"/>
                      <w:marTop w:val="0"/>
                      <w:marBottom w:val="0"/>
                      <w:divBdr>
                        <w:top w:val="none" w:sz="0" w:space="0" w:color="auto"/>
                        <w:left w:val="none" w:sz="0" w:space="0" w:color="auto"/>
                        <w:bottom w:val="none" w:sz="0" w:space="0" w:color="auto"/>
                        <w:right w:val="none" w:sz="0" w:space="0" w:color="auto"/>
                      </w:divBdr>
                    </w:div>
                    <w:div w:id="244609591">
                      <w:marLeft w:val="0"/>
                      <w:marRight w:val="0"/>
                      <w:marTop w:val="0"/>
                      <w:marBottom w:val="0"/>
                      <w:divBdr>
                        <w:top w:val="none" w:sz="0" w:space="0" w:color="auto"/>
                        <w:left w:val="none" w:sz="0" w:space="0" w:color="auto"/>
                        <w:bottom w:val="none" w:sz="0" w:space="0" w:color="auto"/>
                        <w:right w:val="none" w:sz="0" w:space="0" w:color="auto"/>
                      </w:divBdr>
                    </w:div>
                    <w:div w:id="1203329070">
                      <w:marLeft w:val="0"/>
                      <w:marRight w:val="0"/>
                      <w:marTop w:val="0"/>
                      <w:marBottom w:val="0"/>
                      <w:divBdr>
                        <w:top w:val="none" w:sz="0" w:space="0" w:color="auto"/>
                        <w:left w:val="none" w:sz="0" w:space="0" w:color="auto"/>
                        <w:bottom w:val="none" w:sz="0" w:space="0" w:color="auto"/>
                        <w:right w:val="none" w:sz="0" w:space="0" w:color="auto"/>
                      </w:divBdr>
                    </w:div>
                    <w:div w:id="268390634">
                      <w:marLeft w:val="0"/>
                      <w:marRight w:val="0"/>
                      <w:marTop w:val="0"/>
                      <w:marBottom w:val="0"/>
                      <w:divBdr>
                        <w:top w:val="none" w:sz="0" w:space="0" w:color="auto"/>
                        <w:left w:val="none" w:sz="0" w:space="0" w:color="auto"/>
                        <w:bottom w:val="none" w:sz="0" w:space="0" w:color="auto"/>
                        <w:right w:val="none" w:sz="0" w:space="0" w:color="auto"/>
                      </w:divBdr>
                    </w:div>
                    <w:div w:id="1401977452">
                      <w:marLeft w:val="0"/>
                      <w:marRight w:val="0"/>
                      <w:marTop w:val="0"/>
                      <w:marBottom w:val="0"/>
                      <w:divBdr>
                        <w:top w:val="none" w:sz="0" w:space="0" w:color="auto"/>
                        <w:left w:val="none" w:sz="0" w:space="0" w:color="auto"/>
                        <w:bottom w:val="none" w:sz="0" w:space="0" w:color="auto"/>
                        <w:right w:val="none" w:sz="0" w:space="0" w:color="auto"/>
                      </w:divBdr>
                    </w:div>
                    <w:div w:id="507864565">
                      <w:marLeft w:val="0"/>
                      <w:marRight w:val="0"/>
                      <w:marTop w:val="0"/>
                      <w:marBottom w:val="0"/>
                      <w:divBdr>
                        <w:top w:val="none" w:sz="0" w:space="0" w:color="auto"/>
                        <w:left w:val="none" w:sz="0" w:space="0" w:color="auto"/>
                        <w:bottom w:val="none" w:sz="0" w:space="0" w:color="auto"/>
                        <w:right w:val="none" w:sz="0" w:space="0" w:color="auto"/>
                      </w:divBdr>
                    </w:div>
                    <w:div w:id="250821873">
                      <w:marLeft w:val="0"/>
                      <w:marRight w:val="0"/>
                      <w:marTop w:val="0"/>
                      <w:marBottom w:val="0"/>
                      <w:divBdr>
                        <w:top w:val="none" w:sz="0" w:space="0" w:color="auto"/>
                        <w:left w:val="none" w:sz="0" w:space="0" w:color="auto"/>
                        <w:bottom w:val="none" w:sz="0" w:space="0" w:color="auto"/>
                        <w:right w:val="none" w:sz="0" w:space="0" w:color="auto"/>
                      </w:divBdr>
                    </w:div>
                    <w:div w:id="122122809">
                      <w:marLeft w:val="0"/>
                      <w:marRight w:val="0"/>
                      <w:marTop w:val="0"/>
                      <w:marBottom w:val="0"/>
                      <w:divBdr>
                        <w:top w:val="none" w:sz="0" w:space="0" w:color="auto"/>
                        <w:left w:val="none" w:sz="0" w:space="0" w:color="auto"/>
                        <w:bottom w:val="none" w:sz="0" w:space="0" w:color="auto"/>
                        <w:right w:val="none" w:sz="0" w:space="0" w:color="auto"/>
                      </w:divBdr>
                    </w:div>
                    <w:div w:id="820583514">
                      <w:marLeft w:val="0"/>
                      <w:marRight w:val="0"/>
                      <w:marTop w:val="0"/>
                      <w:marBottom w:val="0"/>
                      <w:divBdr>
                        <w:top w:val="none" w:sz="0" w:space="0" w:color="auto"/>
                        <w:left w:val="none" w:sz="0" w:space="0" w:color="auto"/>
                        <w:bottom w:val="none" w:sz="0" w:space="0" w:color="auto"/>
                        <w:right w:val="none" w:sz="0" w:space="0" w:color="auto"/>
                      </w:divBdr>
                    </w:div>
                    <w:div w:id="800002178">
                      <w:marLeft w:val="0"/>
                      <w:marRight w:val="0"/>
                      <w:marTop w:val="0"/>
                      <w:marBottom w:val="0"/>
                      <w:divBdr>
                        <w:top w:val="none" w:sz="0" w:space="0" w:color="auto"/>
                        <w:left w:val="none" w:sz="0" w:space="0" w:color="auto"/>
                        <w:bottom w:val="none" w:sz="0" w:space="0" w:color="auto"/>
                        <w:right w:val="none" w:sz="0" w:space="0" w:color="auto"/>
                      </w:divBdr>
                    </w:div>
                    <w:div w:id="1786995038">
                      <w:marLeft w:val="0"/>
                      <w:marRight w:val="0"/>
                      <w:marTop w:val="0"/>
                      <w:marBottom w:val="0"/>
                      <w:divBdr>
                        <w:top w:val="none" w:sz="0" w:space="0" w:color="auto"/>
                        <w:left w:val="none" w:sz="0" w:space="0" w:color="auto"/>
                        <w:bottom w:val="none" w:sz="0" w:space="0" w:color="auto"/>
                        <w:right w:val="none" w:sz="0" w:space="0" w:color="auto"/>
                      </w:divBdr>
                    </w:div>
                    <w:div w:id="91900708">
                      <w:marLeft w:val="0"/>
                      <w:marRight w:val="0"/>
                      <w:marTop w:val="0"/>
                      <w:marBottom w:val="0"/>
                      <w:divBdr>
                        <w:top w:val="none" w:sz="0" w:space="0" w:color="auto"/>
                        <w:left w:val="none" w:sz="0" w:space="0" w:color="auto"/>
                        <w:bottom w:val="none" w:sz="0" w:space="0" w:color="auto"/>
                        <w:right w:val="none" w:sz="0" w:space="0" w:color="auto"/>
                      </w:divBdr>
                      <w:divsChild>
                        <w:div w:id="2136169964">
                          <w:marLeft w:val="0"/>
                          <w:marRight w:val="0"/>
                          <w:marTop w:val="0"/>
                          <w:marBottom w:val="0"/>
                          <w:divBdr>
                            <w:top w:val="none" w:sz="0" w:space="0" w:color="auto"/>
                            <w:left w:val="none" w:sz="0" w:space="0" w:color="auto"/>
                            <w:bottom w:val="none" w:sz="0" w:space="0" w:color="auto"/>
                            <w:right w:val="none" w:sz="0" w:space="0" w:color="auto"/>
                          </w:divBdr>
                        </w:div>
                        <w:div w:id="992611097">
                          <w:marLeft w:val="0"/>
                          <w:marRight w:val="0"/>
                          <w:marTop w:val="0"/>
                          <w:marBottom w:val="0"/>
                          <w:divBdr>
                            <w:top w:val="none" w:sz="0" w:space="0" w:color="auto"/>
                            <w:left w:val="none" w:sz="0" w:space="0" w:color="auto"/>
                            <w:bottom w:val="none" w:sz="0" w:space="0" w:color="auto"/>
                            <w:right w:val="none" w:sz="0" w:space="0" w:color="auto"/>
                          </w:divBdr>
                        </w:div>
                        <w:div w:id="1176768550">
                          <w:marLeft w:val="0"/>
                          <w:marRight w:val="0"/>
                          <w:marTop w:val="0"/>
                          <w:marBottom w:val="0"/>
                          <w:divBdr>
                            <w:top w:val="none" w:sz="0" w:space="0" w:color="auto"/>
                            <w:left w:val="none" w:sz="0" w:space="0" w:color="auto"/>
                            <w:bottom w:val="none" w:sz="0" w:space="0" w:color="auto"/>
                            <w:right w:val="none" w:sz="0" w:space="0" w:color="auto"/>
                          </w:divBdr>
                        </w:div>
                        <w:div w:id="79714754">
                          <w:marLeft w:val="0"/>
                          <w:marRight w:val="0"/>
                          <w:marTop w:val="0"/>
                          <w:marBottom w:val="0"/>
                          <w:divBdr>
                            <w:top w:val="none" w:sz="0" w:space="0" w:color="auto"/>
                            <w:left w:val="none" w:sz="0" w:space="0" w:color="auto"/>
                            <w:bottom w:val="none" w:sz="0" w:space="0" w:color="auto"/>
                            <w:right w:val="none" w:sz="0" w:space="0" w:color="auto"/>
                          </w:divBdr>
                        </w:div>
                        <w:div w:id="2033414834">
                          <w:marLeft w:val="0"/>
                          <w:marRight w:val="0"/>
                          <w:marTop w:val="0"/>
                          <w:marBottom w:val="0"/>
                          <w:divBdr>
                            <w:top w:val="none" w:sz="0" w:space="0" w:color="auto"/>
                            <w:left w:val="none" w:sz="0" w:space="0" w:color="auto"/>
                            <w:bottom w:val="none" w:sz="0" w:space="0" w:color="auto"/>
                            <w:right w:val="none" w:sz="0" w:space="0" w:color="auto"/>
                          </w:divBdr>
                        </w:div>
                        <w:div w:id="1152596315">
                          <w:marLeft w:val="0"/>
                          <w:marRight w:val="0"/>
                          <w:marTop w:val="0"/>
                          <w:marBottom w:val="0"/>
                          <w:divBdr>
                            <w:top w:val="none" w:sz="0" w:space="0" w:color="auto"/>
                            <w:left w:val="none" w:sz="0" w:space="0" w:color="auto"/>
                            <w:bottom w:val="none" w:sz="0" w:space="0" w:color="auto"/>
                            <w:right w:val="none" w:sz="0" w:space="0" w:color="auto"/>
                          </w:divBdr>
                        </w:div>
                        <w:div w:id="1756583845">
                          <w:marLeft w:val="0"/>
                          <w:marRight w:val="0"/>
                          <w:marTop w:val="0"/>
                          <w:marBottom w:val="0"/>
                          <w:divBdr>
                            <w:top w:val="none" w:sz="0" w:space="0" w:color="auto"/>
                            <w:left w:val="none" w:sz="0" w:space="0" w:color="auto"/>
                            <w:bottom w:val="none" w:sz="0" w:space="0" w:color="auto"/>
                            <w:right w:val="none" w:sz="0" w:space="0" w:color="auto"/>
                          </w:divBdr>
                        </w:div>
                        <w:div w:id="56520466">
                          <w:marLeft w:val="0"/>
                          <w:marRight w:val="0"/>
                          <w:marTop w:val="0"/>
                          <w:marBottom w:val="0"/>
                          <w:divBdr>
                            <w:top w:val="none" w:sz="0" w:space="0" w:color="auto"/>
                            <w:left w:val="none" w:sz="0" w:space="0" w:color="auto"/>
                            <w:bottom w:val="none" w:sz="0" w:space="0" w:color="auto"/>
                            <w:right w:val="none" w:sz="0" w:space="0" w:color="auto"/>
                          </w:divBdr>
                        </w:div>
                        <w:div w:id="741222977">
                          <w:marLeft w:val="0"/>
                          <w:marRight w:val="0"/>
                          <w:marTop w:val="0"/>
                          <w:marBottom w:val="0"/>
                          <w:divBdr>
                            <w:top w:val="none" w:sz="0" w:space="0" w:color="auto"/>
                            <w:left w:val="none" w:sz="0" w:space="0" w:color="auto"/>
                            <w:bottom w:val="none" w:sz="0" w:space="0" w:color="auto"/>
                            <w:right w:val="none" w:sz="0" w:space="0" w:color="auto"/>
                          </w:divBdr>
                        </w:div>
                        <w:div w:id="201941640">
                          <w:marLeft w:val="0"/>
                          <w:marRight w:val="0"/>
                          <w:marTop w:val="0"/>
                          <w:marBottom w:val="0"/>
                          <w:divBdr>
                            <w:top w:val="none" w:sz="0" w:space="0" w:color="auto"/>
                            <w:left w:val="none" w:sz="0" w:space="0" w:color="auto"/>
                            <w:bottom w:val="none" w:sz="0" w:space="0" w:color="auto"/>
                            <w:right w:val="none" w:sz="0" w:space="0" w:color="auto"/>
                          </w:divBdr>
                        </w:div>
                        <w:div w:id="551186930">
                          <w:marLeft w:val="0"/>
                          <w:marRight w:val="0"/>
                          <w:marTop w:val="0"/>
                          <w:marBottom w:val="0"/>
                          <w:divBdr>
                            <w:top w:val="none" w:sz="0" w:space="0" w:color="auto"/>
                            <w:left w:val="none" w:sz="0" w:space="0" w:color="auto"/>
                            <w:bottom w:val="none" w:sz="0" w:space="0" w:color="auto"/>
                            <w:right w:val="none" w:sz="0" w:space="0" w:color="auto"/>
                          </w:divBdr>
                        </w:div>
                        <w:div w:id="42219898">
                          <w:marLeft w:val="0"/>
                          <w:marRight w:val="0"/>
                          <w:marTop w:val="0"/>
                          <w:marBottom w:val="0"/>
                          <w:divBdr>
                            <w:top w:val="none" w:sz="0" w:space="0" w:color="auto"/>
                            <w:left w:val="none" w:sz="0" w:space="0" w:color="auto"/>
                            <w:bottom w:val="none" w:sz="0" w:space="0" w:color="auto"/>
                            <w:right w:val="none" w:sz="0" w:space="0" w:color="auto"/>
                          </w:divBdr>
                        </w:div>
                        <w:div w:id="593242231">
                          <w:marLeft w:val="0"/>
                          <w:marRight w:val="0"/>
                          <w:marTop w:val="0"/>
                          <w:marBottom w:val="0"/>
                          <w:divBdr>
                            <w:top w:val="none" w:sz="0" w:space="0" w:color="auto"/>
                            <w:left w:val="none" w:sz="0" w:space="0" w:color="auto"/>
                            <w:bottom w:val="none" w:sz="0" w:space="0" w:color="auto"/>
                            <w:right w:val="none" w:sz="0" w:space="0" w:color="auto"/>
                          </w:divBdr>
                        </w:div>
                        <w:div w:id="1708021589">
                          <w:marLeft w:val="0"/>
                          <w:marRight w:val="0"/>
                          <w:marTop w:val="0"/>
                          <w:marBottom w:val="0"/>
                          <w:divBdr>
                            <w:top w:val="none" w:sz="0" w:space="0" w:color="auto"/>
                            <w:left w:val="none" w:sz="0" w:space="0" w:color="auto"/>
                            <w:bottom w:val="none" w:sz="0" w:space="0" w:color="auto"/>
                            <w:right w:val="none" w:sz="0" w:space="0" w:color="auto"/>
                          </w:divBdr>
                        </w:div>
                        <w:div w:id="1973899855">
                          <w:marLeft w:val="0"/>
                          <w:marRight w:val="0"/>
                          <w:marTop w:val="0"/>
                          <w:marBottom w:val="0"/>
                          <w:divBdr>
                            <w:top w:val="none" w:sz="0" w:space="0" w:color="auto"/>
                            <w:left w:val="none" w:sz="0" w:space="0" w:color="auto"/>
                            <w:bottom w:val="none" w:sz="0" w:space="0" w:color="auto"/>
                            <w:right w:val="none" w:sz="0" w:space="0" w:color="auto"/>
                          </w:divBdr>
                        </w:div>
                        <w:div w:id="811293727">
                          <w:marLeft w:val="0"/>
                          <w:marRight w:val="0"/>
                          <w:marTop w:val="0"/>
                          <w:marBottom w:val="0"/>
                          <w:divBdr>
                            <w:top w:val="none" w:sz="0" w:space="0" w:color="auto"/>
                            <w:left w:val="none" w:sz="0" w:space="0" w:color="auto"/>
                            <w:bottom w:val="none" w:sz="0" w:space="0" w:color="auto"/>
                            <w:right w:val="none" w:sz="0" w:space="0" w:color="auto"/>
                          </w:divBdr>
                        </w:div>
                        <w:div w:id="917834131">
                          <w:marLeft w:val="0"/>
                          <w:marRight w:val="0"/>
                          <w:marTop w:val="0"/>
                          <w:marBottom w:val="0"/>
                          <w:divBdr>
                            <w:top w:val="none" w:sz="0" w:space="0" w:color="auto"/>
                            <w:left w:val="none" w:sz="0" w:space="0" w:color="auto"/>
                            <w:bottom w:val="none" w:sz="0" w:space="0" w:color="auto"/>
                            <w:right w:val="none" w:sz="0" w:space="0" w:color="auto"/>
                          </w:divBdr>
                        </w:div>
                        <w:div w:id="1282033095">
                          <w:marLeft w:val="0"/>
                          <w:marRight w:val="0"/>
                          <w:marTop w:val="0"/>
                          <w:marBottom w:val="0"/>
                          <w:divBdr>
                            <w:top w:val="none" w:sz="0" w:space="0" w:color="auto"/>
                            <w:left w:val="none" w:sz="0" w:space="0" w:color="auto"/>
                            <w:bottom w:val="none" w:sz="0" w:space="0" w:color="auto"/>
                            <w:right w:val="none" w:sz="0" w:space="0" w:color="auto"/>
                          </w:divBdr>
                        </w:div>
                        <w:div w:id="270166597">
                          <w:marLeft w:val="0"/>
                          <w:marRight w:val="0"/>
                          <w:marTop w:val="0"/>
                          <w:marBottom w:val="0"/>
                          <w:divBdr>
                            <w:top w:val="none" w:sz="0" w:space="0" w:color="auto"/>
                            <w:left w:val="none" w:sz="0" w:space="0" w:color="auto"/>
                            <w:bottom w:val="none" w:sz="0" w:space="0" w:color="auto"/>
                            <w:right w:val="none" w:sz="0" w:space="0" w:color="auto"/>
                          </w:divBdr>
                        </w:div>
                        <w:div w:id="12078266">
                          <w:marLeft w:val="0"/>
                          <w:marRight w:val="0"/>
                          <w:marTop w:val="0"/>
                          <w:marBottom w:val="0"/>
                          <w:divBdr>
                            <w:top w:val="none" w:sz="0" w:space="0" w:color="auto"/>
                            <w:left w:val="none" w:sz="0" w:space="0" w:color="auto"/>
                            <w:bottom w:val="none" w:sz="0" w:space="0" w:color="auto"/>
                            <w:right w:val="none" w:sz="0" w:space="0" w:color="auto"/>
                          </w:divBdr>
                        </w:div>
                        <w:div w:id="485588581">
                          <w:marLeft w:val="0"/>
                          <w:marRight w:val="0"/>
                          <w:marTop w:val="0"/>
                          <w:marBottom w:val="0"/>
                          <w:divBdr>
                            <w:top w:val="none" w:sz="0" w:space="0" w:color="auto"/>
                            <w:left w:val="none" w:sz="0" w:space="0" w:color="auto"/>
                            <w:bottom w:val="none" w:sz="0" w:space="0" w:color="auto"/>
                            <w:right w:val="none" w:sz="0" w:space="0" w:color="auto"/>
                          </w:divBdr>
                        </w:div>
                        <w:div w:id="440346690">
                          <w:marLeft w:val="0"/>
                          <w:marRight w:val="0"/>
                          <w:marTop w:val="0"/>
                          <w:marBottom w:val="0"/>
                          <w:divBdr>
                            <w:top w:val="none" w:sz="0" w:space="0" w:color="auto"/>
                            <w:left w:val="none" w:sz="0" w:space="0" w:color="auto"/>
                            <w:bottom w:val="none" w:sz="0" w:space="0" w:color="auto"/>
                            <w:right w:val="none" w:sz="0" w:space="0" w:color="auto"/>
                          </w:divBdr>
                        </w:div>
                        <w:div w:id="198208154">
                          <w:marLeft w:val="0"/>
                          <w:marRight w:val="0"/>
                          <w:marTop w:val="0"/>
                          <w:marBottom w:val="0"/>
                          <w:divBdr>
                            <w:top w:val="none" w:sz="0" w:space="0" w:color="auto"/>
                            <w:left w:val="none" w:sz="0" w:space="0" w:color="auto"/>
                            <w:bottom w:val="none" w:sz="0" w:space="0" w:color="auto"/>
                            <w:right w:val="none" w:sz="0" w:space="0" w:color="auto"/>
                          </w:divBdr>
                        </w:div>
                        <w:div w:id="969700864">
                          <w:marLeft w:val="0"/>
                          <w:marRight w:val="0"/>
                          <w:marTop w:val="0"/>
                          <w:marBottom w:val="0"/>
                          <w:divBdr>
                            <w:top w:val="none" w:sz="0" w:space="0" w:color="auto"/>
                            <w:left w:val="none" w:sz="0" w:space="0" w:color="auto"/>
                            <w:bottom w:val="none" w:sz="0" w:space="0" w:color="auto"/>
                            <w:right w:val="none" w:sz="0" w:space="0" w:color="auto"/>
                          </w:divBdr>
                        </w:div>
                        <w:div w:id="158666911">
                          <w:marLeft w:val="0"/>
                          <w:marRight w:val="0"/>
                          <w:marTop w:val="0"/>
                          <w:marBottom w:val="0"/>
                          <w:divBdr>
                            <w:top w:val="none" w:sz="0" w:space="0" w:color="auto"/>
                            <w:left w:val="none" w:sz="0" w:space="0" w:color="auto"/>
                            <w:bottom w:val="none" w:sz="0" w:space="0" w:color="auto"/>
                            <w:right w:val="none" w:sz="0" w:space="0" w:color="auto"/>
                          </w:divBdr>
                        </w:div>
                        <w:div w:id="896471447">
                          <w:marLeft w:val="0"/>
                          <w:marRight w:val="0"/>
                          <w:marTop w:val="0"/>
                          <w:marBottom w:val="0"/>
                          <w:divBdr>
                            <w:top w:val="none" w:sz="0" w:space="0" w:color="auto"/>
                            <w:left w:val="none" w:sz="0" w:space="0" w:color="auto"/>
                            <w:bottom w:val="none" w:sz="0" w:space="0" w:color="auto"/>
                            <w:right w:val="none" w:sz="0" w:space="0" w:color="auto"/>
                          </w:divBdr>
                        </w:div>
                        <w:div w:id="1430617181">
                          <w:marLeft w:val="0"/>
                          <w:marRight w:val="0"/>
                          <w:marTop w:val="0"/>
                          <w:marBottom w:val="0"/>
                          <w:divBdr>
                            <w:top w:val="none" w:sz="0" w:space="0" w:color="auto"/>
                            <w:left w:val="none" w:sz="0" w:space="0" w:color="auto"/>
                            <w:bottom w:val="none" w:sz="0" w:space="0" w:color="auto"/>
                            <w:right w:val="none" w:sz="0" w:space="0" w:color="auto"/>
                          </w:divBdr>
                        </w:div>
                        <w:div w:id="840393134">
                          <w:marLeft w:val="0"/>
                          <w:marRight w:val="0"/>
                          <w:marTop w:val="0"/>
                          <w:marBottom w:val="0"/>
                          <w:divBdr>
                            <w:top w:val="none" w:sz="0" w:space="0" w:color="auto"/>
                            <w:left w:val="none" w:sz="0" w:space="0" w:color="auto"/>
                            <w:bottom w:val="none" w:sz="0" w:space="0" w:color="auto"/>
                            <w:right w:val="none" w:sz="0" w:space="0" w:color="auto"/>
                          </w:divBdr>
                        </w:div>
                        <w:div w:id="17052805">
                          <w:marLeft w:val="0"/>
                          <w:marRight w:val="0"/>
                          <w:marTop w:val="0"/>
                          <w:marBottom w:val="0"/>
                          <w:divBdr>
                            <w:top w:val="none" w:sz="0" w:space="0" w:color="auto"/>
                            <w:left w:val="none" w:sz="0" w:space="0" w:color="auto"/>
                            <w:bottom w:val="none" w:sz="0" w:space="0" w:color="auto"/>
                            <w:right w:val="none" w:sz="0" w:space="0" w:color="auto"/>
                          </w:divBdr>
                        </w:div>
                        <w:div w:id="1573928756">
                          <w:marLeft w:val="0"/>
                          <w:marRight w:val="0"/>
                          <w:marTop w:val="0"/>
                          <w:marBottom w:val="0"/>
                          <w:divBdr>
                            <w:top w:val="none" w:sz="0" w:space="0" w:color="auto"/>
                            <w:left w:val="none" w:sz="0" w:space="0" w:color="auto"/>
                            <w:bottom w:val="none" w:sz="0" w:space="0" w:color="auto"/>
                            <w:right w:val="none" w:sz="0" w:space="0" w:color="auto"/>
                          </w:divBdr>
                        </w:div>
                        <w:div w:id="1098255305">
                          <w:marLeft w:val="0"/>
                          <w:marRight w:val="0"/>
                          <w:marTop w:val="0"/>
                          <w:marBottom w:val="0"/>
                          <w:divBdr>
                            <w:top w:val="none" w:sz="0" w:space="0" w:color="auto"/>
                            <w:left w:val="none" w:sz="0" w:space="0" w:color="auto"/>
                            <w:bottom w:val="none" w:sz="0" w:space="0" w:color="auto"/>
                            <w:right w:val="none" w:sz="0" w:space="0" w:color="auto"/>
                          </w:divBdr>
                        </w:div>
                        <w:div w:id="867523362">
                          <w:marLeft w:val="0"/>
                          <w:marRight w:val="0"/>
                          <w:marTop w:val="0"/>
                          <w:marBottom w:val="0"/>
                          <w:divBdr>
                            <w:top w:val="none" w:sz="0" w:space="0" w:color="auto"/>
                            <w:left w:val="none" w:sz="0" w:space="0" w:color="auto"/>
                            <w:bottom w:val="none" w:sz="0" w:space="0" w:color="auto"/>
                            <w:right w:val="none" w:sz="0" w:space="0" w:color="auto"/>
                          </w:divBdr>
                        </w:div>
                        <w:div w:id="1525754391">
                          <w:marLeft w:val="0"/>
                          <w:marRight w:val="0"/>
                          <w:marTop w:val="0"/>
                          <w:marBottom w:val="0"/>
                          <w:divBdr>
                            <w:top w:val="none" w:sz="0" w:space="0" w:color="auto"/>
                            <w:left w:val="none" w:sz="0" w:space="0" w:color="auto"/>
                            <w:bottom w:val="none" w:sz="0" w:space="0" w:color="auto"/>
                            <w:right w:val="none" w:sz="0" w:space="0" w:color="auto"/>
                          </w:divBdr>
                        </w:div>
                        <w:div w:id="1447308873">
                          <w:marLeft w:val="0"/>
                          <w:marRight w:val="0"/>
                          <w:marTop w:val="0"/>
                          <w:marBottom w:val="0"/>
                          <w:divBdr>
                            <w:top w:val="none" w:sz="0" w:space="0" w:color="auto"/>
                            <w:left w:val="none" w:sz="0" w:space="0" w:color="auto"/>
                            <w:bottom w:val="none" w:sz="0" w:space="0" w:color="auto"/>
                            <w:right w:val="none" w:sz="0" w:space="0" w:color="auto"/>
                          </w:divBdr>
                        </w:div>
                        <w:div w:id="1097794812">
                          <w:marLeft w:val="0"/>
                          <w:marRight w:val="0"/>
                          <w:marTop w:val="0"/>
                          <w:marBottom w:val="0"/>
                          <w:divBdr>
                            <w:top w:val="none" w:sz="0" w:space="0" w:color="auto"/>
                            <w:left w:val="none" w:sz="0" w:space="0" w:color="auto"/>
                            <w:bottom w:val="none" w:sz="0" w:space="0" w:color="auto"/>
                            <w:right w:val="none" w:sz="0" w:space="0" w:color="auto"/>
                          </w:divBdr>
                        </w:div>
                        <w:div w:id="1212419452">
                          <w:marLeft w:val="0"/>
                          <w:marRight w:val="0"/>
                          <w:marTop w:val="0"/>
                          <w:marBottom w:val="0"/>
                          <w:divBdr>
                            <w:top w:val="none" w:sz="0" w:space="0" w:color="auto"/>
                            <w:left w:val="none" w:sz="0" w:space="0" w:color="auto"/>
                            <w:bottom w:val="none" w:sz="0" w:space="0" w:color="auto"/>
                            <w:right w:val="none" w:sz="0" w:space="0" w:color="auto"/>
                          </w:divBdr>
                        </w:div>
                        <w:div w:id="1819692064">
                          <w:marLeft w:val="0"/>
                          <w:marRight w:val="0"/>
                          <w:marTop w:val="0"/>
                          <w:marBottom w:val="0"/>
                          <w:divBdr>
                            <w:top w:val="none" w:sz="0" w:space="0" w:color="auto"/>
                            <w:left w:val="none" w:sz="0" w:space="0" w:color="auto"/>
                            <w:bottom w:val="none" w:sz="0" w:space="0" w:color="auto"/>
                            <w:right w:val="none" w:sz="0" w:space="0" w:color="auto"/>
                          </w:divBdr>
                        </w:div>
                        <w:div w:id="364869108">
                          <w:marLeft w:val="0"/>
                          <w:marRight w:val="0"/>
                          <w:marTop w:val="0"/>
                          <w:marBottom w:val="0"/>
                          <w:divBdr>
                            <w:top w:val="none" w:sz="0" w:space="0" w:color="auto"/>
                            <w:left w:val="none" w:sz="0" w:space="0" w:color="auto"/>
                            <w:bottom w:val="none" w:sz="0" w:space="0" w:color="auto"/>
                            <w:right w:val="none" w:sz="0" w:space="0" w:color="auto"/>
                          </w:divBdr>
                        </w:div>
                        <w:div w:id="1303659756">
                          <w:marLeft w:val="0"/>
                          <w:marRight w:val="0"/>
                          <w:marTop w:val="0"/>
                          <w:marBottom w:val="0"/>
                          <w:divBdr>
                            <w:top w:val="none" w:sz="0" w:space="0" w:color="auto"/>
                            <w:left w:val="none" w:sz="0" w:space="0" w:color="auto"/>
                            <w:bottom w:val="none" w:sz="0" w:space="0" w:color="auto"/>
                            <w:right w:val="none" w:sz="0" w:space="0" w:color="auto"/>
                          </w:divBdr>
                        </w:div>
                        <w:div w:id="899751730">
                          <w:marLeft w:val="0"/>
                          <w:marRight w:val="0"/>
                          <w:marTop w:val="0"/>
                          <w:marBottom w:val="0"/>
                          <w:divBdr>
                            <w:top w:val="none" w:sz="0" w:space="0" w:color="auto"/>
                            <w:left w:val="none" w:sz="0" w:space="0" w:color="auto"/>
                            <w:bottom w:val="none" w:sz="0" w:space="0" w:color="auto"/>
                            <w:right w:val="none" w:sz="0" w:space="0" w:color="auto"/>
                          </w:divBdr>
                        </w:div>
                        <w:div w:id="1563327028">
                          <w:marLeft w:val="0"/>
                          <w:marRight w:val="0"/>
                          <w:marTop w:val="0"/>
                          <w:marBottom w:val="0"/>
                          <w:divBdr>
                            <w:top w:val="none" w:sz="0" w:space="0" w:color="auto"/>
                            <w:left w:val="none" w:sz="0" w:space="0" w:color="auto"/>
                            <w:bottom w:val="none" w:sz="0" w:space="0" w:color="auto"/>
                            <w:right w:val="none" w:sz="0" w:space="0" w:color="auto"/>
                          </w:divBdr>
                        </w:div>
                        <w:div w:id="1223297735">
                          <w:marLeft w:val="0"/>
                          <w:marRight w:val="0"/>
                          <w:marTop w:val="0"/>
                          <w:marBottom w:val="0"/>
                          <w:divBdr>
                            <w:top w:val="none" w:sz="0" w:space="0" w:color="auto"/>
                            <w:left w:val="none" w:sz="0" w:space="0" w:color="auto"/>
                            <w:bottom w:val="none" w:sz="0" w:space="0" w:color="auto"/>
                            <w:right w:val="none" w:sz="0" w:space="0" w:color="auto"/>
                          </w:divBdr>
                        </w:div>
                        <w:div w:id="146090315">
                          <w:marLeft w:val="0"/>
                          <w:marRight w:val="0"/>
                          <w:marTop w:val="0"/>
                          <w:marBottom w:val="0"/>
                          <w:divBdr>
                            <w:top w:val="none" w:sz="0" w:space="0" w:color="auto"/>
                            <w:left w:val="none" w:sz="0" w:space="0" w:color="auto"/>
                            <w:bottom w:val="none" w:sz="0" w:space="0" w:color="auto"/>
                            <w:right w:val="none" w:sz="0" w:space="0" w:color="auto"/>
                          </w:divBdr>
                        </w:div>
                        <w:div w:id="650016059">
                          <w:marLeft w:val="0"/>
                          <w:marRight w:val="0"/>
                          <w:marTop w:val="0"/>
                          <w:marBottom w:val="0"/>
                          <w:divBdr>
                            <w:top w:val="none" w:sz="0" w:space="0" w:color="auto"/>
                            <w:left w:val="none" w:sz="0" w:space="0" w:color="auto"/>
                            <w:bottom w:val="none" w:sz="0" w:space="0" w:color="auto"/>
                            <w:right w:val="none" w:sz="0" w:space="0" w:color="auto"/>
                          </w:divBdr>
                        </w:div>
                        <w:div w:id="1952206138">
                          <w:marLeft w:val="0"/>
                          <w:marRight w:val="0"/>
                          <w:marTop w:val="0"/>
                          <w:marBottom w:val="0"/>
                          <w:divBdr>
                            <w:top w:val="none" w:sz="0" w:space="0" w:color="auto"/>
                            <w:left w:val="none" w:sz="0" w:space="0" w:color="auto"/>
                            <w:bottom w:val="none" w:sz="0" w:space="0" w:color="auto"/>
                            <w:right w:val="none" w:sz="0" w:space="0" w:color="auto"/>
                          </w:divBdr>
                        </w:div>
                        <w:div w:id="1173883192">
                          <w:marLeft w:val="0"/>
                          <w:marRight w:val="0"/>
                          <w:marTop w:val="0"/>
                          <w:marBottom w:val="0"/>
                          <w:divBdr>
                            <w:top w:val="none" w:sz="0" w:space="0" w:color="auto"/>
                            <w:left w:val="none" w:sz="0" w:space="0" w:color="auto"/>
                            <w:bottom w:val="none" w:sz="0" w:space="0" w:color="auto"/>
                            <w:right w:val="none" w:sz="0" w:space="0" w:color="auto"/>
                          </w:divBdr>
                        </w:div>
                        <w:div w:id="680277249">
                          <w:marLeft w:val="0"/>
                          <w:marRight w:val="0"/>
                          <w:marTop w:val="0"/>
                          <w:marBottom w:val="0"/>
                          <w:divBdr>
                            <w:top w:val="none" w:sz="0" w:space="0" w:color="auto"/>
                            <w:left w:val="none" w:sz="0" w:space="0" w:color="auto"/>
                            <w:bottom w:val="none" w:sz="0" w:space="0" w:color="auto"/>
                            <w:right w:val="none" w:sz="0" w:space="0" w:color="auto"/>
                          </w:divBdr>
                        </w:div>
                        <w:div w:id="1830440385">
                          <w:marLeft w:val="0"/>
                          <w:marRight w:val="0"/>
                          <w:marTop w:val="0"/>
                          <w:marBottom w:val="0"/>
                          <w:divBdr>
                            <w:top w:val="none" w:sz="0" w:space="0" w:color="auto"/>
                            <w:left w:val="none" w:sz="0" w:space="0" w:color="auto"/>
                            <w:bottom w:val="none" w:sz="0" w:space="0" w:color="auto"/>
                            <w:right w:val="none" w:sz="0" w:space="0" w:color="auto"/>
                          </w:divBdr>
                        </w:div>
                        <w:div w:id="190801078">
                          <w:marLeft w:val="0"/>
                          <w:marRight w:val="0"/>
                          <w:marTop w:val="0"/>
                          <w:marBottom w:val="0"/>
                          <w:divBdr>
                            <w:top w:val="none" w:sz="0" w:space="0" w:color="auto"/>
                            <w:left w:val="none" w:sz="0" w:space="0" w:color="auto"/>
                            <w:bottom w:val="none" w:sz="0" w:space="0" w:color="auto"/>
                            <w:right w:val="none" w:sz="0" w:space="0" w:color="auto"/>
                          </w:divBdr>
                        </w:div>
                        <w:div w:id="1275362509">
                          <w:marLeft w:val="0"/>
                          <w:marRight w:val="0"/>
                          <w:marTop w:val="0"/>
                          <w:marBottom w:val="0"/>
                          <w:divBdr>
                            <w:top w:val="none" w:sz="0" w:space="0" w:color="auto"/>
                            <w:left w:val="none" w:sz="0" w:space="0" w:color="auto"/>
                            <w:bottom w:val="none" w:sz="0" w:space="0" w:color="auto"/>
                            <w:right w:val="none" w:sz="0" w:space="0" w:color="auto"/>
                          </w:divBdr>
                        </w:div>
                        <w:div w:id="1939294177">
                          <w:marLeft w:val="0"/>
                          <w:marRight w:val="0"/>
                          <w:marTop w:val="0"/>
                          <w:marBottom w:val="0"/>
                          <w:divBdr>
                            <w:top w:val="none" w:sz="0" w:space="0" w:color="auto"/>
                            <w:left w:val="none" w:sz="0" w:space="0" w:color="auto"/>
                            <w:bottom w:val="none" w:sz="0" w:space="0" w:color="auto"/>
                            <w:right w:val="none" w:sz="0" w:space="0" w:color="auto"/>
                          </w:divBdr>
                        </w:div>
                        <w:div w:id="546113042">
                          <w:marLeft w:val="0"/>
                          <w:marRight w:val="0"/>
                          <w:marTop w:val="0"/>
                          <w:marBottom w:val="0"/>
                          <w:divBdr>
                            <w:top w:val="none" w:sz="0" w:space="0" w:color="auto"/>
                            <w:left w:val="none" w:sz="0" w:space="0" w:color="auto"/>
                            <w:bottom w:val="none" w:sz="0" w:space="0" w:color="auto"/>
                            <w:right w:val="none" w:sz="0" w:space="0" w:color="auto"/>
                          </w:divBdr>
                        </w:div>
                        <w:div w:id="1721898866">
                          <w:marLeft w:val="0"/>
                          <w:marRight w:val="0"/>
                          <w:marTop w:val="0"/>
                          <w:marBottom w:val="0"/>
                          <w:divBdr>
                            <w:top w:val="none" w:sz="0" w:space="0" w:color="auto"/>
                            <w:left w:val="none" w:sz="0" w:space="0" w:color="auto"/>
                            <w:bottom w:val="none" w:sz="0" w:space="0" w:color="auto"/>
                            <w:right w:val="none" w:sz="0" w:space="0" w:color="auto"/>
                          </w:divBdr>
                        </w:div>
                        <w:div w:id="2049333509">
                          <w:marLeft w:val="0"/>
                          <w:marRight w:val="0"/>
                          <w:marTop w:val="0"/>
                          <w:marBottom w:val="0"/>
                          <w:divBdr>
                            <w:top w:val="none" w:sz="0" w:space="0" w:color="auto"/>
                            <w:left w:val="none" w:sz="0" w:space="0" w:color="auto"/>
                            <w:bottom w:val="none" w:sz="0" w:space="0" w:color="auto"/>
                            <w:right w:val="none" w:sz="0" w:space="0" w:color="auto"/>
                          </w:divBdr>
                        </w:div>
                        <w:div w:id="695738449">
                          <w:marLeft w:val="0"/>
                          <w:marRight w:val="0"/>
                          <w:marTop w:val="0"/>
                          <w:marBottom w:val="0"/>
                          <w:divBdr>
                            <w:top w:val="none" w:sz="0" w:space="0" w:color="auto"/>
                            <w:left w:val="none" w:sz="0" w:space="0" w:color="auto"/>
                            <w:bottom w:val="none" w:sz="0" w:space="0" w:color="auto"/>
                            <w:right w:val="none" w:sz="0" w:space="0" w:color="auto"/>
                          </w:divBdr>
                        </w:div>
                        <w:div w:id="1677225933">
                          <w:marLeft w:val="0"/>
                          <w:marRight w:val="0"/>
                          <w:marTop w:val="0"/>
                          <w:marBottom w:val="0"/>
                          <w:divBdr>
                            <w:top w:val="none" w:sz="0" w:space="0" w:color="auto"/>
                            <w:left w:val="none" w:sz="0" w:space="0" w:color="auto"/>
                            <w:bottom w:val="none" w:sz="0" w:space="0" w:color="auto"/>
                            <w:right w:val="none" w:sz="0" w:space="0" w:color="auto"/>
                          </w:divBdr>
                        </w:div>
                        <w:div w:id="832528218">
                          <w:marLeft w:val="0"/>
                          <w:marRight w:val="0"/>
                          <w:marTop w:val="0"/>
                          <w:marBottom w:val="0"/>
                          <w:divBdr>
                            <w:top w:val="none" w:sz="0" w:space="0" w:color="auto"/>
                            <w:left w:val="none" w:sz="0" w:space="0" w:color="auto"/>
                            <w:bottom w:val="none" w:sz="0" w:space="0" w:color="auto"/>
                            <w:right w:val="none" w:sz="0" w:space="0" w:color="auto"/>
                          </w:divBdr>
                        </w:div>
                        <w:div w:id="423959842">
                          <w:marLeft w:val="0"/>
                          <w:marRight w:val="0"/>
                          <w:marTop w:val="0"/>
                          <w:marBottom w:val="0"/>
                          <w:divBdr>
                            <w:top w:val="none" w:sz="0" w:space="0" w:color="auto"/>
                            <w:left w:val="none" w:sz="0" w:space="0" w:color="auto"/>
                            <w:bottom w:val="none" w:sz="0" w:space="0" w:color="auto"/>
                            <w:right w:val="none" w:sz="0" w:space="0" w:color="auto"/>
                          </w:divBdr>
                        </w:div>
                        <w:div w:id="803279990">
                          <w:marLeft w:val="0"/>
                          <w:marRight w:val="0"/>
                          <w:marTop w:val="0"/>
                          <w:marBottom w:val="0"/>
                          <w:divBdr>
                            <w:top w:val="none" w:sz="0" w:space="0" w:color="auto"/>
                            <w:left w:val="none" w:sz="0" w:space="0" w:color="auto"/>
                            <w:bottom w:val="none" w:sz="0" w:space="0" w:color="auto"/>
                            <w:right w:val="none" w:sz="0" w:space="0" w:color="auto"/>
                          </w:divBdr>
                        </w:div>
                        <w:div w:id="2013491011">
                          <w:marLeft w:val="0"/>
                          <w:marRight w:val="0"/>
                          <w:marTop w:val="0"/>
                          <w:marBottom w:val="0"/>
                          <w:divBdr>
                            <w:top w:val="none" w:sz="0" w:space="0" w:color="auto"/>
                            <w:left w:val="none" w:sz="0" w:space="0" w:color="auto"/>
                            <w:bottom w:val="none" w:sz="0" w:space="0" w:color="auto"/>
                            <w:right w:val="none" w:sz="0" w:space="0" w:color="auto"/>
                          </w:divBdr>
                        </w:div>
                        <w:div w:id="406342535">
                          <w:marLeft w:val="0"/>
                          <w:marRight w:val="0"/>
                          <w:marTop w:val="0"/>
                          <w:marBottom w:val="0"/>
                          <w:divBdr>
                            <w:top w:val="none" w:sz="0" w:space="0" w:color="auto"/>
                            <w:left w:val="none" w:sz="0" w:space="0" w:color="auto"/>
                            <w:bottom w:val="none" w:sz="0" w:space="0" w:color="auto"/>
                            <w:right w:val="none" w:sz="0" w:space="0" w:color="auto"/>
                          </w:divBdr>
                        </w:div>
                        <w:div w:id="384454773">
                          <w:marLeft w:val="0"/>
                          <w:marRight w:val="0"/>
                          <w:marTop w:val="0"/>
                          <w:marBottom w:val="0"/>
                          <w:divBdr>
                            <w:top w:val="none" w:sz="0" w:space="0" w:color="auto"/>
                            <w:left w:val="none" w:sz="0" w:space="0" w:color="auto"/>
                            <w:bottom w:val="none" w:sz="0" w:space="0" w:color="auto"/>
                            <w:right w:val="none" w:sz="0" w:space="0" w:color="auto"/>
                          </w:divBdr>
                        </w:div>
                        <w:div w:id="1152216600">
                          <w:marLeft w:val="0"/>
                          <w:marRight w:val="0"/>
                          <w:marTop w:val="0"/>
                          <w:marBottom w:val="0"/>
                          <w:divBdr>
                            <w:top w:val="none" w:sz="0" w:space="0" w:color="auto"/>
                            <w:left w:val="none" w:sz="0" w:space="0" w:color="auto"/>
                            <w:bottom w:val="none" w:sz="0" w:space="0" w:color="auto"/>
                            <w:right w:val="none" w:sz="0" w:space="0" w:color="auto"/>
                          </w:divBdr>
                        </w:div>
                        <w:div w:id="663507235">
                          <w:marLeft w:val="0"/>
                          <w:marRight w:val="0"/>
                          <w:marTop w:val="0"/>
                          <w:marBottom w:val="0"/>
                          <w:divBdr>
                            <w:top w:val="none" w:sz="0" w:space="0" w:color="auto"/>
                            <w:left w:val="none" w:sz="0" w:space="0" w:color="auto"/>
                            <w:bottom w:val="none" w:sz="0" w:space="0" w:color="auto"/>
                            <w:right w:val="none" w:sz="0" w:space="0" w:color="auto"/>
                          </w:divBdr>
                        </w:div>
                        <w:div w:id="1411922285">
                          <w:marLeft w:val="0"/>
                          <w:marRight w:val="0"/>
                          <w:marTop w:val="0"/>
                          <w:marBottom w:val="0"/>
                          <w:divBdr>
                            <w:top w:val="none" w:sz="0" w:space="0" w:color="auto"/>
                            <w:left w:val="none" w:sz="0" w:space="0" w:color="auto"/>
                            <w:bottom w:val="none" w:sz="0" w:space="0" w:color="auto"/>
                            <w:right w:val="none" w:sz="0" w:space="0" w:color="auto"/>
                          </w:divBdr>
                        </w:div>
                        <w:div w:id="485703456">
                          <w:marLeft w:val="0"/>
                          <w:marRight w:val="0"/>
                          <w:marTop w:val="0"/>
                          <w:marBottom w:val="0"/>
                          <w:divBdr>
                            <w:top w:val="none" w:sz="0" w:space="0" w:color="auto"/>
                            <w:left w:val="none" w:sz="0" w:space="0" w:color="auto"/>
                            <w:bottom w:val="none" w:sz="0" w:space="0" w:color="auto"/>
                            <w:right w:val="none" w:sz="0" w:space="0" w:color="auto"/>
                          </w:divBdr>
                        </w:div>
                        <w:div w:id="1016422661">
                          <w:marLeft w:val="0"/>
                          <w:marRight w:val="0"/>
                          <w:marTop w:val="0"/>
                          <w:marBottom w:val="0"/>
                          <w:divBdr>
                            <w:top w:val="none" w:sz="0" w:space="0" w:color="auto"/>
                            <w:left w:val="none" w:sz="0" w:space="0" w:color="auto"/>
                            <w:bottom w:val="none" w:sz="0" w:space="0" w:color="auto"/>
                            <w:right w:val="none" w:sz="0" w:space="0" w:color="auto"/>
                          </w:divBdr>
                        </w:div>
                        <w:div w:id="446582398">
                          <w:marLeft w:val="0"/>
                          <w:marRight w:val="0"/>
                          <w:marTop w:val="0"/>
                          <w:marBottom w:val="0"/>
                          <w:divBdr>
                            <w:top w:val="none" w:sz="0" w:space="0" w:color="auto"/>
                            <w:left w:val="none" w:sz="0" w:space="0" w:color="auto"/>
                            <w:bottom w:val="none" w:sz="0" w:space="0" w:color="auto"/>
                            <w:right w:val="none" w:sz="0" w:space="0" w:color="auto"/>
                          </w:divBdr>
                        </w:div>
                        <w:div w:id="1380128744">
                          <w:marLeft w:val="0"/>
                          <w:marRight w:val="0"/>
                          <w:marTop w:val="0"/>
                          <w:marBottom w:val="0"/>
                          <w:divBdr>
                            <w:top w:val="none" w:sz="0" w:space="0" w:color="auto"/>
                            <w:left w:val="none" w:sz="0" w:space="0" w:color="auto"/>
                            <w:bottom w:val="none" w:sz="0" w:space="0" w:color="auto"/>
                            <w:right w:val="none" w:sz="0" w:space="0" w:color="auto"/>
                          </w:divBdr>
                        </w:div>
                        <w:div w:id="630092117">
                          <w:marLeft w:val="0"/>
                          <w:marRight w:val="0"/>
                          <w:marTop w:val="0"/>
                          <w:marBottom w:val="0"/>
                          <w:divBdr>
                            <w:top w:val="none" w:sz="0" w:space="0" w:color="auto"/>
                            <w:left w:val="none" w:sz="0" w:space="0" w:color="auto"/>
                            <w:bottom w:val="none" w:sz="0" w:space="0" w:color="auto"/>
                            <w:right w:val="none" w:sz="0" w:space="0" w:color="auto"/>
                          </w:divBdr>
                        </w:div>
                        <w:div w:id="9796786">
                          <w:marLeft w:val="0"/>
                          <w:marRight w:val="0"/>
                          <w:marTop w:val="0"/>
                          <w:marBottom w:val="0"/>
                          <w:divBdr>
                            <w:top w:val="none" w:sz="0" w:space="0" w:color="auto"/>
                            <w:left w:val="none" w:sz="0" w:space="0" w:color="auto"/>
                            <w:bottom w:val="none" w:sz="0" w:space="0" w:color="auto"/>
                            <w:right w:val="none" w:sz="0" w:space="0" w:color="auto"/>
                          </w:divBdr>
                        </w:div>
                        <w:div w:id="1603612903">
                          <w:marLeft w:val="0"/>
                          <w:marRight w:val="0"/>
                          <w:marTop w:val="0"/>
                          <w:marBottom w:val="0"/>
                          <w:divBdr>
                            <w:top w:val="none" w:sz="0" w:space="0" w:color="auto"/>
                            <w:left w:val="none" w:sz="0" w:space="0" w:color="auto"/>
                            <w:bottom w:val="none" w:sz="0" w:space="0" w:color="auto"/>
                            <w:right w:val="none" w:sz="0" w:space="0" w:color="auto"/>
                          </w:divBdr>
                        </w:div>
                        <w:div w:id="293022522">
                          <w:marLeft w:val="0"/>
                          <w:marRight w:val="0"/>
                          <w:marTop w:val="0"/>
                          <w:marBottom w:val="0"/>
                          <w:divBdr>
                            <w:top w:val="none" w:sz="0" w:space="0" w:color="auto"/>
                            <w:left w:val="none" w:sz="0" w:space="0" w:color="auto"/>
                            <w:bottom w:val="none" w:sz="0" w:space="0" w:color="auto"/>
                            <w:right w:val="none" w:sz="0" w:space="0" w:color="auto"/>
                          </w:divBdr>
                        </w:div>
                        <w:div w:id="1748384643">
                          <w:marLeft w:val="0"/>
                          <w:marRight w:val="0"/>
                          <w:marTop w:val="0"/>
                          <w:marBottom w:val="0"/>
                          <w:divBdr>
                            <w:top w:val="none" w:sz="0" w:space="0" w:color="auto"/>
                            <w:left w:val="none" w:sz="0" w:space="0" w:color="auto"/>
                            <w:bottom w:val="none" w:sz="0" w:space="0" w:color="auto"/>
                            <w:right w:val="none" w:sz="0" w:space="0" w:color="auto"/>
                          </w:divBdr>
                        </w:div>
                        <w:div w:id="691611030">
                          <w:marLeft w:val="0"/>
                          <w:marRight w:val="0"/>
                          <w:marTop w:val="0"/>
                          <w:marBottom w:val="0"/>
                          <w:divBdr>
                            <w:top w:val="none" w:sz="0" w:space="0" w:color="auto"/>
                            <w:left w:val="none" w:sz="0" w:space="0" w:color="auto"/>
                            <w:bottom w:val="none" w:sz="0" w:space="0" w:color="auto"/>
                            <w:right w:val="none" w:sz="0" w:space="0" w:color="auto"/>
                          </w:divBdr>
                        </w:div>
                        <w:div w:id="59526648">
                          <w:marLeft w:val="0"/>
                          <w:marRight w:val="0"/>
                          <w:marTop w:val="0"/>
                          <w:marBottom w:val="0"/>
                          <w:divBdr>
                            <w:top w:val="none" w:sz="0" w:space="0" w:color="auto"/>
                            <w:left w:val="none" w:sz="0" w:space="0" w:color="auto"/>
                            <w:bottom w:val="none" w:sz="0" w:space="0" w:color="auto"/>
                            <w:right w:val="none" w:sz="0" w:space="0" w:color="auto"/>
                          </w:divBdr>
                        </w:div>
                        <w:div w:id="938948654">
                          <w:marLeft w:val="0"/>
                          <w:marRight w:val="0"/>
                          <w:marTop w:val="0"/>
                          <w:marBottom w:val="0"/>
                          <w:divBdr>
                            <w:top w:val="none" w:sz="0" w:space="0" w:color="auto"/>
                            <w:left w:val="none" w:sz="0" w:space="0" w:color="auto"/>
                            <w:bottom w:val="none" w:sz="0" w:space="0" w:color="auto"/>
                            <w:right w:val="none" w:sz="0" w:space="0" w:color="auto"/>
                          </w:divBdr>
                        </w:div>
                        <w:div w:id="1726442699">
                          <w:marLeft w:val="0"/>
                          <w:marRight w:val="0"/>
                          <w:marTop w:val="0"/>
                          <w:marBottom w:val="0"/>
                          <w:divBdr>
                            <w:top w:val="none" w:sz="0" w:space="0" w:color="auto"/>
                            <w:left w:val="none" w:sz="0" w:space="0" w:color="auto"/>
                            <w:bottom w:val="none" w:sz="0" w:space="0" w:color="auto"/>
                            <w:right w:val="none" w:sz="0" w:space="0" w:color="auto"/>
                          </w:divBdr>
                        </w:div>
                        <w:div w:id="1331904554">
                          <w:marLeft w:val="0"/>
                          <w:marRight w:val="0"/>
                          <w:marTop w:val="0"/>
                          <w:marBottom w:val="0"/>
                          <w:divBdr>
                            <w:top w:val="none" w:sz="0" w:space="0" w:color="auto"/>
                            <w:left w:val="none" w:sz="0" w:space="0" w:color="auto"/>
                            <w:bottom w:val="none" w:sz="0" w:space="0" w:color="auto"/>
                            <w:right w:val="none" w:sz="0" w:space="0" w:color="auto"/>
                          </w:divBdr>
                        </w:div>
                        <w:div w:id="378286742">
                          <w:marLeft w:val="0"/>
                          <w:marRight w:val="0"/>
                          <w:marTop w:val="0"/>
                          <w:marBottom w:val="0"/>
                          <w:divBdr>
                            <w:top w:val="none" w:sz="0" w:space="0" w:color="auto"/>
                            <w:left w:val="none" w:sz="0" w:space="0" w:color="auto"/>
                            <w:bottom w:val="none" w:sz="0" w:space="0" w:color="auto"/>
                            <w:right w:val="none" w:sz="0" w:space="0" w:color="auto"/>
                          </w:divBdr>
                        </w:div>
                        <w:div w:id="1226180250">
                          <w:marLeft w:val="0"/>
                          <w:marRight w:val="0"/>
                          <w:marTop w:val="0"/>
                          <w:marBottom w:val="0"/>
                          <w:divBdr>
                            <w:top w:val="none" w:sz="0" w:space="0" w:color="auto"/>
                            <w:left w:val="none" w:sz="0" w:space="0" w:color="auto"/>
                            <w:bottom w:val="none" w:sz="0" w:space="0" w:color="auto"/>
                            <w:right w:val="none" w:sz="0" w:space="0" w:color="auto"/>
                          </w:divBdr>
                        </w:div>
                        <w:div w:id="1036589989">
                          <w:marLeft w:val="0"/>
                          <w:marRight w:val="0"/>
                          <w:marTop w:val="0"/>
                          <w:marBottom w:val="0"/>
                          <w:divBdr>
                            <w:top w:val="none" w:sz="0" w:space="0" w:color="auto"/>
                            <w:left w:val="none" w:sz="0" w:space="0" w:color="auto"/>
                            <w:bottom w:val="none" w:sz="0" w:space="0" w:color="auto"/>
                            <w:right w:val="none" w:sz="0" w:space="0" w:color="auto"/>
                          </w:divBdr>
                        </w:div>
                        <w:div w:id="536353165">
                          <w:marLeft w:val="0"/>
                          <w:marRight w:val="0"/>
                          <w:marTop w:val="0"/>
                          <w:marBottom w:val="0"/>
                          <w:divBdr>
                            <w:top w:val="none" w:sz="0" w:space="0" w:color="auto"/>
                            <w:left w:val="none" w:sz="0" w:space="0" w:color="auto"/>
                            <w:bottom w:val="none" w:sz="0" w:space="0" w:color="auto"/>
                            <w:right w:val="none" w:sz="0" w:space="0" w:color="auto"/>
                          </w:divBdr>
                        </w:div>
                        <w:div w:id="1028802159">
                          <w:marLeft w:val="0"/>
                          <w:marRight w:val="0"/>
                          <w:marTop w:val="0"/>
                          <w:marBottom w:val="0"/>
                          <w:divBdr>
                            <w:top w:val="none" w:sz="0" w:space="0" w:color="auto"/>
                            <w:left w:val="none" w:sz="0" w:space="0" w:color="auto"/>
                            <w:bottom w:val="none" w:sz="0" w:space="0" w:color="auto"/>
                            <w:right w:val="none" w:sz="0" w:space="0" w:color="auto"/>
                          </w:divBdr>
                        </w:div>
                        <w:div w:id="776412075">
                          <w:marLeft w:val="0"/>
                          <w:marRight w:val="0"/>
                          <w:marTop w:val="0"/>
                          <w:marBottom w:val="0"/>
                          <w:divBdr>
                            <w:top w:val="none" w:sz="0" w:space="0" w:color="auto"/>
                            <w:left w:val="none" w:sz="0" w:space="0" w:color="auto"/>
                            <w:bottom w:val="none" w:sz="0" w:space="0" w:color="auto"/>
                            <w:right w:val="none" w:sz="0" w:space="0" w:color="auto"/>
                          </w:divBdr>
                        </w:div>
                        <w:div w:id="59063535">
                          <w:marLeft w:val="0"/>
                          <w:marRight w:val="0"/>
                          <w:marTop w:val="0"/>
                          <w:marBottom w:val="0"/>
                          <w:divBdr>
                            <w:top w:val="none" w:sz="0" w:space="0" w:color="auto"/>
                            <w:left w:val="none" w:sz="0" w:space="0" w:color="auto"/>
                            <w:bottom w:val="none" w:sz="0" w:space="0" w:color="auto"/>
                            <w:right w:val="none" w:sz="0" w:space="0" w:color="auto"/>
                          </w:divBdr>
                        </w:div>
                        <w:div w:id="823279518">
                          <w:marLeft w:val="0"/>
                          <w:marRight w:val="0"/>
                          <w:marTop w:val="0"/>
                          <w:marBottom w:val="0"/>
                          <w:divBdr>
                            <w:top w:val="none" w:sz="0" w:space="0" w:color="auto"/>
                            <w:left w:val="none" w:sz="0" w:space="0" w:color="auto"/>
                            <w:bottom w:val="none" w:sz="0" w:space="0" w:color="auto"/>
                            <w:right w:val="none" w:sz="0" w:space="0" w:color="auto"/>
                          </w:divBdr>
                        </w:div>
                        <w:div w:id="410931668">
                          <w:marLeft w:val="0"/>
                          <w:marRight w:val="0"/>
                          <w:marTop w:val="0"/>
                          <w:marBottom w:val="0"/>
                          <w:divBdr>
                            <w:top w:val="none" w:sz="0" w:space="0" w:color="auto"/>
                            <w:left w:val="none" w:sz="0" w:space="0" w:color="auto"/>
                            <w:bottom w:val="none" w:sz="0" w:space="0" w:color="auto"/>
                            <w:right w:val="none" w:sz="0" w:space="0" w:color="auto"/>
                          </w:divBdr>
                        </w:div>
                        <w:div w:id="1414013857">
                          <w:marLeft w:val="0"/>
                          <w:marRight w:val="0"/>
                          <w:marTop w:val="0"/>
                          <w:marBottom w:val="0"/>
                          <w:divBdr>
                            <w:top w:val="none" w:sz="0" w:space="0" w:color="auto"/>
                            <w:left w:val="none" w:sz="0" w:space="0" w:color="auto"/>
                            <w:bottom w:val="none" w:sz="0" w:space="0" w:color="auto"/>
                            <w:right w:val="none" w:sz="0" w:space="0" w:color="auto"/>
                          </w:divBdr>
                        </w:div>
                        <w:div w:id="1565140089">
                          <w:marLeft w:val="0"/>
                          <w:marRight w:val="0"/>
                          <w:marTop w:val="0"/>
                          <w:marBottom w:val="0"/>
                          <w:divBdr>
                            <w:top w:val="none" w:sz="0" w:space="0" w:color="auto"/>
                            <w:left w:val="none" w:sz="0" w:space="0" w:color="auto"/>
                            <w:bottom w:val="none" w:sz="0" w:space="0" w:color="auto"/>
                            <w:right w:val="none" w:sz="0" w:space="0" w:color="auto"/>
                          </w:divBdr>
                        </w:div>
                        <w:div w:id="1541475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1651950">
          <w:marLeft w:val="0"/>
          <w:marRight w:val="0"/>
          <w:marTop w:val="0"/>
          <w:marBottom w:val="0"/>
          <w:divBdr>
            <w:top w:val="none" w:sz="0" w:space="0" w:color="auto"/>
            <w:left w:val="none" w:sz="0" w:space="0" w:color="auto"/>
            <w:bottom w:val="none" w:sz="0" w:space="0" w:color="auto"/>
            <w:right w:val="none" w:sz="0" w:space="0" w:color="auto"/>
          </w:divBdr>
        </w:div>
      </w:divsChild>
    </w:div>
    <w:div w:id="1127119926">
      <w:bodyDiv w:val="1"/>
      <w:marLeft w:val="0"/>
      <w:marRight w:val="0"/>
      <w:marTop w:val="0"/>
      <w:marBottom w:val="0"/>
      <w:divBdr>
        <w:top w:val="none" w:sz="0" w:space="0" w:color="auto"/>
        <w:left w:val="none" w:sz="0" w:space="0" w:color="auto"/>
        <w:bottom w:val="none" w:sz="0" w:space="0" w:color="auto"/>
        <w:right w:val="none" w:sz="0" w:space="0" w:color="auto"/>
      </w:divBdr>
    </w:div>
    <w:div w:id="1408191214">
      <w:bodyDiv w:val="1"/>
      <w:marLeft w:val="0"/>
      <w:marRight w:val="0"/>
      <w:marTop w:val="0"/>
      <w:marBottom w:val="0"/>
      <w:divBdr>
        <w:top w:val="none" w:sz="0" w:space="0" w:color="auto"/>
        <w:left w:val="none" w:sz="0" w:space="0" w:color="auto"/>
        <w:bottom w:val="none" w:sz="0" w:space="0" w:color="auto"/>
        <w:right w:val="none" w:sz="0" w:space="0" w:color="auto"/>
      </w:divBdr>
      <w:divsChild>
        <w:div w:id="1743211669">
          <w:marLeft w:val="0"/>
          <w:marRight w:val="0"/>
          <w:marTop w:val="0"/>
          <w:marBottom w:val="0"/>
          <w:divBdr>
            <w:top w:val="none" w:sz="0" w:space="0" w:color="auto"/>
            <w:left w:val="none" w:sz="0" w:space="0" w:color="auto"/>
            <w:bottom w:val="none" w:sz="0" w:space="0" w:color="auto"/>
            <w:right w:val="none" w:sz="0" w:space="0" w:color="auto"/>
          </w:divBdr>
        </w:div>
        <w:div w:id="259488545">
          <w:marLeft w:val="0"/>
          <w:marRight w:val="0"/>
          <w:marTop w:val="0"/>
          <w:marBottom w:val="0"/>
          <w:divBdr>
            <w:top w:val="none" w:sz="0" w:space="0" w:color="auto"/>
            <w:left w:val="none" w:sz="0" w:space="0" w:color="auto"/>
            <w:bottom w:val="none" w:sz="0" w:space="0" w:color="auto"/>
            <w:right w:val="none" w:sz="0" w:space="0" w:color="auto"/>
          </w:divBdr>
        </w:div>
      </w:divsChild>
    </w:div>
    <w:div w:id="1510028466">
      <w:bodyDiv w:val="1"/>
      <w:marLeft w:val="0"/>
      <w:marRight w:val="0"/>
      <w:marTop w:val="0"/>
      <w:marBottom w:val="0"/>
      <w:divBdr>
        <w:top w:val="none" w:sz="0" w:space="0" w:color="auto"/>
        <w:left w:val="none" w:sz="0" w:space="0" w:color="auto"/>
        <w:bottom w:val="none" w:sz="0" w:space="0" w:color="auto"/>
        <w:right w:val="none" w:sz="0" w:space="0" w:color="auto"/>
      </w:divBdr>
    </w:div>
    <w:div w:id="1660889510">
      <w:bodyDiv w:val="1"/>
      <w:marLeft w:val="0"/>
      <w:marRight w:val="0"/>
      <w:marTop w:val="0"/>
      <w:marBottom w:val="0"/>
      <w:divBdr>
        <w:top w:val="none" w:sz="0" w:space="0" w:color="auto"/>
        <w:left w:val="none" w:sz="0" w:space="0" w:color="auto"/>
        <w:bottom w:val="none" w:sz="0" w:space="0" w:color="auto"/>
        <w:right w:val="none" w:sz="0" w:space="0" w:color="auto"/>
      </w:divBdr>
      <w:divsChild>
        <w:div w:id="927006849">
          <w:marLeft w:val="0"/>
          <w:marRight w:val="0"/>
          <w:marTop w:val="0"/>
          <w:marBottom w:val="0"/>
          <w:divBdr>
            <w:top w:val="none" w:sz="0" w:space="0" w:color="auto"/>
            <w:left w:val="none" w:sz="0" w:space="0" w:color="auto"/>
            <w:bottom w:val="none" w:sz="0" w:space="0" w:color="auto"/>
            <w:right w:val="none" w:sz="0" w:space="0" w:color="auto"/>
          </w:divBdr>
        </w:div>
        <w:div w:id="1596132952">
          <w:marLeft w:val="0"/>
          <w:marRight w:val="0"/>
          <w:marTop w:val="0"/>
          <w:marBottom w:val="0"/>
          <w:divBdr>
            <w:top w:val="none" w:sz="0" w:space="0" w:color="auto"/>
            <w:left w:val="none" w:sz="0" w:space="0" w:color="auto"/>
            <w:bottom w:val="none" w:sz="0" w:space="0" w:color="auto"/>
            <w:right w:val="none" w:sz="0" w:space="0" w:color="auto"/>
          </w:divBdr>
        </w:div>
        <w:div w:id="1165780253">
          <w:marLeft w:val="0"/>
          <w:marRight w:val="0"/>
          <w:marTop w:val="0"/>
          <w:marBottom w:val="0"/>
          <w:divBdr>
            <w:top w:val="none" w:sz="0" w:space="0" w:color="auto"/>
            <w:left w:val="none" w:sz="0" w:space="0" w:color="auto"/>
            <w:bottom w:val="none" w:sz="0" w:space="0" w:color="auto"/>
            <w:right w:val="none" w:sz="0" w:space="0" w:color="auto"/>
          </w:divBdr>
        </w:div>
        <w:div w:id="554895294">
          <w:marLeft w:val="0"/>
          <w:marRight w:val="0"/>
          <w:marTop w:val="0"/>
          <w:marBottom w:val="0"/>
          <w:divBdr>
            <w:top w:val="none" w:sz="0" w:space="0" w:color="auto"/>
            <w:left w:val="none" w:sz="0" w:space="0" w:color="auto"/>
            <w:bottom w:val="none" w:sz="0" w:space="0" w:color="auto"/>
            <w:right w:val="none" w:sz="0" w:space="0" w:color="auto"/>
          </w:divBdr>
        </w:div>
        <w:div w:id="123889603">
          <w:marLeft w:val="0"/>
          <w:marRight w:val="0"/>
          <w:marTop w:val="0"/>
          <w:marBottom w:val="0"/>
          <w:divBdr>
            <w:top w:val="none" w:sz="0" w:space="0" w:color="auto"/>
            <w:left w:val="none" w:sz="0" w:space="0" w:color="auto"/>
            <w:bottom w:val="none" w:sz="0" w:space="0" w:color="auto"/>
            <w:right w:val="none" w:sz="0" w:space="0" w:color="auto"/>
          </w:divBdr>
        </w:div>
        <w:div w:id="948706131">
          <w:marLeft w:val="0"/>
          <w:marRight w:val="0"/>
          <w:marTop w:val="0"/>
          <w:marBottom w:val="0"/>
          <w:divBdr>
            <w:top w:val="none" w:sz="0" w:space="0" w:color="auto"/>
            <w:left w:val="none" w:sz="0" w:space="0" w:color="auto"/>
            <w:bottom w:val="none" w:sz="0" w:space="0" w:color="auto"/>
            <w:right w:val="none" w:sz="0" w:space="0" w:color="auto"/>
          </w:divBdr>
        </w:div>
        <w:div w:id="1649094349">
          <w:marLeft w:val="0"/>
          <w:marRight w:val="0"/>
          <w:marTop w:val="0"/>
          <w:marBottom w:val="0"/>
          <w:divBdr>
            <w:top w:val="none" w:sz="0" w:space="0" w:color="auto"/>
            <w:left w:val="none" w:sz="0" w:space="0" w:color="auto"/>
            <w:bottom w:val="none" w:sz="0" w:space="0" w:color="auto"/>
            <w:right w:val="none" w:sz="0" w:space="0" w:color="auto"/>
          </w:divBdr>
        </w:div>
        <w:div w:id="2133090810">
          <w:marLeft w:val="0"/>
          <w:marRight w:val="0"/>
          <w:marTop w:val="0"/>
          <w:marBottom w:val="0"/>
          <w:divBdr>
            <w:top w:val="none" w:sz="0" w:space="0" w:color="auto"/>
            <w:left w:val="none" w:sz="0" w:space="0" w:color="auto"/>
            <w:bottom w:val="none" w:sz="0" w:space="0" w:color="auto"/>
            <w:right w:val="none" w:sz="0" w:space="0" w:color="auto"/>
          </w:divBdr>
        </w:div>
        <w:div w:id="1713071597">
          <w:marLeft w:val="0"/>
          <w:marRight w:val="0"/>
          <w:marTop w:val="0"/>
          <w:marBottom w:val="0"/>
          <w:divBdr>
            <w:top w:val="none" w:sz="0" w:space="0" w:color="auto"/>
            <w:left w:val="none" w:sz="0" w:space="0" w:color="auto"/>
            <w:bottom w:val="none" w:sz="0" w:space="0" w:color="auto"/>
            <w:right w:val="none" w:sz="0" w:space="0" w:color="auto"/>
          </w:divBdr>
        </w:div>
        <w:div w:id="1302923499">
          <w:marLeft w:val="0"/>
          <w:marRight w:val="0"/>
          <w:marTop w:val="0"/>
          <w:marBottom w:val="0"/>
          <w:divBdr>
            <w:top w:val="none" w:sz="0" w:space="0" w:color="auto"/>
            <w:left w:val="none" w:sz="0" w:space="0" w:color="auto"/>
            <w:bottom w:val="none" w:sz="0" w:space="0" w:color="auto"/>
            <w:right w:val="none" w:sz="0" w:space="0" w:color="auto"/>
          </w:divBdr>
        </w:div>
        <w:div w:id="1022584628">
          <w:marLeft w:val="0"/>
          <w:marRight w:val="0"/>
          <w:marTop w:val="0"/>
          <w:marBottom w:val="0"/>
          <w:divBdr>
            <w:top w:val="none" w:sz="0" w:space="0" w:color="auto"/>
            <w:left w:val="none" w:sz="0" w:space="0" w:color="auto"/>
            <w:bottom w:val="none" w:sz="0" w:space="0" w:color="auto"/>
            <w:right w:val="none" w:sz="0" w:space="0" w:color="auto"/>
          </w:divBdr>
        </w:div>
        <w:div w:id="1460689592">
          <w:marLeft w:val="0"/>
          <w:marRight w:val="0"/>
          <w:marTop w:val="0"/>
          <w:marBottom w:val="0"/>
          <w:divBdr>
            <w:top w:val="none" w:sz="0" w:space="0" w:color="auto"/>
            <w:left w:val="none" w:sz="0" w:space="0" w:color="auto"/>
            <w:bottom w:val="none" w:sz="0" w:space="0" w:color="auto"/>
            <w:right w:val="none" w:sz="0" w:space="0" w:color="auto"/>
          </w:divBdr>
        </w:div>
        <w:div w:id="1705516795">
          <w:marLeft w:val="0"/>
          <w:marRight w:val="0"/>
          <w:marTop w:val="0"/>
          <w:marBottom w:val="0"/>
          <w:divBdr>
            <w:top w:val="none" w:sz="0" w:space="0" w:color="auto"/>
            <w:left w:val="none" w:sz="0" w:space="0" w:color="auto"/>
            <w:bottom w:val="none" w:sz="0" w:space="0" w:color="auto"/>
            <w:right w:val="none" w:sz="0" w:space="0" w:color="auto"/>
          </w:divBdr>
        </w:div>
        <w:div w:id="387996818">
          <w:marLeft w:val="0"/>
          <w:marRight w:val="0"/>
          <w:marTop w:val="0"/>
          <w:marBottom w:val="0"/>
          <w:divBdr>
            <w:top w:val="none" w:sz="0" w:space="0" w:color="auto"/>
            <w:left w:val="none" w:sz="0" w:space="0" w:color="auto"/>
            <w:bottom w:val="none" w:sz="0" w:space="0" w:color="auto"/>
            <w:right w:val="none" w:sz="0" w:space="0" w:color="auto"/>
          </w:divBdr>
        </w:div>
        <w:div w:id="1884242919">
          <w:marLeft w:val="0"/>
          <w:marRight w:val="0"/>
          <w:marTop w:val="0"/>
          <w:marBottom w:val="0"/>
          <w:divBdr>
            <w:top w:val="none" w:sz="0" w:space="0" w:color="auto"/>
            <w:left w:val="none" w:sz="0" w:space="0" w:color="auto"/>
            <w:bottom w:val="none" w:sz="0" w:space="0" w:color="auto"/>
            <w:right w:val="none" w:sz="0" w:space="0" w:color="auto"/>
          </w:divBdr>
        </w:div>
        <w:div w:id="159928529">
          <w:marLeft w:val="0"/>
          <w:marRight w:val="0"/>
          <w:marTop w:val="0"/>
          <w:marBottom w:val="0"/>
          <w:divBdr>
            <w:top w:val="none" w:sz="0" w:space="0" w:color="auto"/>
            <w:left w:val="none" w:sz="0" w:space="0" w:color="auto"/>
            <w:bottom w:val="none" w:sz="0" w:space="0" w:color="auto"/>
            <w:right w:val="none" w:sz="0" w:space="0" w:color="auto"/>
          </w:divBdr>
        </w:div>
        <w:div w:id="1816027636">
          <w:marLeft w:val="0"/>
          <w:marRight w:val="0"/>
          <w:marTop w:val="0"/>
          <w:marBottom w:val="0"/>
          <w:divBdr>
            <w:top w:val="none" w:sz="0" w:space="0" w:color="auto"/>
            <w:left w:val="none" w:sz="0" w:space="0" w:color="auto"/>
            <w:bottom w:val="none" w:sz="0" w:space="0" w:color="auto"/>
            <w:right w:val="none" w:sz="0" w:space="0" w:color="auto"/>
          </w:divBdr>
          <w:divsChild>
            <w:div w:id="182256045">
              <w:marLeft w:val="0"/>
              <w:marRight w:val="0"/>
              <w:marTop w:val="0"/>
              <w:marBottom w:val="0"/>
              <w:divBdr>
                <w:top w:val="none" w:sz="0" w:space="0" w:color="auto"/>
                <w:left w:val="none" w:sz="0" w:space="0" w:color="auto"/>
                <w:bottom w:val="none" w:sz="0" w:space="0" w:color="auto"/>
                <w:right w:val="none" w:sz="0" w:space="0" w:color="auto"/>
              </w:divBdr>
            </w:div>
            <w:div w:id="1515530587">
              <w:marLeft w:val="0"/>
              <w:marRight w:val="0"/>
              <w:marTop w:val="0"/>
              <w:marBottom w:val="0"/>
              <w:divBdr>
                <w:top w:val="none" w:sz="0" w:space="0" w:color="auto"/>
                <w:left w:val="none" w:sz="0" w:space="0" w:color="auto"/>
                <w:bottom w:val="none" w:sz="0" w:space="0" w:color="auto"/>
                <w:right w:val="none" w:sz="0" w:space="0" w:color="auto"/>
              </w:divBdr>
            </w:div>
            <w:div w:id="277764647">
              <w:marLeft w:val="0"/>
              <w:marRight w:val="0"/>
              <w:marTop w:val="0"/>
              <w:marBottom w:val="0"/>
              <w:divBdr>
                <w:top w:val="none" w:sz="0" w:space="0" w:color="auto"/>
                <w:left w:val="none" w:sz="0" w:space="0" w:color="auto"/>
                <w:bottom w:val="none" w:sz="0" w:space="0" w:color="auto"/>
                <w:right w:val="none" w:sz="0" w:space="0" w:color="auto"/>
              </w:divBdr>
            </w:div>
            <w:div w:id="745229029">
              <w:marLeft w:val="0"/>
              <w:marRight w:val="0"/>
              <w:marTop w:val="0"/>
              <w:marBottom w:val="0"/>
              <w:divBdr>
                <w:top w:val="none" w:sz="0" w:space="0" w:color="auto"/>
                <w:left w:val="none" w:sz="0" w:space="0" w:color="auto"/>
                <w:bottom w:val="none" w:sz="0" w:space="0" w:color="auto"/>
                <w:right w:val="none" w:sz="0" w:space="0" w:color="auto"/>
              </w:divBdr>
            </w:div>
            <w:div w:id="1502546748">
              <w:marLeft w:val="0"/>
              <w:marRight w:val="0"/>
              <w:marTop w:val="0"/>
              <w:marBottom w:val="0"/>
              <w:divBdr>
                <w:top w:val="none" w:sz="0" w:space="0" w:color="auto"/>
                <w:left w:val="none" w:sz="0" w:space="0" w:color="auto"/>
                <w:bottom w:val="none" w:sz="0" w:space="0" w:color="auto"/>
                <w:right w:val="none" w:sz="0" w:space="0" w:color="auto"/>
              </w:divBdr>
            </w:div>
            <w:div w:id="235554036">
              <w:marLeft w:val="0"/>
              <w:marRight w:val="0"/>
              <w:marTop w:val="0"/>
              <w:marBottom w:val="0"/>
              <w:divBdr>
                <w:top w:val="none" w:sz="0" w:space="0" w:color="auto"/>
                <w:left w:val="none" w:sz="0" w:space="0" w:color="auto"/>
                <w:bottom w:val="none" w:sz="0" w:space="0" w:color="auto"/>
                <w:right w:val="none" w:sz="0" w:space="0" w:color="auto"/>
              </w:divBdr>
            </w:div>
            <w:div w:id="1476796489">
              <w:marLeft w:val="0"/>
              <w:marRight w:val="0"/>
              <w:marTop w:val="0"/>
              <w:marBottom w:val="0"/>
              <w:divBdr>
                <w:top w:val="none" w:sz="0" w:space="0" w:color="auto"/>
                <w:left w:val="none" w:sz="0" w:space="0" w:color="auto"/>
                <w:bottom w:val="none" w:sz="0" w:space="0" w:color="auto"/>
                <w:right w:val="none" w:sz="0" w:space="0" w:color="auto"/>
              </w:divBdr>
            </w:div>
            <w:div w:id="640614837">
              <w:marLeft w:val="0"/>
              <w:marRight w:val="0"/>
              <w:marTop w:val="0"/>
              <w:marBottom w:val="0"/>
              <w:divBdr>
                <w:top w:val="none" w:sz="0" w:space="0" w:color="auto"/>
                <w:left w:val="none" w:sz="0" w:space="0" w:color="auto"/>
                <w:bottom w:val="none" w:sz="0" w:space="0" w:color="auto"/>
                <w:right w:val="none" w:sz="0" w:space="0" w:color="auto"/>
              </w:divBdr>
            </w:div>
            <w:div w:id="254169537">
              <w:marLeft w:val="0"/>
              <w:marRight w:val="0"/>
              <w:marTop w:val="0"/>
              <w:marBottom w:val="0"/>
              <w:divBdr>
                <w:top w:val="none" w:sz="0" w:space="0" w:color="auto"/>
                <w:left w:val="none" w:sz="0" w:space="0" w:color="auto"/>
                <w:bottom w:val="none" w:sz="0" w:space="0" w:color="auto"/>
                <w:right w:val="none" w:sz="0" w:space="0" w:color="auto"/>
              </w:divBdr>
            </w:div>
            <w:div w:id="1941259136">
              <w:marLeft w:val="0"/>
              <w:marRight w:val="0"/>
              <w:marTop w:val="0"/>
              <w:marBottom w:val="0"/>
              <w:divBdr>
                <w:top w:val="none" w:sz="0" w:space="0" w:color="auto"/>
                <w:left w:val="none" w:sz="0" w:space="0" w:color="auto"/>
                <w:bottom w:val="none" w:sz="0" w:space="0" w:color="auto"/>
                <w:right w:val="none" w:sz="0" w:space="0" w:color="auto"/>
              </w:divBdr>
            </w:div>
            <w:div w:id="770468016">
              <w:marLeft w:val="0"/>
              <w:marRight w:val="0"/>
              <w:marTop w:val="0"/>
              <w:marBottom w:val="0"/>
              <w:divBdr>
                <w:top w:val="none" w:sz="0" w:space="0" w:color="auto"/>
                <w:left w:val="none" w:sz="0" w:space="0" w:color="auto"/>
                <w:bottom w:val="none" w:sz="0" w:space="0" w:color="auto"/>
                <w:right w:val="none" w:sz="0" w:space="0" w:color="auto"/>
              </w:divBdr>
            </w:div>
            <w:div w:id="1124157303">
              <w:marLeft w:val="0"/>
              <w:marRight w:val="0"/>
              <w:marTop w:val="0"/>
              <w:marBottom w:val="0"/>
              <w:divBdr>
                <w:top w:val="none" w:sz="0" w:space="0" w:color="auto"/>
                <w:left w:val="none" w:sz="0" w:space="0" w:color="auto"/>
                <w:bottom w:val="none" w:sz="0" w:space="0" w:color="auto"/>
                <w:right w:val="none" w:sz="0" w:space="0" w:color="auto"/>
              </w:divBdr>
            </w:div>
            <w:div w:id="892890212">
              <w:marLeft w:val="0"/>
              <w:marRight w:val="0"/>
              <w:marTop w:val="0"/>
              <w:marBottom w:val="0"/>
              <w:divBdr>
                <w:top w:val="none" w:sz="0" w:space="0" w:color="auto"/>
                <w:left w:val="none" w:sz="0" w:space="0" w:color="auto"/>
                <w:bottom w:val="none" w:sz="0" w:space="0" w:color="auto"/>
                <w:right w:val="none" w:sz="0" w:space="0" w:color="auto"/>
              </w:divBdr>
            </w:div>
            <w:div w:id="1642156289">
              <w:marLeft w:val="0"/>
              <w:marRight w:val="0"/>
              <w:marTop w:val="0"/>
              <w:marBottom w:val="0"/>
              <w:divBdr>
                <w:top w:val="none" w:sz="0" w:space="0" w:color="auto"/>
                <w:left w:val="none" w:sz="0" w:space="0" w:color="auto"/>
                <w:bottom w:val="none" w:sz="0" w:space="0" w:color="auto"/>
                <w:right w:val="none" w:sz="0" w:space="0" w:color="auto"/>
              </w:divBdr>
            </w:div>
            <w:div w:id="1122580294">
              <w:marLeft w:val="0"/>
              <w:marRight w:val="0"/>
              <w:marTop w:val="0"/>
              <w:marBottom w:val="0"/>
              <w:divBdr>
                <w:top w:val="none" w:sz="0" w:space="0" w:color="auto"/>
                <w:left w:val="none" w:sz="0" w:space="0" w:color="auto"/>
                <w:bottom w:val="none" w:sz="0" w:space="0" w:color="auto"/>
                <w:right w:val="none" w:sz="0" w:space="0" w:color="auto"/>
              </w:divBdr>
            </w:div>
            <w:div w:id="127285986">
              <w:marLeft w:val="0"/>
              <w:marRight w:val="0"/>
              <w:marTop w:val="0"/>
              <w:marBottom w:val="0"/>
              <w:divBdr>
                <w:top w:val="none" w:sz="0" w:space="0" w:color="auto"/>
                <w:left w:val="none" w:sz="0" w:space="0" w:color="auto"/>
                <w:bottom w:val="none" w:sz="0" w:space="0" w:color="auto"/>
                <w:right w:val="none" w:sz="0" w:space="0" w:color="auto"/>
              </w:divBdr>
            </w:div>
            <w:div w:id="2146967782">
              <w:marLeft w:val="0"/>
              <w:marRight w:val="0"/>
              <w:marTop w:val="0"/>
              <w:marBottom w:val="0"/>
              <w:divBdr>
                <w:top w:val="none" w:sz="0" w:space="0" w:color="auto"/>
                <w:left w:val="none" w:sz="0" w:space="0" w:color="auto"/>
                <w:bottom w:val="none" w:sz="0" w:space="0" w:color="auto"/>
                <w:right w:val="none" w:sz="0" w:space="0" w:color="auto"/>
              </w:divBdr>
            </w:div>
            <w:div w:id="822626537">
              <w:marLeft w:val="0"/>
              <w:marRight w:val="0"/>
              <w:marTop w:val="0"/>
              <w:marBottom w:val="0"/>
              <w:divBdr>
                <w:top w:val="none" w:sz="0" w:space="0" w:color="auto"/>
                <w:left w:val="none" w:sz="0" w:space="0" w:color="auto"/>
                <w:bottom w:val="none" w:sz="0" w:space="0" w:color="auto"/>
                <w:right w:val="none" w:sz="0" w:space="0" w:color="auto"/>
              </w:divBdr>
            </w:div>
            <w:div w:id="844855345">
              <w:marLeft w:val="0"/>
              <w:marRight w:val="0"/>
              <w:marTop w:val="0"/>
              <w:marBottom w:val="0"/>
              <w:divBdr>
                <w:top w:val="none" w:sz="0" w:space="0" w:color="auto"/>
                <w:left w:val="none" w:sz="0" w:space="0" w:color="auto"/>
                <w:bottom w:val="none" w:sz="0" w:space="0" w:color="auto"/>
                <w:right w:val="none" w:sz="0" w:space="0" w:color="auto"/>
              </w:divBdr>
            </w:div>
            <w:div w:id="521095639">
              <w:marLeft w:val="0"/>
              <w:marRight w:val="0"/>
              <w:marTop w:val="0"/>
              <w:marBottom w:val="0"/>
              <w:divBdr>
                <w:top w:val="none" w:sz="0" w:space="0" w:color="auto"/>
                <w:left w:val="none" w:sz="0" w:space="0" w:color="auto"/>
                <w:bottom w:val="none" w:sz="0" w:space="0" w:color="auto"/>
                <w:right w:val="none" w:sz="0" w:space="0" w:color="auto"/>
              </w:divBdr>
            </w:div>
            <w:div w:id="1829393977">
              <w:marLeft w:val="0"/>
              <w:marRight w:val="0"/>
              <w:marTop w:val="0"/>
              <w:marBottom w:val="0"/>
              <w:divBdr>
                <w:top w:val="none" w:sz="0" w:space="0" w:color="auto"/>
                <w:left w:val="none" w:sz="0" w:space="0" w:color="auto"/>
                <w:bottom w:val="none" w:sz="0" w:space="0" w:color="auto"/>
                <w:right w:val="none" w:sz="0" w:space="0" w:color="auto"/>
              </w:divBdr>
            </w:div>
            <w:div w:id="2003697945">
              <w:marLeft w:val="0"/>
              <w:marRight w:val="0"/>
              <w:marTop w:val="0"/>
              <w:marBottom w:val="0"/>
              <w:divBdr>
                <w:top w:val="none" w:sz="0" w:space="0" w:color="auto"/>
                <w:left w:val="none" w:sz="0" w:space="0" w:color="auto"/>
                <w:bottom w:val="none" w:sz="0" w:space="0" w:color="auto"/>
                <w:right w:val="none" w:sz="0" w:space="0" w:color="auto"/>
              </w:divBdr>
            </w:div>
            <w:div w:id="688144108">
              <w:marLeft w:val="0"/>
              <w:marRight w:val="0"/>
              <w:marTop w:val="0"/>
              <w:marBottom w:val="0"/>
              <w:divBdr>
                <w:top w:val="none" w:sz="0" w:space="0" w:color="auto"/>
                <w:left w:val="none" w:sz="0" w:space="0" w:color="auto"/>
                <w:bottom w:val="none" w:sz="0" w:space="0" w:color="auto"/>
                <w:right w:val="none" w:sz="0" w:space="0" w:color="auto"/>
              </w:divBdr>
            </w:div>
            <w:div w:id="1918860373">
              <w:marLeft w:val="0"/>
              <w:marRight w:val="0"/>
              <w:marTop w:val="0"/>
              <w:marBottom w:val="0"/>
              <w:divBdr>
                <w:top w:val="none" w:sz="0" w:space="0" w:color="auto"/>
                <w:left w:val="none" w:sz="0" w:space="0" w:color="auto"/>
                <w:bottom w:val="none" w:sz="0" w:space="0" w:color="auto"/>
                <w:right w:val="none" w:sz="0" w:space="0" w:color="auto"/>
              </w:divBdr>
            </w:div>
            <w:div w:id="1833835684">
              <w:marLeft w:val="0"/>
              <w:marRight w:val="0"/>
              <w:marTop w:val="0"/>
              <w:marBottom w:val="0"/>
              <w:divBdr>
                <w:top w:val="none" w:sz="0" w:space="0" w:color="auto"/>
                <w:left w:val="none" w:sz="0" w:space="0" w:color="auto"/>
                <w:bottom w:val="none" w:sz="0" w:space="0" w:color="auto"/>
                <w:right w:val="none" w:sz="0" w:space="0" w:color="auto"/>
              </w:divBdr>
            </w:div>
            <w:div w:id="1323201138">
              <w:marLeft w:val="0"/>
              <w:marRight w:val="0"/>
              <w:marTop w:val="0"/>
              <w:marBottom w:val="0"/>
              <w:divBdr>
                <w:top w:val="none" w:sz="0" w:space="0" w:color="auto"/>
                <w:left w:val="none" w:sz="0" w:space="0" w:color="auto"/>
                <w:bottom w:val="none" w:sz="0" w:space="0" w:color="auto"/>
                <w:right w:val="none" w:sz="0" w:space="0" w:color="auto"/>
              </w:divBdr>
            </w:div>
            <w:div w:id="992100777">
              <w:marLeft w:val="0"/>
              <w:marRight w:val="0"/>
              <w:marTop w:val="0"/>
              <w:marBottom w:val="0"/>
              <w:divBdr>
                <w:top w:val="none" w:sz="0" w:space="0" w:color="auto"/>
                <w:left w:val="none" w:sz="0" w:space="0" w:color="auto"/>
                <w:bottom w:val="none" w:sz="0" w:space="0" w:color="auto"/>
                <w:right w:val="none" w:sz="0" w:space="0" w:color="auto"/>
              </w:divBdr>
            </w:div>
            <w:div w:id="486748258">
              <w:marLeft w:val="0"/>
              <w:marRight w:val="0"/>
              <w:marTop w:val="0"/>
              <w:marBottom w:val="0"/>
              <w:divBdr>
                <w:top w:val="none" w:sz="0" w:space="0" w:color="auto"/>
                <w:left w:val="none" w:sz="0" w:space="0" w:color="auto"/>
                <w:bottom w:val="none" w:sz="0" w:space="0" w:color="auto"/>
                <w:right w:val="none" w:sz="0" w:space="0" w:color="auto"/>
              </w:divBdr>
            </w:div>
            <w:div w:id="695234384">
              <w:marLeft w:val="0"/>
              <w:marRight w:val="0"/>
              <w:marTop w:val="0"/>
              <w:marBottom w:val="0"/>
              <w:divBdr>
                <w:top w:val="none" w:sz="0" w:space="0" w:color="auto"/>
                <w:left w:val="none" w:sz="0" w:space="0" w:color="auto"/>
                <w:bottom w:val="none" w:sz="0" w:space="0" w:color="auto"/>
                <w:right w:val="none" w:sz="0" w:space="0" w:color="auto"/>
              </w:divBdr>
            </w:div>
            <w:div w:id="1773666756">
              <w:marLeft w:val="0"/>
              <w:marRight w:val="0"/>
              <w:marTop w:val="0"/>
              <w:marBottom w:val="0"/>
              <w:divBdr>
                <w:top w:val="none" w:sz="0" w:space="0" w:color="auto"/>
                <w:left w:val="none" w:sz="0" w:space="0" w:color="auto"/>
                <w:bottom w:val="none" w:sz="0" w:space="0" w:color="auto"/>
                <w:right w:val="none" w:sz="0" w:space="0" w:color="auto"/>
              </w:divBdr>
            </w:div>
            <w:div w:id="858616903">
              <w:marLeft w:val="0"/>
              <w:marRight w:val="0"/>
              <w:marTop w:val="0"/>
              <w:marBottom w:val="0"/>
              <w:divBdr>
                <w:top w:val="none" w:sz="0" w:space="0" w:color="auto"/>
                <w:left w:val="none" w:sz="0" w:space="0" w:color="auto"/>
                <w:bottom w:val="none" w:sz="0" w:space="0" w:color="auto"/>
                <w:right w:val="none" w:sz="0" w:space="0" w:color="auto"/>
              </w:divBdr>
            </w:div>
            <w:div w:id="1745951355">
              <w:marLeft w:val="0"/>
              <w:marRight w:val="0"/>
              <w:marTop w:val="0"/>
              <w:marBottom w:val="0"/>
              <w:divBdr>
                <w:top w:val="none" w:sz="0" w:space="0" w:color="auto"/>
                <w:left w:val="none" w:sz="0" w:space="0" w:color="auto"/>
                <w:bottom w:val="none" w:sz="0" w:space="0" w:color="auto"/>
                <w:right w:val="none" w:sz="0" w:space="0" w:color="auto"/>
              </w:divBdr>
            </w:div>
            <w:div w:id="1761412835">
              <w:marLeft w:val="0"/>
              <w:marRight w:val="0"/>
              <w:marTop w:val="0"/>
              <w:marBottom w:val="0"/>
              <w:divBdr>
                <w:top w:val="none" w:sz="0" w:space="0" w:color="auto"/>
                <w:left w:val="none" w:sz="0" w:space="0" w:color="auto"/>
                <w:bottom w:val="none" w:sz="0" w:space="0" w:color="auto"/>
                <w:right w:val="none" w:sz="0" w:space="0" w:color="auto"/>
              </w:divBdr>
            </w:div>
            <w:div w:id="1096635133">
              <w:marLeft w:val="0"/>
              <w:marRight w:val="0"/>
              <w:marTop w:val="0"/>
              <w:marBottom w:val="0"/>
              <w:divBdr>
                <w:top w:val="none" w:sz="0" w:space="0" w:color="auto"/>
                <w:left w:val="none" w:sz="0" w:space="0" w:color="auto"/>
                <w:bottom w:val="none" w:sz="0" w:space="0" w:color="auto"/>
                <w:right w:val="none" w:sz="0" w:space="0" w:color="auto"/>
              </w:divBdr>
            </w:div>
            <w:div w:id="1722317706">
              <w:marLeft w:val="0"/>
              <w:marRight w:val="0"/>
              <w:marTop w:val="0"/>
              <w:marBottom w:val="0"/>
              <w:divBdr>
                <w:top w:val="none" w:sz="0" w:space="0" w:color="auto"/>
                <w:left w:val="none" w:sz="0" w:space="0" w:color="auto"/>
                <w:bottom w:val="none" w:sz="0" w:space="0" w:color="auto"/>
                <w:right w:val="none" w:sz="0" w:space="0" w:color="auto"/>
              </w:divBdr>
            </w:div>
            <w:div w:id="2122525017">
              <w:marLeft w:val="0"/>
              <w:marRight w:val="0"/>
              <w:marTop w:val="0"/>
              <w:marBottom w:val="0"/>
              <w:divBdr>
                <w:top w:val="none" w:sz="0" w:space="0" w:color="auto"/>
                <w:left w:val="none" w:sz="0" w:space="0" w:color="auto"/>
                <w:bottom w:val="none" w:sz="0" w:space="0" w:color="auto"/>
                <w:right w:val="none" w:sz="0" w:space="0" w:color="auto"/>
              </w:divBdr>
            </w:div>
            <w:div w:id="1213661369">
              <w:marLeft w:val="0"/>
              <w:marRight w:val="0"/>
              <w:marTop w:val="0"/>
              <w:marBottom w:val="0"/>
              <w:divBdr>
                <w:top w:val="none" w:sz="0" w:space="0" w:color="auto"/>
                <w:left w:val="none" w:sz="0" w:space="0" w:color="auto"/>
                <w:bottom w:val="none" w:sz="0" w:space="0" w:color="auto"/>
                <w:right w:val="none" w:sz="0" w:space="0" w:color="auto"/>
              </w:divBdr>
            </w:div>
            <w:div w:id="1235629814">
              <w:marLeft w:val="0"/>
              <w:marRight w:val="0"/>
              <w:marTop w:val="0"/>
              <w:marBottom w:val="0"/>
              <w:divBdr>
                <w:top w:val="none" w:sz="0" w:space="0" w:color="auto"/>
                <w:left w:val="none" w:sz="0" w:space="0" w:color="auto"/>
                <w:bottom w:val="none" w:sz="0" w:space="0" w:color="auto"/>
                <w:right w:val="none" w:sz="0" w:space="0" w:color="auto"/>
              </w:divBdr>
            </w:div>
            <w:div w:id="510873433">
              <w:marLeft w:val="0"/>
              <w:marRight w:val="0"/>
              <w:marTop w:val="0"/>
              <w:marBottom w:val="0"/>
              <w:divBdr>
                <w:top w:val="none" w:sz="0" w:space="0" w:color="auto"/>
                <w:left w:val="none" w:sz="0" w:space="0" w:color="auto"/>
                <w:bottom w:val="none" w:sz="0" w:space="0" w:color="auto"/>
                <w:right w:val="none" w:sz="0" w:space="0" w:color="auto"/>
              </w:divBdr>
            </w:div>
            <w:div w:id="615717683">
              <w:marLeft w:val="0"/>
              <w:marRight w:val="0"/>
              <w:marTop w:val="0"/>
              <w:marBottom w:val="0"/>
              <w:divBdr>
                <w:top w:val="none" w:sz="0" w:space="0" w:color="auto"/>
                <w:left w:val="none" w:sz="0" w:space="0" w:color="auto"/>
                <w:bottom w:val="none" w:sz="0" w:space="0" w:color="auto"/>
                <w:right w:val="none" w:sz="0" w:space="0" w:color="auto"/>
              </w:divBdr>
            </w:div>
            <w:div w:id="1942838122">
              <w:marLeft w:val="0"/>
              <w:marRight w:val="0"/>
              <w:marTop w:val="0"/>
              <w:marBottom w:val="0"/>
              <w:divBdr>
                <w:top w:val="none" w:sz="0" w:space="0" w:color="auto"/>
                <w:left w:val="none" w:sz="0" w:space="0" w:color="auto"/>
                <w:bottom w:val="none" w:sz="0" w:space="0" w:color="auto"/>
                <w:right w:val="none" w:sz="0" w:space="0" w:color="auto"/>
              </w:divBdr>
            </w:div>
            <w:div w:id="60294170">
              <w:marLeft w:val="0"/>
              <w:marRight w:val="0"/>
              <w:marTop w:val="0"/>
              <w:marBottom w:val="0"/>
              <w:divBdr>
                <w:top w:val="none" w:sz="0" w:space="0" w:color="auto"/>
                <w:left w:val="none" w:sz="0" w:space="0" w:color="auto"/>
                <w:bottom w:val="none" w:sz="0" w:space="0" w:color="auto"/>
                <w:right w:val="none" w:sz="0" w:space="0" w:color="auto"/>
              </w:divBdr>
            </w:div>
            <w:div w:id="1494180064">
              <w:marLeft w:val="0"/>
              <w:marRight w:val="0"/>
              <w:marTop w:val="0"/>
              <w:marBottom w:val="0"/>
              <w:divBdr>
                <w:top w:val="none" w:sz="0" w:space="0" w:color="auto"/>
                <w:left w:val="none" w:sz="0" w:space="0" w:color="auto"/>
                <w:bottom w:val="none" w:sz="0" w:space="0" w:color="auto"/>
                <w:right w:val="none" w:sz="0" w:space="0" w:color="auto"/>
              </w:divBdr>
            </w:div>
            <w:div w:id="551188728">
              <w:marLeft w:val="0"/>
              <w:marRight w:val="0"/>
              <w:marTop w:val="0"/>
              <w:marBottom w:val="0"/>
              <w:divBdr>
                <w:top w:val="none" w:sz="0" w:space="0" w:color="auto"/>
                <w:left w:val="none" w:sz="0" w:space="0" w:color="auto"/>
                <w:bottom w:val="none" w:sz="0" w:space="0" w:color="auto"/>
                <w:right w:val="none" w:sz="0" w:space="0" w:color="auto"/>
              </w:divBdr>
            </w:div>
            <w:div w:id="1589072589">
              <w:marLeft w:val="0"/>
              <w:marRight w:val="0"/>
              <w:marTop w:val="0"/>
              <w:marBottom w:val="0"/>
              <w:divBdr>
                <w:top w:val="none" w:sz="0" w:space="0" w:color="auto"/>
                <w:left w:val="none" w:sz="0" w:space="0" w:color="auto"/>
                <w:bottom w:val="none" w:sz="0" w:space="0" w:color="auto"/>
                <w:right w:val="none" w:sz="0" w:space="0" w:color="auto"/>
              </w:divBdr>
            </w:div>
            <w:div w:id="711659171">
              <w:marLeft w:val="0"/>
              <w:marRight w:val="0"/>
              <w:marTop w:val="0"/>
              <w:marBottom w:val="0"/>
              <w:divBdr>
                <w:top w:val="none" w:sz="0" w:space="0" w:color="auto"/>
                <w:left w:val="none" w:sz="0" w:space="0" w:color="auto"/>
                <w:bottom w:val="none" w:sz="0" w:space="0" w:color="auto"/>
                <w:right w:val="none" w:sz="0" w:space="0" w:color="auto"/>
              </w:divBdr>
            </w:div>
            <w:div w:id="279651605">
              <w:marLeft w:val="0"/>
              <w:marRight w:val="0"/>
              <w:marTop w:val="0"/>
              <w:marBottom w:val="0"/>
              <w:divBdr>
                <w:top w:val="none" w:sz="0" w:space="0" w:color="auto"/>
                <w:left w:val="none" w:sz="0" w:space="0" w:color="auto"/>
                <w:bottom w:val="none" w:sz="0" w:space="0" w:color="auto"/>
                <w:right w:val="none" w:sz="0" w:space="0" w:color="auto"/>
              </w:divBdr>
            </w:div>
            <w:div w:id="680203316">
              <w:marLeft w:val="0"/>
              <w:marRight w:val="0"/>
              <w:marTop w:val="0"/>
              <w:marBottom w:val="0"/>
              <w:divBdr>
                <w:top w:val="none" w:sz="0" w:space="0" w:color="auto"/>
                <w:left w:val="none" w:sz="0" w:space="0" w:color="auto"/>
                <w:bottom w:val="none" w:sz="0" w:space="0" w:color="auto"/>
                <w:right w:val="none" w:sz="0" w:space="0" w:color="auto"/>
              </w:divBdr>
            </w:div>
            <w:div w:id="254216544">
              <w:marLeft w:val="0"/>
              <w:marRight w:val="0"/>
              <w:marTop w:val="0"/>
              <w:marBottom w:val="0"/>
              <w:divBdr>
                <w:top w:val="none" w:sz="0" w:space="0" w:color="auto"/>
                <w:left w:val="none" w:sz="0" w:space="0" w:color="auto"/>
                <w:bottom w:val="none" w:sz="0" w:space="0" w:color="auto"/>
                <w:right w:val="none" w:sz="0" w:space="0" w:color="auto"/>
              </w:divBdr>
            </w:div>
            <w:div w:id="821627399">
              <w:marLeft w:val="0"/>
              <w:marRight w:val="0"/>
              <w:marTop w:val="0"/>
              <w:marBottom w:val="0"/>
              <w:divBdr>
                <w:top w:val="none" w:sz="0" w:space="0" w:color="auto"/>
                <w:left w:val="none" w:sz="0" w:space="0" w:color="auto"/>
                <w:bottom w:val="none" w:sz="0" w:space="0" w:color="auto"/>
                <w:right w:val="none" w:sz="0" w:space="0" w:color="auto"/>
              </w:divBdr>
            </w:div>
            <w:div w:id="957566582">
              <w:marLeft w:val="0"/>
              <w:marRight w:val="0"/>
              <w:marTop w:val="0"/>
              <w:marBottom w:val="0"/>
              <w:divBdr>
                <w:top w:val="none" w:sz="0" w:space="0" w:color="auto"/>
                <w:left w:val="none" w:sz="0" w:space="0" w:color="auto"/>
                <w:bottom w:val="none" w:sz="0" w:space="0" w:color="auto"/>
                <w:right w:val="none" w:sz="0" w:space="0" w:color="auto"/>
              </w:divBdr>
            </w:div>
            <w:div w:id="718624364">
              <w:marLeft w:val="0"/>
              <w:marRight w:val="0"/>
              <w:marTop w:val="0"/>
              <w:marBottom w:val="0"/>
              <w:divBdr>
                <w:top w:val="none" w:sz="0" w:space="0" w:color="auto"/>
                <w:left w:val="none" w:sz="0" w:space="0" w:color="auto"/>
                <w:bottom w:val="none" w:sz="0" w:space="0" w:color="auto"/>
                <w:right w:val="none" w:sz="0" w:space="0" w:color="auto"/>
              </w:divBdr>
            </w:div>
            <w:div w:id="414086162">
              <w:marLeft w:val="0"/>
              <w:marRight w:val="0"/>
              <w:marTop w:val="0"/>
              <w:marBottom w:val="0"/>
              <w:divBdr>
                <w:top w:val="none" w:sz="0" w:space="0" w:color="auto"/>
                <w:left w:val="none" w:sz="0" w:space="0" w:color="auto"/>
                <w:bottom w:val="none" w:sz="0" w:space="0" w:color="auto"/>
                <w:right w:val="none" w:sz="0" w:space="0" w:color="auto"/>
              </w:divBdr>
            </w:div>
            <w:div w:id="153498814">
              <w:marLeft w:val="0"/>
              <w:marRight w:val="0"/>
              <w:marTop w:val="0"/>
              <w:marBottom w:val="0"/>
              <w:divBdr>
                <w:top w:val="none" w:sz="0" w:space="0" w:color="auto"/>
                <w:left w:val="none" w:sz="0" w:space="0" w:color="auto"/>
                <w:bottom w:val="none" w:sz="0" w:space="0" w:color="auto"/>
                <w:right w:val="none" w:sz="0" w:space="0" w:color="auto"/>
              </w:divBdr>
            </w:div>
            <w:div w:id="1976177990">
              <w:marLeft w:val="0"/>
              <w:marRight w:val="0"/>
              <w:marTop w:val="0"/>
              <w:marBottom w:val="0"/>
              <w:divBdr>
                <w:top w:val="none" w:sz="0" w:space="0" w:color="auto"/>
                <w:left w:val="none" w:sz="0" w:space="0" w:color="auto"/>
                <w:bottom w:val="none" w:sz="0" w:space="0" w:color="auto"/>
                <w:right w:val="none" w:sz="0" w:space="0" w:color="auto"/>
              </w:divBdr>
            </w:div>
            <w:div w:id="1036929193">
              <w:marLeft w:val="0"/>
              <w:marRight w:val="0"/>
              <w:marTop w:val="0"/>
              <w:marBottom w:val="0"/>
              <w:divBdr>
                <w:top w:val="none" w:sz="0" w:space="0" w:color="auto"/>
                <w:left w:val="none" w:sz="0" w:space="0" w:color="auto"/>
                <w:bottom w:val="none" w:sz="0" w:space="0" w:color="auto"/>
                <w:right w:val="none" w:sz="0" w:space="0" w:color="auto"/>
              </w:divBdr>
            </w:div>
            <w:div w:id="367951595">
              <w:marLeft w:val="0"/>
              <w:marRight w:val="0"/>
              <w:marTop w:val="0"/>
              <w:marBottom w:val="0"/>
              <w:divBdr>
                <w:top w:val="none" w:sz="0" w:space="0" w:color="auto"/>
                <w:left w:val="none" w:sz="0" w:space="0" w:color="auto"/>
                <w:bottom w:val="none" w:sz="0" w:space="0" w:color="auto"/>
                <w:right w:val="none" w:sz="0" w:space="0" w:color="auto"/>
              </w:divBdr>
            </w:div>
            <w:div w:id="954217656">
              <w:marLeft w:val="0"/>
              <w:marRight w:val="0"/>
              <w:marTop w:val="0"/>
              <w:marBottom w:val="0"/>
              <w:divBdr>
                <w:top w:val="none" w:sz="0" w:space="0" w:color="auto"/>
                <w:left w:val="none" w:sz="0" w:space="0" w:color="auto"/>
                <w:bottom w:val="none" w:sz="0" w:space="0" w:color="auto"/>
                <w:right w:val="none" w:sz="0" w:space="0" w:color="auto"/>
              </w:divBdr>
            </w:div>
            <w:div w:id="378285502">
              <w:marLeft w:val="0"/>
              <w:marRight w:val="0"/>
              <w:marTop w:val="0"/>
              <w:marBottom w:val="0"/>
              <w:divBdr>
                <w:top w:val="none" w:sz="0" w:space="0" w:color="auto"/>
                <w:left w:val="none" w:sz="0" w:space="0" w:color="auto"/>
                <w:bottom w:val="none" w:sz="0" w:space="0" w:color="auto"/>
                <w:right w:val="none" w:sz="0" w:space="0" w:color="auto"/>
              </w:divBdr>
            </w:div>
            <w:div w:id="1936211374">
              <w:marLeft w:val="0"/>
              <w:marRight w:val="0"/>
              <w:marTop w:val="0"/>
              <w:marBottom w:val="0"/>
              <w:divBdr>
                <w:top w:val="none" w:sz="0" w:space="0" w:color="auto"/>
                <w:left w:val="none" w:sz="0" w:space="0" w:color="auto"/>
                <w:bottom w:val="none" w:sz="0" w:space="0" w:color="auto"/>
                <w:right w:val="none" w:sz="0" w:space="0" w:color="auto"/>
              </w:divBdr>
            </w:div>
            <w:div w:id="1307584616">
              <w:marLeft w:val="0"/>
              <w:marRight w:val="0"/>
              <w:marTop w:val="0"/>
              <w:marBottom w:val="0"/>
              <w:divBdr>
                <w:top w:val="none" w:sz="0" w:space="0" w:color="auto"/>
                <w:left w:val="none" w:sz="0" w:space="0" w:color="auto"/>
                <w:bottom w:val="none" w:sz="0" w:space="0" w:color="auto"/>
                <w:right w:val="none" w:sz="0" w:space="0" w:color="auto"/>
              </w:divBdr>
            </w:div>
            <w:div w:id="954365616">
              <w:marLeft w:val="0"/>
              <w:marRight w:val="0"/>
              <w:marTop w:val="0"/>
              <w:marBottom w:val="0"/>
              <w:divBdr>
                <w:top w:val="none" w:sz="0" w:space="0" w:color="auto"/>
                <w:left w:val="none" w:sz="0" w:space="0" w:color="auto"/>
                <w:bottom w:val="none" w:sz="0" w:space="0" w:color="auto"/>
                <w:right w:val="none" w:sz="0" w:space="0" w:color="auto"/>
              </w:divBdr>
            </w:div>
            <w:div w:id="1484010845">
              <w:marLeft w:val="0"/>
              <w:marRight w:val="0"/>
              <w:marTop w:val="0"/>
              <w:marBottom w:val="0"/>
              <w:divBdr>
                <w:top w:val="none" w:sz="0" w:space="0" w:color="auto"/>
                <w:left w:val="none" w:sz="0" w:space="0" w:color="auto"/>
                <w:bottom w:val="none" w:sz="0" w:space="0" w:color="auto"/>
                <w:right w:val="none" w:sz="0" w:space="0" w:color="auto"/>
              </w:divBdr>
            </w:div>
            <w:div w:id="910233819">
              <w:marLeft w:val="0"/>
              <w:marRight w:val="0"/>
              <w:marTop w:val="0"/>
              <w:marBottom w:val="0"/>
              <w:divBdr>
                <w:top w:val="none" w:sz="0" w:space="0" w:color="auto"/>
                <w:left w:val="none" w:sz="0" w:space="0" w:color="auto"/>
                <w:bottom w:val="none" w:sz="0" w:space="0" w:color="auto"/>
                <w:right w:val="none" w:sz="0" w:space="0" w:color="auto"/>
              </w:divBdr>
            </w:div>
            <w:div w:id="974070609">
              <w:marLeft w:val="0"/>
              <w:marRight w:val="0"/>
              <w:marTop w:val="0"/>
              <w:marBottom w:val="0"/>
              <w:divBdr>
                <w:top w:val="none" w:sz="0" w:space="0" w:color="auto"/>
                <w:left w:val="none" w:sz="0" w:space="0" w:color="auto"/>
                <w:bottom w:val="none" w:sz="0" w:space="0" w:color="auto"/>
                <w:right w:val="none" w:sz="0" w:space="0" w:color="auto"/>
              </w:divBdr>
            </w:div>
            <w:div w:id="1550413139">
              <w:marLeft w:val="0"/>
              <w:marRight w:val="0"/>
              <w:marTop w:val="0"/>
              <w:marBottom w:val="0"/>
              <w:divBdr>
                <w:top w:val="none" w:sz="0" w:space="0" w:color="auto"/>
                <w:left w:val="none" w:sz="0" w:space="0" w:color="auto"/>
                <w:bottom w:val="none" w:sz="0" w:space="0" w:color="auto"/>
                <w:right w:val="none" w:sz="0" w:space="0" w:color="auto"/>
              </w:divBdr>
            </w:div>
            <w:div w:id="803237513">
              <w:marLeft w:val="0"/>
              <w:marRight w:val="0"/>
              <w:marTop w:val="0"/>
              <w:marBottom w:val="0"/>
              <w:divBdr>
                <w:top w:val="none" w:sz="0" w:space="0" w:color="auto"/>
                <w:left w:val="none" w:sz="0" w:space="0" w:color="auto"/>
                <w:bottom w:val="none" w:sz="0" w:space="0" w:color="auto"/>
                <w:right w:val="none" w:sz="0" w:space="0" w:color="auto"/>
              </w:divBdr>
            </w:div>
            <w:div w:id="960113993">
              <w:marLeft w:val="0"/>
              <w:marRight w:val="0"/>
              <w:marTop w:val="0"/>
              <w:marBottom w:val="0"/>
              <w:divBdr>
                <w:top w:val="none" w:sz="0" w:space="0" w:color="auto"/>
                <w:left w:val="none" w:sz="0" w:space="0" w:color="auto"/>
                <w:bottom w:val="none" w:sz="0" w:space="0" w:color="auto"/>
                <w:right w:val="none" w:sz="0" w:space="0" w:color="auto"/>
              </w:divBdr>
            </w:div>
            <w:div w:id="1619221902">
              <w:marLeft w:val="0"/>
              <w:marRight w:val="0"/>
              <w:marTop w:val="0"/>
              <w:marBottom w:val="0"/>
              <w:divBdr>
                <w:top w:val="none" w:sz="0" w:space="0" w:color="auto"/>
                <w:left w:val="none" w:sz="0" w:space="0" w:color="auto"/>
                <w:bottom w:val="none" w:sz="0" w:space="0" w:color="auto"/>
                <w:right w:val="none" w:sz="0" w:space="0" w:color="auto"/>
              </w:divBdr>
            </w:div>
            <w:div w:id="1135216216">
              <w:marLeft w:val="0"/>
              <w:marRight w:val="0"/>
              <w:marTop w:val="0"/>
              <w:marBottom w:val="0"/>
              <w:divBdr>
                <w:top w:val="none" w:sz="0" w:space="0" w:color="auto"/>
                <w:left w:val="none" w:sz="0" w:space="0" w:color="auto"/>
                <w:bottom w:val="none" w:sz="0" w:space="0" w:color="auto"/>
                <w:right w:val="none" w:sz="0" w:space="0" w:color="auto"/>
              </w:divBdr>
            </w:div>
            <w:div w:id="1513489369">
              <w:marLeft w:val="0"/>
              <w:marRight w:val="0"/>
              <w:marTop w:val="0"/>
              <w:marBottom w:val="0"/>
              <w:divBdr>
                <w:top w:val="none" w:sz="0" w:space="0" w:color="auto"/>
                <w:left w:val="none" w:sz="0" w:space="0" w:color="auto"/>
                <w:bottom w:val="none" w:sz="0" w:space="0" w:color="auto"/>
                <w:right w:val="none" w:sz="0" w:space="0" w:color="auto"/>
              </w:divBdr>
            </w:div>
            <w:div w:id="444689232">
              <w:marLeft w:val="0"/>
              <w:marRight w:val="0"/>
              <w:marTop w:val="0"/>
              <w:marBottom w:val="0"/>
              <w:divBdr>
                <w:top w:val="none" w:sz="0" w:space="0" w:color="auto"/>
                <w:left w:val="none" w:sz="0" w:space="0" w:color="auto"/>
                <w:bottom w:val="none" w:sz="0" w:space="0" w:color="auto"/>
                <w:right w:val="none" w:sz="0" w:space="0" w:color="auto"/>
              </w:divBdr>
            </w:div>
            <w:div w:id="121845203">
              <w:marLeft w:val="0"/>
              <w:marRight w:val="0"/>
              <w:marTop w:val="0"/>
              <w:marBottom w:val="0"/>
              <w:divBdr>
                <w:top w:val="none" w:sz="0" w:space="0" w:color="auto"/>
                <w:left w:val="none" w:sz="0" w:space="0" w:color="auto"/>
                <w:bottom w:val="none" w:sz="0" w:space="0" w:color="auto"/>
                <w:right w:val="none" w:sz="0" w:space="0" w:color="auto"/>
              </w:divBdr>
            </w:div>
            <w:div w:id="1884369018">
              <w:marLeft w:val="0"/>
              <w:marRight w:val="0"/>
              <w:marTop w:val="0"/>
              <w:marBottom w:val="0"/>
              <w:divBdr>
                <w:top w:val="none" w:sz="0" w:space="0" w:color="auto"/>
                <w:left w:val="none" w:sz="0" w:space="0" w:color="auto"/>
                <w:bottom w:val="none" w:sz="0" w:space="0" w:color="auto"/>
                <w:right w:val="none" w:sz="0" w:space="0" w:color="auto"/>
              </w:divBdr>
            </w:div>
            <w:div w:id="1520968957">
              <w:marLeft w:val="0"/>
              <w:marRight w:val="0"/>
              <w:marTop w:val="0"/>
              <w:marBottom w:val="0"/>
              <w:divBdr>
                <w:top w:val="none" w:sz="0" w:space="0" w:color="auto"/>
                <w:left w:val="none" w:sz="0" w:space="0" w:color="auto"/>
                <w:bottom w:val="none" w:sz="0" w:space="0" w:color="auto"/>
                <w:right w:val="none" w:sz="0" w:space="0" w:color="auto"/>
              </w:divBdr>
            </w:div>
            <w:div w:id="65614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1737105">
      <w:bodyDiv w:val="1"/>
      <w:marLeft w:val="0"/>
      <w:marRight w:val="0"/>
      <w:marTop w:val="0"/>
      <w:marBottom w:val="0"/>
      <w:divBdr>
        <w:top w:val="none" w:sz="0" w:space="0" w:color="auto"/>
        <w:left w:val="none" w:sz="0" w:space="0" w:color="auto"/>
        <w:bottom w:val="none" w:sz="0" w:space="0" w:color="auto"/>
        <w:right w:val="none" w:sz="0" w:space="0" w:color="auto"/>
      </w:divBdr>
    </w:div>
    <w:div w:id="2009479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access.rdatoolkit.org/rdachp9-de_rda9-5728.html" TargetMode="External"/><Relationship Id="rId21" Type="http://schemas.openxmlformats.org/officeDocument/2006/relationships/hyperlink" Target="http://access.rdatoolkit.org/rdachp9-de_rda9-5641.html" TargetMode="External"/><Relationship Id="rId42" Type="http://schemas.openxmlformats.org/officeDocument/2006/relationships/hyperlink" Target="https://wiki.dnb.de/download/attachments/90411361/EH-P-08.pdf" TargetMode="External"/><Relationship Id="rId47" Type="http://schemas.openxmlformats.org/officeDocument/2006/relationships/hyperlink" Target="https://wiki.dnb.de/download/attachments/90411361/EH-P-17.pdf" TargetMode="External"/><Relationship Id="rId63" Type="http://schemas.openxmlformats.org/officeDocument/2006/relationships/hyperlink" Target="http://access.rdatoolkit.org/rdachp9-de_rda9-4982.html" TargetMode="External"/><Relationship Id="rId68" Type="http://schemas.openxmlformats.org/officeDocument/2006/relationships/hyperlink" Target="http://access.rdatoolkit.org/rdachp9-de_rda9-5000.html" TargetMode="External"/><Relationship Id="rId84" Type="http://schemas.openxmlformats.org/officeDocument/2006/relationships/hyperlink" Target="http://access.rdatoolkit.org/rdachp9-de_rda9-5061.html" TargetMode="External"/><Relationship Id="rId89" Type="http://schemas.openxmlformats.org/officeDocument/2006/relationships/hyperlink" Target="http://access.rdatoolkit.org/rdachp9-de_rda9-5120.html" TargetMode="External"/><Relationship Id="rId2" Type="http://schemas.openxmlformats.org/officeDocument/2006/relationships/numbering" Target="numbering.xml"/><Relationship Id="rId16" Type="http://schemas.openxmlformats.org/officeDocument/2006/relationships/hyperlink" Target="http://access.rdatoolkit.org/rdachp9-de_rda9-5465.html" TargetMode="External"/><Relationship Id="rId29" Type="http://schemas.openxmlformats.org/officeDocument/2006/relationships/hyperlink" Target="http://access.rdatoolkit.org/rdachp9-de_rda9-4489.html" TargetMode="External"/><Relationship Id="rId107" Type="http://schemas.openxmlformats.org/officeDocument/2006/relationships/footer" Target="footer1.xml"/><Relationship Id="rId11" Type="http://schemas.openxmlformats.org/officeDocument/2006/relationships/image" Target="media/image1.png"/><Relationship Id="rId24" Type="http://schemas.openxmlformats.org/officeDocument/2006/relationships/hyperlink" Target="http://access.rdatoolkit.org/rdachp9-de_rda9-11927.html" TargetMode="External"/><Relationship Id="rId32" Type="http://schemas.openxmlformats.org/officeDocument/2006/relationships/hyperlink" Target="http://access.rdatoolkit.org/rdachp9-de_rda9-4420.html" TargetMode="External"/><Relationship Id="rId37" Type="http://schemas.openxmlformats.org/officeDocument/2006/relationships/hyperlink" Target="https://wiki.dnb.de/download/attachments/90411361/EH-P-02.pdf" TargetMode="External"/><Relationship Id="rId40" Type="http://schemas.openxmlformats.org/officeDocument/2006/relationships/hyperlink" Target="http://access.rdatoolkit.org/rdachp9-de_rda9-4646.html" TargetMode="External"/><Relationship Id="rId45" Type="http://schemas.openxmlformats.org/officeDocument/2006/relationships/hyperlink" Target="http://access.rdatoolkit.org/rdachp9-de_rda9-5569.html" TargetMode="External"/><Relationship Id="rId53" Type="http://schemas.openxmlformats.org/officeDocument/2006/relationships/hyperlink" Target="file:///\\DNBF-NSC1-P01\DNB-Gesamt\Projekte\RDA\RDA_ab_2012\A_Allgemeines\A2_U3_Gremien_deutsch\AG_RDA\UAG-GND\GND-Erfassungshilfen_EH\02_Personen_Familien\Personen_immer_neuester_Stand\Sonstige%20Personen%20mit%20religi&#246;ser%20Berufung" TargetMode="External"/><Relationship Id="rId58" Type="http://schemas.openxmlformats.org/officeDocument/2006/relationships/hyperlink" Target="http://access.rdatoolkit.org/rdachp9-de_rda9-4865.html" TargetMode="External"/><Relationship Id="rId66" Type="http://schemas.openxmlformats.org/officeDocument/2006/relationships/hyperlink" Target="https://wiki.dnb.de/download/attachments/90411361/EH-P-17.pdf" TargetMode="External"/><Relationship Id="rId74" Type="http://schemas.openxmlformats.org/officeDocument/2006/relationships/hyperlink" Target="http://access.rdatoolkit.org/rdachp9-de_rda9-11677.html" TargetMode="External"/><Relationship Id="rId79" Type="http://schemas.openxmlformats.org/officeDocument/2006/relationships/hyperlink" Target="http://access.rdatoolkit.org/rdachp9-de_rda9-11928.html" TargetMode="External"/><Relationship Id="rId87" Type="http://schemas.openxmlformats.org/officeDocument/2006/relationships/hyperlink" Target="https://wiki.dnb.de/download/attachments/90411361/EH-P-17.pdf" TargetMode="External"/><Relationship Id="rId102" Type="http://schemas.openxmlformats.org/officeDocument/2006/relationships/hyperlink" Target="https://wiki.dnb.de/download/attachments/90411361/EH-P-17.pdf" TargetMode="External"/><Relationship Id="rId110"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iki.dnb.de/download/attachments/90411361/EH-P-17.pdf" TargetMode="External"/><Relationship Id="rId82" Type="http://schemas.openxmlformats.org/officeDocument/2006/relationships/hyperlink" Target="http://access.rdatoolkit.org/rdachp9-de_rda9-5028.html" TargetMode="External"/><Relationship Id="rId90" Type="http://schemas.openxmlformats.org/officeDocument/2006/relationships/hyperlink" Target="https://wiki.dnb.de/download/attachments/90411361/EH-P-17.pdf" TargetMode="External"/><Relationship Id="rId95" Type="http://schemas.openxmlformats.org/officeDocument/2006/relationships/hyperlink" Target="http://access.rdatoolkit.org/rdachp9-de_rda9-5241.html" TargetMode="External"/><Relationship Id="rId19" Type="http://schemas.openxmlformats.org/officeDocument/2006/relationships/hyperlink" Target="http://access.rdatoolkit.org/rdachp9-de_rda9-5465.html" TargetMode="External"/><Relationship Id="rId14" Type="http://schemas.openxmlformats.org/officeDocument/2006/relationships/hyperlink" Target="http://access.rdatoolkit.org/rdachp9-de_rda9-5465.html" TargetMode="External"/><Relationship Id="rId22" Type="http://schemas.openxmlformats.org/officeDocument/2006/relationships/hyperlink" Target="http://access.rdatoolkit.org/rdachp9-de_rda9-5672.html" TargetMode="External"/><Relationship Id="rId27" Type="http://schemas.openxmlformats.org/officeDocument/2006/relationships/hyperlink" Target="https://wiki.dnb.de/download/attachments/90411361/EH-P-17.pdf" TargetMode="External"/><Relationship Id="rId30" Type="http://schemas.openxmlformats.org/officeDocument/2006/relationships/hyperlink" Target="https://wiki.dnb.de/download/attachments/90411361/EH-P-02.pdf" TargetMode="External"/><Relationship Id="rId35" Type="http://schemas.openxmlformats.org/officeDocument/2006/relationships/hyperlink" Target="http://access.rdatoolkit.org/rdachp9-de_rda9-4420.html" TargetMode="External"/><Relationship Id="rId43" Type="http://schemas.openxmlformats.org/officeDocument/2006/relationships/hyperlink" Target="https://wiki.dnb.de/download/attachments/90411361/EH-P-17.pdf" TargetMode="External"/><Relationship Id="rId48" Type="http://schemas.openxmlformats.org/officeDocument/2006/relationships/hyperlink" Target="http://access.rdatoolkit.org/rdachp9-de_rda9-4633.html" TargetMode="External"/><Relationship Id="rId56" Type="http://schemas.openxmlformats.org/officeDocument/2006/relationships/hyperlink" Target="http://access.rdatoolkit.org/rdachp9-de_rda9-4633.html" TargetMode="External"/><Relationship Id="rId64" Type="http://schemas.openxmlformats.org/officeDocument/2006/relationships/hyperlink" Target="http://access.rdatoolkit.org/rdachp9-de_rda9-14500.html" TargetMode="External"/><Relationship Id="rId69" Type="http://schemas.openxmlformats.org/officeDocument/2006/relationships/hyperlink" Target="https://wiki.dnb.de/download/attachments/90411361/EH-P-11.pdf" TargetMode="External"/><Relationship Id="rId77" Type="http://schemas.openxmlformats.org/officeDocument/2006/relationships/hyperlink" Target="http://access.rdatoolkit.org/rdachp9-de_rda9-11697.html" TargetMode="External"/><Relationship Id="rId100" Type="http://schemas.openxmlformats.org/officeDocument/2006/relationships/hyperlink" Target="http://access.rdatoolkit.org/rdachp9-de_rda9-5467.html" TargetMode="External"/><Relationship Id="rId105" Type="http://schemas.openxmlformats.org/officeDocument/2006/relationships/hyperlink" Target="https://wiki.dnb.de/download/attachments/90411323/Altdatenkonzept_GND-RDA.pdf" TargetMode="External"/><Relationship Id="rId8" Type="http://schemas.openxmlformats.org/officeDocument/2006/relationships/hyperlink" Target="https://wiki.dnb.de/download/attachments/90411361/EH-P-16.pdf" TargetMode="External"/><Relationship Id="rId51" Type="http://schemas.openxmlformats.org/officeDocument/2006/relationships/hyperlink" Target="https://wiki.dnb.de/download/attachments/90411361/EH-P-09.pdf" TargetMode="External"/><Relationship Id="rId72" Type="http://schemas.openxmlformats.org/officeDocument/2006/relationships/hyperlink" Target="https://wiki.dnb.de/download/attachments/90411361/EH-P-17.pdf" TargetMode="External"/><Relationship Id="rId80" Type="http://schemas.openxmlformats.org/officeDocument/2006/relationships/hyperlink" Target="http://access.rdatoolkit.org/rdachp9-de_rda9-5003.html" TargetMode="External"/><Relationship Id="rId85" Type="http://schemas.openxmlformats.org/officeDocument/2006/relationships/hyperlink" Target="https://wiki.dnb.de/download/attachments/90411361/EH-P-17.pdf" TargetMode="External"/><Relationship Id="rId93" Type="http://schemas.openxmlformats.org/officeDocument/2006/relationships/hyperlink" Target="https://wiki.dnb.de/download/attachments/90411361/EH-P-17.pdf" TargetMode="External"/><Relationship Id="rId98" Type="http://schemas.openxmlformats.org/officeDocument/2006/relationships/hyperlink" Target="http://access.rdatoolkit.org/rdachp9-de_rda9-5314.html"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http://access.rdatoolkit.org/rdachp9-de_rda9-5465.html" TargetMode="External"/><Relationship Id="rId25" Type="http://schemas.openxmlformats.org/officeDocument/2006/relationships/hyperlink" Target="http://access.rdatoolkit.org/rdachp9-de_rda9-3021.html" TargetMode="External"/><Relationship Id="rId33" Type="http://schemas.openxmlformats.org/officeDocument/2006/relationships/hyperlink" Target="https://wiki.dnb.de/download/attachments/90411361/EH-P-02.pdf" TargetMode="External"/><Relationship Id="rId38" Type="http://schemas.openxmlformats.org/officeDocument/2006/relationships/hyperlink" Target="https://wiki.dnb.de/download/attachments/90411361/EH-P-17.pdf" TargetMode="External"/><Relationship Id="rId46" Type="http://schemas.openxmlformats.org/officeDocument/2006/relationships/hyperlink" Target="https://wiki.dnb.de/download/attachments/90411361/EH-P-08.pdf" TargetMode="External"/><Relationship Id="rId59" Type="http://schemas.openxmlformats.org/officeDocument/2006/relationships/hyperlink" Target="http://access.rdatoolkit.org/rdachp9-de_rda9-5641.html" TargetMode="External"/><Relationship Id="rId67" Type="http://schemas.openxmlformats.org/officeDocument/2006/relationships/hyperlink" Target="https://wiki.dnb.de/download/attachments/90411361/EH-P-18.pdf" TargetMode="External"/><Relationship Id="rId103" Type="http://schemas.openxmlformats.org/officeDocument/2006/relationships/hyperlink" Target="http://access.rdatoolkit.org/rdachp9-de_rda9-5392.html" TargetMode="External"/><Relationship Id="rId108" Type="http://schemas.openxmlformats.org/officeDocument/2006/relationships/fontTable" Target="fontTable.xml"/><Relationship Id="rId20" Type="http://schemas.openxmlformats.org/officeDocument/2006/relationships/hyperlink" Target="http://access.rdatoolkit.org/rdachp9-de_rda9-5465.html" TargetMode="External"/><Relationship Id="rId41" Type="http://schemas.openxmlformats.org/officeDocument/2006/relationships/hyperlink" Target="http://access.rdatoolkit.org/rdachp9-de_rda9-2744.html" TargetMode="External"/><Relationship Id="rId54" Type="http://schemas.openxmlformats.org/officeDocument/2006/relationships/hyperlink" Target="http://access.rdatoolkit.org/rdachp9-de_rda9-14419.html" TargetMode="External"/><Relationship Id="rId62" Type="http://schemas.openxmlformats.org/officeDocument/2006/relationships/hyperlink" Target="http://access.rdatoolkit.org/rdachp9-de_rda9-4990.html" TargetMode="External"/><Relationship Id="rId70" Type="http://schemas.openxmlformats.org/officeDocument/2006/relationships/hyperlink" Target="http://access.rdatoolkit.org/rdachp9-de_rda9-11652.html" TargetMode="External"/><Relationship Id="rId75" Type="http://schemas.openxmlformats.org/officeDocument/2006/relationships/hyperlink" Target="https://wiki.dnb.de/download/attachments/90411361/EH-P-12.pdf" TargetMode="External"/><Relationship Id="rId83" Type="http://schemas.openxmlformats.org/officeDocument/2006/relationships/hyperlink" Target="https://wiki.dnb.de/download/attachments/90411361/EH-P-17.pdf" TargetMode="External"/><Relationship Id="rId88" Type="http://schemas.openxmlformats.org/officeDocument/2006/relationships/hyperlink" Target="https://wiki.dnb.de/download/attachments/90411361/EH-P-16.pdf" TargetMode="External"/><Relationship Id="rId91" Type="http://schemas.openxmlformats.org/officeDocument/2006/relationships/hyperlink" Target="http://access.rdatoolkit.org/rdachp9-de_rda9-5161.html" TargetMode="External"/><Relationship Id="rId96" Type="http://schemas.openxmlformats.org/officeDocument/2006/relationships/hyperlink" Target="https://wiki.dnb.de/download/attachments/90411361/EH-P-07.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access.rdatoolkit.org/rdachp9-de_rda9-5465.html" TargetMode="External"/><Relationship Id="rId23" Type="http://schemas.openxmlformats.org/officeDocument/2006/relationships/hyperlink" Target="http://access.rdatoolkit.org/rdachp9-de_rda9-5695.html" TargetMode="External"/><Relationship Id="rId28" Type="http://schemas.openxmlformats.org/officeDocument/2006/relationships/hyperlink" Target="https://wiki.dnb.de/download/attachments/90411369/UeR-A2.pdf" TargetMode="External"/><Relationship Id="rId36" Type="http://schemas.openxmlformats.org/officeDocument/2006/relationships/hyperlink" Target="http://access.rdatoolkit.org/rdachp9-de_rda9-5672.html" TargetMode="External"/><Relationship Id="rId49" Type="http://schemas.openxmlformats.org/officeDocument/2006/relationships/hyperlink" Target="https://wiki.dnb.de/download/attachments/90411361/EH-P-17.pdf" TargetMode="External"/><Relationship Id="rId57" Type="http://schemas.openxmlformats.org/officeDocument/2006/relationships/hyperlink" Target="http://access.rdatoolkit.org/rdachp9-de_rda9-5694.html" TargetMode="External"/><Relationship Id="rId106" Type="http://schemas.openxmlformats.org/officeDocument/2006/relationships/header" Target="header1.xml"/><Relationship Id="rId10" Type="http://schemas.openxmlformats.org/officeDocument/2006/relationships/hyperlink" Target="https://www.dnb.de/DE/Professionell/Metadatendienste/Datenbezug/LDS/lds.html" TargetMode="External"/><Relationship Id="rId31" Type="http://schemas.openxmlformats.org/officeDocument/2006/relationships/hyperlink" Target="https://wiki.dnb.de/download/attachments/90411361/EH-P-17.pdf" TargetMode="External"/><Relationship Id="rId44" Type="http://schemas.openxmlformats.org/officeDocument/2006/relationships/hyperlink" Target="http://access.rdatoolkit.org/rdachp9-de_rda9-4633.html" TargetMode="External"/><Relationship Id="rId52" Type="http://schemas.openxmlformats.org/officeDocument/2006/relationships/hyperlink" Target="https://wiki.dnb.de/download/attachments/90411361/EH-P-17.pdf" TargetMode="External"/><Relationship Id="rId60" Type="http://schemas.openxmlformats.org/officeDocument/2006/relationships/hyperlink" Target="https://wiki.dnb.de/download/attachments/90411361/EH-P-04.pdf" TargetMode="External"/><Relationship Id="rId65" Type="http://schemas.openxmlformats.org/officeDocument/2006/relationships/hyperlink" Target="https://wiki.dnb.de/download/attachments/90411361/EH-P-10.pdf" TargetMode="External"/><Relationship Id="rId73" Type="http://schemas.openxmlformats.org/officeDocument/2006/relationships/hyperlink" Target="pica3://ibw0.dnb.de:1040-1041,2,131620/?%5Czoe+%5C12+040064735" TargetMode="External"/><Relationship Id="rId78" Type="http://schemas.openxmlformats.org/officeDocument/2006/relationships/hyperlink" Target="http://access.rdatoolkit.org/rdachp9-de_rda9-11717.html" TargetMode="External"/><Relationship Id="rId81" Type="http://schemas.openxmlformats.org/officeDocument/2006/relationships/hyperlink" Target="https://wiki.dnb.de/download/attachments/50759357/375.pdf" TargetMode="External"/><Relationship Id="rId86" Type="http://schemas.openxmlformats.org/officeDocument/2006/relationships/hyperlink" Target="http://access.rdatoolkit.org/rdachp9-de_rda9-5089.html" TargetMode="External"/><Relationship Id="rId94" Type="http://schemas.openxmlformats.org/officeDocument/2006/relationships/hyperlink" Target="http://access.rdatoolkit.org/rdachp9-de_rda9-5213.html" TargetMode="External"/><Relationship Id="rId99" Type="http://schemas.openxmlformats.org/officeDocument/2006/relationships/hyperlink" Target="http://access.rdatoolkit.org/rdachp9-de_rda9-5673.html" TargetMode="External"/><Relationship Id="rId101" Type="http://schemas.openxmlformats.org/officeDocument/2006/relationships/hyperlink" Target="https://wiki.dnb.de/download/attachments/90411361/EH-P-07.pdf" TargetMode="External"/><Relationship Id="rId4" Type="http://schemas.openxmlformats.org/officeDocument/2006/relationships/settings" Target="settings.xml"/><Relationship Id="rId9" Type="http://schemas.openxmlformats.org/officeDocument/2006/relationships/hyperlink" Target="https://wiki.dnb.de/download/attachments/90411361/EH-P-17.pdf" TargetMode="External"/><Relationship Id="rId13" Type="http://schemas.openxmlformats.org/officeDocument/2006/relationships/hyperlink" Target="http://access.rdatoolkit.org/rdachp9-de_rda9-796.html" TargetMode="External"/><Relationship Id="rId18" Type="http://schemas.openxmlformats.org/officeDocument/2006/relationships/hyperlink" Target="http://access.rdatoolkit.org/rdachp9-de_rda9-5465.html" TargetMode="External"/><Relationship Id="rId39" Type="http://schemas.openxmlformats.org/officeDocument/2006/relationships/hyperlink" Target="http://access.rdatoolkit.org/rdachp9-de_rda9-4642.html" TargetMode="External"/><Relationship Id="rId109" Type="http://schemas.microsoft.com/office/2011/relationships/people" Target="people.xml"/><Relationship Id="rId34" Type="http://schemas.openxmlformats.org/officeDocument/2006/relationships/hyperlink" Target="https://wiki.dnb.de/download/attachments/90411361/EH-P-17.pdf" TargetMode="External"/><Relationship Id="rId50" Type="http://schemas.openxmlformats.org/officeDocument/2006/relationships/hyperlink" Target="http://access.rdatoolkit.org/rdachp9-de_rda9-4633.html" TargetMode="External"/><Relationship Id="rId55" Type="http://schemas.openxmlformats.org/officeDocument/2006/relationships/hyperlink" Target="https://wiki.dnb.de/download/attachments/90411361/EH-P-17.pdf" TargetMode="External"/><Relationship Id="rId76" Type="http://schemas.openxmlformats.org/officeDocument/2006/relationships/hyperlink" Target="https://wiki.dnb.de/download/attachments/90411361/EH-P-17.pdf" TargetMode="External"/><Relationship Id="rId97" Type="http://schemas.openxmlformats.org/officeDocument/2006/relationships/hyperlink" Target="https://wiki.dnb.de/download/attachments/90411361/EH-P-17.pdf" TargetMode="External"/><Relationship Id="rId104" Type="http://schemas.openxmlformats.org/officeDocument/2006/relationships/hyperlink" Target="http://access.rdatoolkit.org/rdachp9-de_rda9-5420.html" TargetMode="External"/><Relationship Id="rId7" Type="http://schemas.openxmlformats.org/officeDocument/2006/relationships/endnotes" Target="endnotes.xml"/><Relationship Id="rId71" Type="http://schemas.openxmlformats.org/officeDocument/2006/relationships/hyperlink" Target="https://wiki.dnb.de/download/attachments/90411361/EH-P-18.pdf" TargetMode="External"/><Relationship Id="rId92" Type="http://schemas.openxmlformats.org/officeDocument/2006/relationships/hyperlink" Target="http://access.rdatoolkit.org/rdachp9-de_rda9-5179.html" TargetMode="External"/></Relationships>
</file>

<file path=word/theme/theme1.xml><?xml version="1.0" encoding="utf-8"?>
<a:theme xmlns:a="http://schemas.openxmlformats.org/drawingml/2006/main" name="Larissa">
  <a:themeElements>
    <a:clrScheme name="DNB-Farben">
      <a:dk1>
        <a:sysClr val="windowText" lastClr="000000"/>
      </a:dk1>
      <a:lt1>
        <a:srgbClr val="FFFFFF"/>
      </a:lt1>
      <a:dk2>
        <a:srgbClr val="000000"/>
      </a:dk2>
      <a:lt2>
        <a:srgbClr val="FFFFFF"/>
      </a:lt2>
      <a:accent1>
        <a:srgbClr val="00AEFA"/>
      </a:accent1>
      <a:accent2>
        <a:srgbClr val="FFC920"/>
      </a:accent2>
      <a:accent3>
        <a:srgbClr val="E62E2E"/>
      </a:accent3>
      <a:accent4>
        <a:srgbClr val="A4B900"/>
      </a:accent4>
      <a:accent5>
        <a:srgbClr val="007EEF"/>
      </a:accent5>
      <a:accent6>
        <a:srgbClr val="FB8630"/>
      </a:accent6>
      <a:hlink>
        <a:srgbClr val="0046C4"/>
      </a:hlink>
      <a:folHlink>
        <a:srgbClr val="0046C4"/>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D61415-AD9B-4D73-B62C-11B175F6A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90A7407F.dotm</Template>
  <TotalTime>0</TotalTime>
  <Pages>47</Pages>
  <Words>13322</Words>
  <Characters>83934</Characters>
  <Application>Microsoft Office Word</Application>
  <DocSecurity>0</DocSecurity>
  <Lines>699</Lines>
  <Paragraphs>194</Paragraphs>
  <ScaleCrop>false</ScaleCrop>
  <HeadingPairs>
    <vt:vector size="2" baseType="variant">
      <vt:variant>
        <vt:lpstr>Titel</vt:lpstr>
      </vt:variant>
      <vt:variant>
        <vt:i4>1</vt:i4>
      </vt:variant>
    </vt:vector>
  </HeadingPairs>
  <TitlesOfParts>
    <vt:vector size="1" baseType="lpstr">
      <vt:lpstr/>
    </vt:vector>
  </TitlesOfParts>
  <Company>Deutsche Nationalbibliothek</Company>
  <LinksUpToDate>false</LinksUpToDate>
  <CharactersWithSpaces>97062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trunk</dc:creator>
  <cp:lastModifiedBy>Hartmann, Sarah</cp:lastModifiedBy>
  <cp:revision>4</cp:revision>
  <cp:lastPrinted>2020-11-05T18:18:00Z</cp:lastPrinted>
  <dcterms:created xsi:type="dcterms:W3CDTF">2025-11-20T16:42:00Z</dcterms:created>
  <dcterms:modified xsi:type="dcterms:W3CDTF">2025-11-20T16:42:00Z</dcterms:modified>
</cp:coreProperties>
</file>