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EF1B2A" w14:textId="77777777" w:rsidR="002F1CB8" w:rsidRPr="00A35428" w:rsidRDefault="001F3D7B">
      <w:pPr>
        <w:rPr>
          <w:szCs w:val="18"/>
        </w:rPr>
      </w:pPr>
      <w:r>
        <w:fldChar w:fldCharType="begin"/>
      </w:r>
      <w:r>
        <w:instrText xml:space="preserve"> HYPERLINK \l "allg" </w:instrText>
      </w:r>
      <w:r>
        <w:fldChar w:fldCharType="separate"/>
      </w:r>
      <w:r w:rsidR="002C0C6B" w:rsidRPr="006B2111">
        <w:rPr>
          <w:rStyle w:val="Hyperlink"/>
          <w:szCs w:val="18"/>
        </w:rPr>
        <w:t>Allgemein</w:t>
      </w:r>
      <w:r>
        <w:rPr>
          <w:rStyle w:val="Hyperlink"/>
          <w:szCs w:val="18"/>
        </w:rPr>
        <w:fldChar w:fldCharType="end"/>
      </w:r>
      <w:r w:rsidR="002C0C6B">
        <w:rPr>
          <w:szCs w:val="18"/>
        </w:rPr>
        <w:t xml:space="preserve"> | </w:t>
      </w:r>
      <w:hyperlink w:anchor="bez" w:history="1">
        <w:r w:rsidR="007E4286" w:rsidRPr="006B2111">
          <w:rPr>
            <w:rStyle w:val="Hyperlink"/>
            <w:szCs w:val="18"/>
          </w:rPr>
          <w:t>Bevorzugter Name</w:t>
        </w:r>
      </w:hyperlink>
      <w:r w:rsidR="007E4286" w:rsidRPr="00A35428">
        <w:rPr>
          <w:szCs w:val="18"/>
        </w:rPr>
        <w:t xml:space="preserve"> | </w:t>
      </w:r>
      <w:hyperlink w:anchor="abweich" w:history="1">
        <w:r w:rsidR="007E4286" w:rsidRPr="006B2111">
          <w:rPr>
            <w:rStyle w:val="Hyperlink"/>
            <w:szCs w:val="18"/>
          </w:rPr>
          <w:t>Abweichende Namen</w:t>
        </w:r>
      </w:hyperlink>
      <w:r w:rsidR="007E4286" w:rsidRPr="00A35428">
        <w:rPr>
          <w:szCs w:val="18"/>
        </w:rPr>
        <w:t xml:space="preserve"> | </w:t>
      </w:r>
      <w:hyperlink w:anchor="merk" w:history="1">
        <w:r w:rsidR="00876DF1" w:rsidRPr="006B2111">
          <w:rPr>
            <w:rStyle w:val="Hyperlink"/>
            <w:szCs w:val="18"/>
          </w:rPr>
          <w:t>Sonstige identifizierende Merkmale</w:t>
        </w:r>
      </w:hyperlink>
      <w:r w:rsidR="006B2111">
        <w:rPr>
          <w:szCs w:val="18"/>
        </w:rPr>
        <w:t xml:space="preserve"> </w:t>
      </w:r>
      <w:r w:rsidR="008D2406">
        <w:rPr>
          <w:szCs w:val="18"/>
        </w:rPr>
        <w:t xml:space="preserve">| </w:t>
      </w:r>
      <w:hyperlink w:anchor="alt" w:history="1">
        <w:proofErr w:type="spellStart"/>
        <w:r w:rsidR="006B2111" w:rsidRPr="006B2111">
          <w:rPr>
            <w:rStyle w:val="Hyperlink"/>
            <w:szCs w:val="18"/>
          </w:rPr>
          <w:t>Altdaten</w:t>
        </w:r>
        <w:proofErr w:type="spellEnd"/>
      </w:hyperlink>
      <w:r w:rsidR="006B2111">
        <w:rPr>
          <w:szCs w:val="18"/>
        </w:rPr>
        <w:t xml:space="preserve"> | </w:t>
      </w:r>
      <w:hyperlink w:anchor="bsp" w:history="1">
        <w:r w:rsidR="007E4286" w:rsidRPr="006B2111">
          <w:rPr>
            <w:rStyle w:val="Hyperlink"/>
            <w:szCs w:val="18"/>
          </w:rPr>
          <w:t>Beispiel</w:t>
        </w:r>
      </w:hyperlink>
      <w:r w:rsidR="007E4286" w:rsidRPr="00A35428">
        <w:rPr>
          <w:szCs w:val="18"/>
        </w:rPr>
        <w:t xml:space="preserve"> | </w:t>
      </w:r>
      <w:hyperlink w:anchor="anzeige" w:history="1">
        <w:r w:rsidR="007E4286" w:rsidRPr="006B2111">
          <w:rPr>
            <w:rStyle w:val="Hyperlink"/>
            <w:szCs w:val="18"/>
          </w:rPr>
          <w:t>Anzeige</w:t>
        </w:r>
      </w:hyperlink>
    </w:p>
    <w:p w14:paraId="02F1F53A" w14:textId="77777777" w:rsidR="002A0D47" w:rsidRDefault="002A0D47">
      <w:bookmarkStart w:id="0" w:name="oben"/>
      <w:bookmarkEnd w:id="0"/>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701"/>
        <w:gridCol w:w="7403"/>
      </w:tblGrid>
      <w:tr w:rsidR="003A020A" w14:paraId="79AE5221" w14:textId="77777777" w:rsidTr="007339B6">
        <w:tc>
          <w:tcPr>
            <w:tcW w:w="1701" w:type="dxa"/>
            <w:shd w:val="clear" w:color="auto" w:fill="FFFFFF" w:themeFill="background1"/>
          </w:tcPr>
          <w:p w14:paraId="175952D1" w14:textId="77777777" w:rsidR="003A020A" w:rsidRDefault="003A020A" w:rsidP="007339B6">
            <w:pPr>
              <w:spacing w:line="260" w:lineRule="exact"/>
            </w:pPr>
            <w:r>
              <w:t>Stand</w:t>
            </w:r>
          </w:p>
        </w:tc>
        <w:tc>
          <w:tcPr>
            <w:tcW w:w="7403" w:type="dxa"/>
          </w:tcPr>
          <w:p w14:paraId="58CADDDD" w14:textId="438CE522" w:rsidR="003A020A" w:rsidRPr="00721753" w:rsidRDefault="0096213B" w:rsidP="001F3D7B">
            <w:pPr>
              <w:spacing w:line="260" w:lineRule="exact"/>
              <w:jc w:val="right"/>
            </w:pPr>
            <w:del w:id="1" w:author="Scheven, Esther" w:date="2024-10-21T10:56:00Z">
              <w:r w:rsidDel="005A64C5">
                <w:delText>14.02.2022</w:delText>
              </w:r>
            </w:del>
            <w:ins w:id="2" w:author="Scheven, Esther" w:date="2025-12-02T14:21:00Z">
              <w:r w:rsidR="00331ACA">
                <w:t>0</w:t>
              </w:r>
            </w:ins>
            <w:ins w:id="3" w:author="Scheven, Esther" w:date="2025-12-02T16:57:00Z">
              <w:r w:rsidR="001F3D7B">
                <w:t>2</w:t>
              </w:r>
            </w:ins>
            <w:ins w:id="4" w:author="Scheven, Esther" w:date="2025-12-02T14:21:00Z">
              <w:r w:rsidR="00331ACA">
                <w:t>.12.2025</w:t>
              </w:r>
            </w:ins>
          </w:p>
        </w:tc>
      </w:tr>
      <w:tr w:rsidR="003A020A" w14:paraId="73837F1F" w14:textId="77777777" w:rsidTr="007339B6">
        <w:tc>
          <w:tcPr>
            <w:tcW w:w="1701" w:type="dxa"/>
            <w:shd w:val="clear" w:color="auto" w:fill="FFFFFF" w:themeFill="background1"/>
          </w:tcPr>
          <w:p w14:paraId="2F91BCF1" w14:textId="77777777" w:rsidR="003A020A" w:rsidRDefault="003A020A" w:rsidP="007339B6">
            <w:pPr>
              <w:spacing w:line="260" w:lineRule="exact"/>
            </w:pPr>
            <w:r>
              <w:t>Kurzname</w:t>
            </w:r>
          </w:p>
        </w:tc>
        <w:tc>
          <w:tcPr>
            <w:tcW w:w="7403" w:type="dxa"/>
          </w:tcPr>
          <w:p w14:paraId="050A3442" w14:textId="77777777" w:rsidR="003A020A" w:rsidRDefault="003A020A" w:rsidP="00796481">
            <w:pPr>
              <w:tabs>
                <w:tab w:val="left" w:pos="1365"/>
              </w:tabs>
              <w:spacing w:line="260" w:lineRule="exact"/>
            </w:pPr>
            <w:r>
              <w:t>E</w:t>
            </w:r>
            <w:r w:rsidR="00ED2307">
              <w:t>H</w:t>
            </w:r>
            <w:r>
              <w:t>-</w:t>
            </w:r>
            <w:r w:rsidR="00EB4FAF">
              <w:t>K</w:t>
            </w:r>
            <w:r>
              <w:t>-</w:t>
            </w:r>
            <w:r w:rsidR="00485C70">
              <w:t>21</w:t>
            </w:r>
          </w:p>
        </w:tc>
      </w:tr>
      <w:tr w:rsidR="003A020A" w:rsidRPr="007A7F76" w14:paraId="226B7EAD" w14:textId="77777777" w:rsidTr="007339B6">
        <w:tc>
          <w:tcPr>
            <w:tcW w:w="1701" w:type="dxa"/>
            <w:shd w:val="clear" w:color="auto" w:fill="FFFFFF" w:themeFill="background1"/>
          </w:tcPr>
          <w:p w14:paraId="16B0BC7A" w14:textId="77777777" w:rsidR="003A020A" w:rsidRPr="007A7F76" w:rsidRDefault="003A020A" w:rsidP="007339B6">
            <w:pPr>
              <w:spacing w:line="260" w:lineRule="exact"/>
              <w:rPr>
                <w:b/>
              </w:rPr>
            </w:pPr>
            <w:r w:rsidRPr="007A7F76">
              <w:rPr>
                <w:b/>
              </w:rPr>
              <w:t>Thema</w:t>
            </w:r>
          </w:p>
        </w:tc>
        <w:tc>
          <w:tcPr>
            <w:tcW w:w="7403" w:type="dxa"/>
          </w:tcPr>
          <w:p w14:paraId="153B63AC" w14:textId="77777777" w:rsidR="003A020A" w:rsidRPr="007A7F76" w:rsidRDefault="00906BA7" w:rsidP="00334840">
            <w:pPr>
              <w:spacing w:line="260" w:lineRule="exact"/>
              <w:rPr>
                <w:b/>
              </w:rPr>
            </w:pPr>
            <w:r>
              <w:rPr>
                <w:b/>
              </w:rPr>
              <w:t>Namensänderung bei Körperschaften und Konferenzen</w:t>
            </w:r>
          </w:p>
        </w:tc>
      </w:tr>
      <w:tr w:rsidR="003A020A" w14:paraId="70D5F582" w14:textId="77777777" w:rsidTr="007339B6">
        <w:tc>
          <w:tcPr>
            <w:tcW w:w="1701" w:type="dxa"/>
            <w:shd w:val="clear" w:color="auto" w:fill="FFFFFF" w:themeFill="background1"/>
          </w:tcPr>
          <w:p w14:paraId="10E76760" w14:textId="77777777" w:rsidR="003A020A" w:rsidRDefault="003A020A" w:rsidP="007339B6">
            <w:pPr>
              <w:spacing w:line="260" w:lineRule="exact"/>
            </w:pPr>
            <w:r>
              <w:t>Satzart</w:t>
            </w:r>
            <w:r w:rsidR="007339B6">
              <w:t xml:space="preserve"> (</w:t>
            </w:r>
            <w:r w:rsidR="007339B6" w:rsidRPr="00573118">
              <w:t>PICA</w:t>
            </w:r>
            <w:r w:rsidR="007339B6">
              <w:t>)</w:t>
            </w:r>
          </w:p>
        </w:tc>
        <w:tc>
          <w:tcPr>
            <w:tcW w:w="7403" w:type="dxa"/>
          </w:tcPr>
          <w:p w14:paraId="18758E04" w14:textId="77777777" w:rsidR="003A020A" w:rsidRDefault="00FD7279" w:rsidP="00796481">
            <w:pPr>
              <w:spacing w:line="260" w:lineRule="exact"/>
            </w:pPr>
            <w:r>
              <w:t>Tb</w:t>
            </w:r>
            <w:r w:rsidR="00796481">
              <w:t xml:space="preserve">, </w:t>
            </w:r>
            <w:proofErr w:type="spellStart"/>
            <w:r w:rsidR="00906BA7">
              <w:t>Tf</w:t>
            </w:r>
            <w:proofErr w:type="spellEnd"/>
          </w:p>
        </w:tc>
      </w:tr>
      <w:tr w:rsidR="007339B6" w14:paraId="07C20C48" w14:textId="77777777" w:rsidTr="007339B6">
        <w:tc>
          <w:tcPr>
            <w:tcW w:w="1701" w:type="dxa"/>
            <w:shd w:val="clear" w:color="auto" w:fill="FFFFFF" w:themeFill="background1"/>
          </w:tcPr>
          <w:p w14:paraId="5B38760F" w14:textId="77777777" w:rsidR="007339B6" w:rsidRDefault="007339B6" w:rsidP="007339B6">
            <w:pPr>
              <w:spacing w:line="260" w:lineRule="exact"/>
            </w:pPr>
            <w:proofErr w:type="spellStart"/>
            <w:r>
              <w:t>Satztyp</w:t>
            </w:r>
            <w:proofErr w:type="spellEnd"/>
            <w:r>
              <w:t xml:space="preserve"> (</w:t>
            </w:r>
            <w:proofErr w:type="spellStart"/>
            <w:r>
              <w:t>Aleph</w:t>
            </w:r>
            <w:proofErr w:type="spellEnd"/>
            <w:r w:rsidR="0096213B">
              <w:t>/Alma</w:t>
            </w:r>
            <w:r>
              <w:t xml:space="preserve">) </w:t>
            </w:r>
          </w:p>
        </w:tc>
        <w:tc>
          <w:tcPr>
            <w:tcW w:w="7403" w:type="dxa"/>
          </w:tcPr>
          <w:p w14:paraId="201604C7" w14:textId="77777777" w:rsidR="007339B6" w:rsidRDefault="00906BA7" w:rsidP="00796481">
            <w:pPr>
              <w:spacing w:line="260" w:lineRule="exact"/>
            </w:pPr>
            <w:r>
              <w:t>b</w:t>
            </w:r>
            <w:r w:rsidR="00796481">
              <w:t xml:space="preserve">, </w:t>
            </w:r>
            <w:r>
              <w:t>f</w:t>
            </w:r>
          </w:p>
        </w:tc>
      </w:tr>
      <w:tr w:rsidR="003A020A" w14:paraId="50196688" w14:textId="77777777" w:rsidTr="007339B6">
        <w:tc>
          <w:tcPr>
            <w:tcW w:w="1701" w:type="dxa"/>
            <w:shd w:val="clear" w:color="auto" w:fill="FFFFFF" w:themeFill="background1"/>
          </w:tcPr>
          <w:p w14:paraId="3A5DCC4C" w14:textId="77777777" w:rsidR="003A020A" w:rsidRDefault="003A020A" w:rsidP="007339B6">
            <w:pPr>
              <w:spacing w:line="260" w:lineRule="exact"/>
            </w:pPr>
            <w:proofErr w:type="spellStart"/>
            <w:r>
              <w:t>Entitätencode</w:t>
            </w:r>
            <w:proofErr w:type="spellEnd"/>
          </w:p>
        </w:tc>
        <w:tc>
          <w:tcPr>
            <w:tcW w:w="7403" w:type="dxa"/>
          </w:tcPr>
          <w:p w14:paraId="3B73448B" w14:textId="77777777" w:rsidR="003A020A" w:rsidRDefault="00906BA7" w:rsidP="00796481">
            <w:pPr>
              <w:spacing w:line="260" w:lineRule="exact"/>
            </w:pPr>
            <w:proofErr w:type="spellStart"/>
            <w:r>
              <w:t>k</w:t>
            </w:r>
            <w:r w:rsidR="00712E57">
              <w:t>iz</w:t>
            </w:r>
            <w:proofErr w:type="spellEnd"/>
            <w:r w:rsidR="00796481">
              <w:t>,</w:t>
            </w:r>
            <w:r>
              <w:t xml:space="preserve"> </w:t>
            </w:r>
            <w:proofErr w:type="spellStart"/>
            <w:r>
              <w:t>kio</w:t>
            </w:r>
            <w:proofErr w:type="spellEnd"/>
            <w:r w:rsidR="00796481">
              <w:t>,</w:t>
            </w:r>
            <w:r>
              <w:t xml:space="preserve"> </w:t>
            </w:r>
            <w:proofErr w:type="spellStart"/>
            <w:r w:rsidR="00181322">
              <w:t>kif</w:t>
            </w:r>
            <w:proofErr w:type="spellEnd"/>
            <w:r w:rsidR="00181322">
              <w:t xml:space="preserve">, </w:t>
            </w:r>
            <w:proofErr w:type="spellStart"/>
            <w:r w:rsidR="00181322">
              <w:t>kim</w:t>
            </w:r>
            <w:proofErr w:type="spellEnd"/>
            <w:r w:rsidR="00181322">
              <w:t xml:space="preserve">, </w:t>
            </w:r>
            <w:proofErr w:type="spellStart"/>
            <w:r w:rsidR="00181322">
              <w:t>kip</w:t>
            </w:r>
            <w:proofErr w:type="spellEnd"/>
            <w:r w:rsidR="00181322">
              <w:t xml:space="preserve">, </w:t>
            </w:r>
            <w:proofErr w:type="spellStart"/>
            <w:r w:rsidR="00181322">
              <w:t>kir</w:t>
            </w:r>
            <w:proofErr w:type="spellEnd"/>
            <w:r w:rsidR="00181322">
              <w:t xml:space="preserve">, </w:t>
            </w:r>
            <w:proofErr w:type="spellStart"/>
            <w:r w:rsidR="00181322">
              <w:t>kiv</w:t>
            </w:r>
            <w:proofErr w:type="spellEnd"/>
            <w:r w:rsidR="00181322">
              <w:t xml:space="preserve">, </w:t>
            </w:r>
            <w:proofErr w:type="spellStart"/>
            <w:r w:rsidR="00181322">
              <w:t>kxz</w:t>
            </w:r>
            <w:proofErr w:type="spellEnd"/>
            <w:r w:rsidR="00181322">
              <w:t xml:space="preserve">, </w:t>
            </w:r>
            <w:proofErr w:type="spellStart"/>
            <w:r>
              <w:t>vie</w:t>
            </w:r>
            <w:proofErr w:type="spellEnd"/>
            <w:r w:rsidR="00796481">
              <w:t>,</w:t>
            </w:r>
            <w:r>
              <w:t xml:space="preserve"> vif</w:t>
            </w:r>
          </w:p>
        </w:tc>
      </w:tr>
      <w:tr w:rsidR="003A020A" w:rsidRPr="00E93CC3" w14:paraId="0912E2B7" w14:textId="77777777" w:rsidTr="007339B6">
        <w:tc>
          <w:tcPr>
            <w:tcW w:w="1701" w:type="dxa"/>
            <w:shd w:val="clear" w:color="auto" w:fill="FFFFFF" w:themeFill="background1"/>
          </w:tcPr>
          <w:p w14:paraId="797F47AB" w14:textId="77777777" w:rsidR="003A020A" w:rsidRDefault="003A020A" w:rsidP="007339B6">
            <w:pPr>
              <w:spacing w:line="260" w:lineRule="exact"/>
            </w:pPr>
            <w:r>
              <w:t>RDA</w:t>
            </w:r>
          </w:p>
        </w:tc>
        <w:tc>
          <w:tcPr>
            <w:tcW w:w="7403" w:type="dxa"/>
          </w:tcPr>
          <w:p w14:paraId="22ED6A47" w14:textId="77777777" w:rsidR="003A020A" w:rsidRPr="00EB4FAF" w:rsidRDefault="00C93B3E" w:rsidP="00F27AE4">
            <w:pPr>
              <w:spacing w:line="260" w:lineRule="exact"/>
              <w:rPr>
                <w:sz w:val="16"/>
                <w:szCs w:val="16"/>
                <w:lang w:val="en-US"/>
              </w:rPr>
            </w:pPr>
            <w:r>
              <w:rPr>
                <w:szCs w:val="18"/>
              </w:rPr>
              <w:t>11.2.2.6</w:t>
            </w:r>
          </w:p>
        </w:tc>
      </w:tr>
      <w:tr w:rsidR="003A020A" w14:paraId="2CB7DB7F" w14:textId="77777777" w:rsidTr="007339B6">
        <w:tc>
          <w:tcPr>
            <w:tcW w:w="1701" w:type="dxa"/>
            <w:shd w:val="clear" w:color="auto" w:fill="FFFFFF" w:themeFill="background1"/>
          </w:tcPr>
          <w:p w14:paraId="34902D72" w14:textId="77777777" w:rsidR="003A020A" w:rsidRDefault="003A020A" w:rsidP="007339B6">
            <w:pPr>
              <w:spacing w:line="260" w:lineRule="exact"/>
            </w:pPr>
            <w:r>
              <w:t>AWR</w:t>
            </w:r>
          </w:p>
        </w:tc>
        <w:tc>
          <w:tcPr>
            <w:tcW w:w="7403" w:type="dxa"/>
          </w:tcPr>
          <w:p w14:paraId="1A2C3347" w14:textId="77777777" w:rsidR="003A020A" w:rsidRDefault="00C93B3E" w:rsidP="007339B6">
            <w:pPr>
              <w:spacing w:line="260" w:lineRule="exact"/>
            </w:pPr>
            <w:r>
              <w:t>11.2.2.6</w:t>
            </w:r>
          </w:p>
        </w:tc>
      </w:tr>
      <w:tr w:rsidR="003A020A" w14:paraId="5041E372" w14:textId="77777777" w:rsidTr="007339B6">
        <w:tc>
          <w:tcPr>
            <w:tcW w:w="1701" w:type="dxa"/>
            <w:shd w:val="clear" w:color="auto" w:fill="FFFFFF" w:themeFill="background1"/>
          </w:tcPr>
          <w:p w14:paraId="246C7386" w14:textId="77777777" w:rsidR="003A020A" w:rsidRDefault="003A020A" w:rsidP="007339B6">
            <w:pPr>
              <w:spacing w:line="260" w:lineRule="exact"/>
            </w:pPr>
            <w:r>
              <w:t>ERL</w:t>
            </w:r>
          </w:p>
        </w:tc>
        <w:tc>
          <w:tcPr>
            <w:tcW w:w="7403" w:type="dxa"/>
          </w:tcPr>
          <w:p w14:paraId="6F98B418" w14:textId="77777777" w:rsidR="003A020A" w:rsidRPr="007F3564" w:rsidRDefault="00B41AA6" w:rsidP="00796481">
            <w:pPr>
              <w:spacing w:line="260" w:lineRule="exact"/>
              <w:rPr>
                <w:szCs w:val="18"/>
              </w:rPr>
            </w:pPr>
            <w:r>
              <w:rPr>
                <w:szCs w:val="18"/>
              </w:rPr>
              <w:t>11.2.2.6</w:t>
            </w:r>
          </w:p>
        </w:tc>
      </w:tr>
      <w:tr w:rsidR="003A020A" w14:paraId="087F712A" w14:textId="77777777" w:rsidTr="007339B6">
        <w:tc>
          <w:tcPr>
            <w:tcW w:w="1701" w:type="dxa"/>
            <w:shd w:val="clear" w:color="auto" w:fill="FFFFFF" w:themeFill="background1"/>
          </w:tcPr>
          <w:p w14:paraId="0ABF6775" w14:textId="77777777" w:rsidR="003A020A" w:rsidRDefault="003A020A" w:rsidP="007339B6">
            <w:pPr>
              <w:spacing w:line="260" w:lineRule="exact"/>
            </w:pPr>
            <w:r>
              <w:t>Bearbeiter</w:t>
            </w:r>
          </w:p>
        </w:tc>
        <w:tc>
          <w:tcPr>
            <w:tcW w:w="7403" w:type="dxa"/>
          </w:tcPr>
          <w:p w14:paraId="6BF09B37" w14:textId="77777777" w:rsidR="003A020A" w:rsidRDefault="00906BA7" w:rsidP="001A4458">
            <w:pPr>
              <w:spacing w:line="260" w:lineRule="exact"/>
            </w:pPr>
            <w:r>
              <w:t>DNB</w:t>
            </w:r>
            <w:r w:rsidR="00796481">
              <w:t>/</w:t>
            </w:r>
            <w:proofErr w:type="spellStart"/>
            <w:r w:rsidR="00796481">
              <w:t>Scheven</w:t>
            </w:r>
            <w:proofErr w:type="spellEnd"/>
          </w:p>
        </w:tc>
      </w:tr>
    </w:tbl>
    <w:p w14:paraId="1C250631" w14:textId="77777777" w:rsidR="002C0C6B" w:rsidRPr="007E4286" w:rsidRDefault="002C0C6B" w:rsidP="0014053C">
      <w:pPr>
        <w:spacing w:before="480" w:after="240"/>
        <w:rPr>
          <w:sz w:val="22"/>
        </w:rPr>
      </w:pPr>
      <w:bookmarkStart w:id="5" w:name="allg"/>
      <w:bookmarkEnd w:id="5"/>
      <w:r>
        <w:rPr>
          <w:sz w:val="22"/>
        </w:rPr>
        <w:t>Allgemein</w:t>
      </w:r>
    </w:p>
    <w:p w14:paraId="536B468A" w14:textId="77777777" w:rsidR="003322D6" w:rsidRDefault="00464811" w:rsidP="00464811">
      <w:pPr>
        <w:rPr>
          <w:szCs w:val="18"/>
        </w:rPr>
      </w:pPr>
      <w:r>
        <w:rPr>
          <w:szCs w:val="18"/>
        </w:rPr>
        <w:t xml:space="preserve">Wenn sich der Name von Körperschaften oder Konferenzen ändert, werden jeweils eigene Datensätze erfasst. </w:t>
      </w:r>
      <w:r w:rsidR="00822A7F">
        <w:rPr>
          <w:szCs w:val="18"/>
        </w:rPr>
        <w:t>Diese Datensätze w</w:t>
      </w:r>
      <w:r w:rsidRPr="00C93B3E">
        <w:rPr>
          <w:szCs w:val="18"/>
        </w:rPr>
        <w:t>erden miteinander in Beziehung gesetzt (</w:t>
      </w:r>
      <w:r w:rsidR="003322D6">
        <w:rPr>
          <w:szCs w:val="18"/>
        </w:rPr>
        <w:t>vgl</w:t>
      </w:r>
      <w:r w:rsidRPr="00C93B3E">
        <w:rPr>
          <w:szCs w:val="18"/>
        </w:rPr>
        <w:t xml:space="preserve">. RDA </w:t>
      </w:r>
      <w:hyperlink r:id="rId8" w:history="1">
        <w:r w:rsidRPr="003322D6">
          <w:rPr>
            <w:rStyle w:val="Hyperlink"/>
            <w:szCs w:val="18"/>
          </w:rPr>
          <w:t>32</w:t>
        </w:r>
      </w:hyperlink>
      <w:r w:rsidRPr="00C93B3E">
        <w:rPr>
          <w:szCs w:val="18"/>
        </w:rPr>
        <w:t>)</w:t>
      </w:r>
      <w:r w:rsidR="00B41AA6">
        <w:rPr>
          <w:szCs w:val="18"/>
        </w:rPr>
        <w:t>. Die Beziehung wird durch einen Code ausgedrückt</w:t>
      </w:r>
      <w:r w:rsidR="00161771">
        <w:rPr>
          <w:szCs w:val="18"/>
        </w:rPr>
        <w:t xml:space="preserve"> (</w:t>
      </w:r>
      <w:r w:rsidR="003322D6">
        <w:rPr>
          <w:szCs w:val="18"/>
        </w:rPr>
        <w:t>vgl.</w:t>
      </w:r>
      <w:r w:rsidR="00161771">
        <w:rPr>
          <w:szCs w:val="18"/>
        </w:rPr>
        <w:t xml:space="preserve"> </w:t>
      </w:r>
      <w:hyperlink r:id="rId9" w:history="1">
        <w:r w:rsidR="00161771" w:rsidRPr="00161771">
          <w:rPr>
            <w:rStyle w:val="Hyperlink"/>
            <w:szCs w:val="18"/>
          </w:rPr>
          <w:t>EH-K-22</w:t>
        </w:r>
      </w:hyperlink>
      <w:r w:rsidR="00B41AA6">
        <w:rPr>
          <w:szCs w:val="18"/>
        </w:rPr>
        <w:t xml:space="preserve"> </w:t>
      </w:r>
      <w:r w:rsidR="00161771">
        <w:rPr>
          <w:szCs w:val="18"/>
        </w:rPr>
        <w:t xml:space="preserve">und </w:t>
      </w:r>
      <w:hyperlink r:id="rId10" w:history="1">
        <w:r w:rsidR="00161771" w:rsidRPr="00161771">
          <w:rPr>
            <w:rStyle w:val="Hyperlink"/>
            <w:szCs w:val="18"/>
          </w:rPr>
          <w:t>EH-K-23</w:t>
        </w:r>
      </w:hyperlink>
      <w:r w:rsidR="00161771">
        <w:rPr>
          <w:szCs w:val="18"/>
        </w:rPr>
        <w:t>).</w:t>
      </w:r>
    </w:p>
    <w:p w14:paraId="557DF393" w14:textId="77777777" w:rsidR="003322D6" w:rsidRDefault="003322D6" w:rsidP="00464811">
      <w:pPr>
        <w:rPr>
          <w:szCs w:val="18"/>
        </w:rPr>
      </w:pPr>
    </w:p>
    <w:p w14:paraId="5BF62744" w14:textId="77777777" w:rsidR="00B41AA6" w:rsidRDefault="00B41AA6" w:rsidP="00464811">
      <w:pPr>
        <w:rPr>
          <w:szCs w:val="18"/>
        </w:rPr>
      </w:pPr>
      <w:r>
        <w:rPr>
          <w:szCs w:val="18"/>
        </w:rPr>
        <w:t xml:space="preserve">Für die Sacherschließung gilt die Verwendungsregel </w:t>
      </w:r>
      <w:r w:rsidRPr="003322D6">
        <w:rPr>
          <w:szCs w:val="18"/>
        </w:rPr>
        <w:t xml:space="preserve">nach </w:t>
      </w:r>
      <w:hyperlink r:id="rId11" w:history="1">
        <w:r w:rsidRPr="003322D6">
          <w:rPr>
            <w:rStyle w:val="Hyperlink"/>
            <w:szCs w:val="18"/>
          </w:rPr>
          <w:t>GND-ÜR</w:t>
        </w:r>
        <w:r w:rsidR="00EC6A7B" w:rsidRPr="003322D6">
          <w:rPr>
            <w:rStyle w:val="Hyperlink"/>
            <w:szCs w:val="18"/>
          </w:rPr>
          <w:t>-R9</w:t>
        </w:r>
      </w:hyperlink>
      <w:r w:rsidR="00161771" w:rsidRPr="002D05E2">
        <w:rPr>
          <w:szCs w:val="18"/>
        </w:rPr>
        <w:t>.</w:t>
      </w:r>
    </w:p>
    <w:p w14:paraId="0D4D45E1" w14:textId="77777777" w:rsidR="002C0C6B" w:rsidRPr="002C0C6B" w:rsidRDefault="00B4731D" w:rsidP="002C0C6B">
      <w:pPr>
        <w:jc w:val="right"/>
        <w:rPr>
          <w:sz w:val="12"/>
        </w:rPr>
      </w:pPr>
      <w:hyperlink w:anchor="oben" w:history="1">
        <w:r w:rsidR="002C0C6B" w:rsidRPr="00876DF1">
          <w:rPr>
            <w:rStyle w:val="Hyperlink"/>
            <w:sz w:val="12"/>
          </w:rPr>
          <w:sym w:font="Symbol" w:char="F0AD"/>
        </w:r>
        <w:r w:rsidR="002C0C6B" w:rsidRPr="00876DF1">
          <w:rPr>
            <w:rStyle w:val="Hyperlink"/>
            <w:sz w:val="12"/>
          </w:rPr>
          <w:t xml:space="preserve"> nach oben</w:t>
        </w:r>
      </w:hyperlink>
    </w:p>
    <w:p w14:paraId="687E8AF9" w14:textId="77777777" w:rsidR="008318B8" w:rsidRPr="007E4286" w:rsidRDefault="008318B8" w:rsidP="002B0ECA">
      <w:pPr>
        <w:spacing w:before="360" w:after="240"/>
        <w:rPr>
          <w:sz w:val="22"/>
        </w:rPr>
      </w:pPr>
      <w:bookmarkStart w:id="6" w:name="bez"/>
      <w:bookmarkEnd w:id="6"/>
      <w:r w:rsidRPr="007E4286">
        <w:rPr>
          <w:sz w:val="22"/>
        </w:rPr>
        <w:t xml:space="preserve">Bevorzugter Name und </w:t>
      </w:r>
      <w:r w:rsidR="00822A7F">
        <w:rPr>
          <w:sz w:val="22"/>
        </w:rPr>
        <w:t>normierter</w:t>
      </w:r>
      <w:r w:rsidR="007E4286">
        <w:rPr>
          <w:sz w:val="22"/>
        </w:rPr>
        <w:t xml:space="preserve"> Sucheinstieg</w:t>
      </w:r>
    </w:p>
    <w:p w14:paraId="59A6622D" w14:textId="77777777" w:rsidR="00464811" w:rsidRDefault="00822A7F" w:rsidP="00464811">
      <w:r w:rsidRPr="00C93B3E">
        <w:rPr>
          <w:szCs w:val="18"/>
        </w:rPr>
        <w:t xml:space="preserve">Für </w:t>
      </w:r>
      <w:r w:rsidRPr="00C93B3E">
        <w:rPr>
          <w:b/>
          <w:szCs w:val="18"/>
        </w:rPr>
        <w:t>frühere</w:t>
      </w:r>
      <w:r w:rsidRPr="00C93B3E">
        <w:rPr>
          <w:szCs w:val="18"/>
        </w:rPr>
        <w:t xml:space="preserve"> und </w:t>
      </w:r>
      <w:r w:rsidRPr="00C93B3E">
        <w:rPr>
          <w:b/>
          <w:szCs w:val="18"/>
        </w:rPr>
        <w:t>spätere</w:t>
      </w:r>
      <w:r w:rsidRPr="00C93B3E">
        <w:rPr>
          <w:szCs w:val="18"/>
        </w:rPr>
        <w:t xml:space="preserve"> Namensformen einer Körperschaft werden jeweils eigene Datensätze erfasst</w:t>
      </w:r>
      <w:r>
        <w:rPr>
          <w:szCs w:val="18"/>
        </w:rPr>
        <w:t xml:space="preserve"> (Split).</w:t>
      </w:r>
      <w:r w:rsidRPr="00464811">
        <w:t xml:space="preserve"> </w:t>
      </w:r>
      <w:r w:rsidR="00464811" w:rsidRPr="00464811">
        <w:t xml:space="preserve">Auch ein Wechsel von einer Sprache in eine andere bedingt eine neue Entität. </w:t>
      </w:r>
      <w:r w:rsidR="00B41AA6">
        <w:t xml:space="preserve">(RDA </w:t>
      </w:r>
      <w:hyperlink r:id="rId12" w:history="1">
        <w:r w:rsidR="00B41AA6" w:rsidRPr="003322D6">
          <w:rPr>
            <w:rStyle w:val="Hyperlink"/>
          </w:rPr>
          <w:t>11.2.2.6</w:t>
        </w:r>
      </w:hyperlink>
      <w:r w:rsidR="00B41AA6">
        <w:t>).</w:t>
      </w:r>
    </w:p>
    <w:p w14:paraId="5F112B84" w14:textId="77777777" w:rsidR="00464811" w:rsidRDefault="00464811" w:rsidP="00464811"/>
    <w:p w14:paraId="30BF589F" w14:textId="77777777" w:rsidR="00822A7F" w:rsidRDefault="00822A7F" w:rsidP="00464811">
      <w:r>
        <w:t>Folgende Sachverhalte führen nicht zu einem Split:</w:t>
      </w:r>
    </w:p>
    <w:p w14:paraId="37B7944B" w14:textId="77777777" w:rsidR="00464811" w:rsidRDefault="00464811" w:rsidP="003322D6">
      <w:pPr>
        <w:spacing w:before="120"/>
      </w:pPr>
      <w:r>
        <w:t>Wenn nicht eindeutig ist, dass eine Namensänderung vorliegt, werden weitere Namensformen als abweichende Namen behandelt. Das betrifft geringfügige Änderungen, wie:</w:t>
      </w:r>
    </w:p>
    <w:p w14:paraId="18C0D47F" w14:textId="77777777" w:rsidR="00464811" w:rsidRDefault="00464811" w:rsidP="003322D6">
      <w:pPr>
        <w:pStyle w:val="Listenabsatz"/>
        <w:numPr>
          <w:ilvl w:val="0"/>
          <w:numId w:val="2"/>
        </w:numPr>
        <w:spacing w:before="120"/>
        <w:contextualSpacing w:val="0"/>
      </w:pPr>
      <w:r>
        <w:t>Darstellung der Wörter (Abkürzung/Akronym/Initialform/Symbol und ausgeschriebene Form; verschiedene Schreibweisen; Einzelwort/Kompositum)</w:t>
      </w:r>
    </w:p>
    <w:p w14:paraId="4C8801E2" w14:textId="77777777" w:rsidR="00C757B1" w:rsidRPr="00EF5A9C" w:rsidRDefault="00C757B1" w:rsidP="00C757B1">
      <w:pPr>
        <w:pStyle w:val="Listenabsatz"/>
        <w:numPr>
          <w:ilvl w:val="0"/>
          <w:numId w:val="2"/>
        </w:numPr>
        <w:spacing w:before="120"/>
        <w:contextualSpacing w:val="0"/>
        <w:rPr>
          <w:ins w:id="7" w:author="Scheven, Esther" w:date="2025-12-02T16:22:00Z"/>
        </w:rPr>
      </w:pPr>
      <w:ins w:id="8" w:author="Scheven, Esther" w:date="2025-12-02T16:22:00Z">
        <w:r>
          <w:t xml:space="preserve">Wegfall oder </w:t>
        </w:r>
        <w:r w:rsidRPr="00BE349F">
          <w:t>Hinzufügen von Initialformen</w:t>
        </w:r>
        <w:r>
          <w:t xml:space="preserve"> an die ausführliche Namensform</w:t>
        </w:r>
      </w:ins>
    </w:p>
    <w:p w14:paraId="38A4B80C" w14:textId="77777777" w:rsidR="00464811" w:rsidRDefault="00464811" w:rsidP="003322D6">
      <w:pPr>
        <w:pStyle w:val="Listenabsatz"/>
        <w:numPr>
          <w:ilvl w:val="0"/>
          <w:numId w:val="2"/>
        </w:numPr>
        <w:spacing w:before="120"/>
        <w:contextualSpacing w:val="0"/>
      </w:pPr>
      <w:r>
        <w:t>Änderung an einer Präposition, Konjunktion, Artikel</w:t>
      </w:r>
    </w:p>
    <w:p w14:paraId="223568C5" w14:textId="14E94A50" w:rsidR="008318B8" w:rsidRPr="00BE349F" w:rsidRDefault="00464811" w:rsidP="003322D6">
      <w:pPr>
        <w:pStyle w:val="Listenabsatz"/>
        <w:numPr>
          <w:ilvl w:val="0"/>
          <w:numId w:val="2"/>
        </w:numPr>
        <w:spacing w:before="120"/>
        <w:contextualSpacing w:val="0"/>
        <w:rPr>
          <w:ins w:id="9" w:author="Scheven, Esther" w:date="2025-12-02T16:13:00Z"/>
        </w:rPr>
      </w:pPr>
      <w:r>
        <w:t>Änderung der Zeichensetzung</w:t>
      </w:r>
      <w:r w:rsidR="00822A7F">
        <w:t xml:space="preserve"> </w:t>
      </w:r>
      <w:r w:rsidR="00822A7F" w:rsidRPr="00822A7F">
        <w:rPr>
          <w:i/>
        </w:rPr>
        <w:t xml:space="preserve">(=AWR zu RDA </w:t>
      </w:r>
      <w:r w:rsidR="00822A7F" w:rsidRPr="003322D6">
        <w:rPr>
          <w:i/>
        </w:rPr>
        <w:t>11.2.2.6</w:t>
      </w:r>
      <w:r w:rsidR="00822A7F" w:rsidRPr="00822A7F">
        <w:rPr>
          <w:i/>
        </w:rPr>
        <w:t>)</w:t>
      </w:r>
    </w:p>
    <w:p w14:paraId="7601212F" w14:textId="641700F4" w:rsidR="00EF5A9C" w:rsidDel="006D452A" w:rsidRDefault="00EF5A9C" w:rsidP="006D452A">
      <w:pPr>
        <w:pStyle w:val="Listenabsatz"/>
        <w:numPr>
          <w:ilvl w:val="0"/>
          <w:numId w:val="2"/>
        </w:numPr>
        <w:spacing w:before="120"/>
        <w:contextualSpacing w:val="0"/>
        <w:rPr>
          <w:del w:id="10" w:author="Scheven, Esther" w:date="2024-10-21T10:42:00Z"/>
        </w:rPr>
      </w:pPr>
    </w:p>
    <w:p w14:paraId="2462FD30" w14:textId="77777777" w:rsidR="00464811" w:rsidRDefault="00464811" w:rsidP="006D452A"/>
    <w:p w14:paraId="0497F0AF" w14:textId="77777777" w:rsidR="00822A7F" w:rsidRDefault="00822A7F" w:rsidP="00464811">
      <w:r>
        <w:t xml:space="preserve">Zu verschiedenen Schreibweisen gehören auch Änderungen aufgrund der Rechtschreibereform; vgl. auch </w:t>
      </w:r>
      <w:hyperlink r:id="rId13" w:history="1">
        <w:r w:rsidRPr="00EC6A7B">
          <w:rPr>
            <w:rStyle w:val="Hyperlink"/>
          </w:rPr>
          <w:t>EH-K-01</w:t>
        </w:r>
      </w:hyperlink>
      <w:r>
        <w:t>.</w:t>
      </w:r>
      <w:r w:rsidR="00B41AA6">
        <w:t xml:space="preserve"> </w:t>
      </w:r>
    </w:p>
    <w:p w14:paraId="53F91FAC" w14:textId="77777777" w:rsidR="00822A7F" w:rsidRDefault="00822A7F" w:rsidP="00464811"/>
    <w:p w14:paraId="1740E8DF" w14:textId="77777777" w:rsidR="00822A7F" w:rsidRDefault="00822A7F" w:rsidP="00464811">
      <w:r>
        <w:lastRenderedPageBreak/>
        <w:t>Wenn sich der identifizierende Zusatz ändert, wird der normierte Sucheinstieg aktualisiert, aber dies führt nicht zu einem neuen Datensatz, vgl. RDA</w:t>
      </w:r>
      <w:r w:rsidR="00B41AA6">
        <w:t xml:space="preserve"> </w:t>
      </w:r>
      <w:hyperlink r:id="rId14" w:history="1">
        <w:r w:rsidR="00B41AA6" w:rsidRPr="003322D6">
          <w:rPr>
            <w:rStyle w:val="Hyperlink"/>
          </w:rPr>
          <w:t>11.3.3.4</w:t>
        </w:r>
      </w:hyperlink>
      <w:r w:rsidR="00B41AA6">
        <w:t xml:space="preserve"> und AWR und ERL zu RDA </w:t>
      </w:r>
      <w:r w:rsidR="00B41AA6" w:rsidRPr="003322D6">
        <w:t>11.3.3.4</w:t>
      </w:r>
      <w:r w:rsidR="003322D6">
        <w:t>.</w:t>
      </w:r>
    </w:p>
    <w:p w14:paraId="30326F41" w14:textId="77777777" w:rsidR="003322D6" w:rsidRDefault="003322D6" w:rsidP="00464811"/>
    <w:p w14:paraId="19E2EBF4" w14:textId="77777777" w:rsidR="00464811" w:rsidRPr="00822A7F" w:rsidRDefault="00464811" w:rsidP="00464811">
      <w:pPr>
        <w:rPr>
          <w:i/>
        </w:rPr>
      </w:pPr>
      <w:r w:rsidRPr="00464811">
        <w:t>Änderungen des Namens, die aus Schwankungen zwischen den Begriffen „Minister", „Ministerin“ oder „Ministerium" resultieren, behandeln Sie nicht als Namensänderung. Sie führen demnach nicht zur Bildung eines neuen Datensatzes. Dies gilt auch für die Verwendung der Begriffe in Wortzusammensetzungen. Erfassen Sie sie als abweichende Namensformen.</w:t>
      </w:r>
      <w:r w:rsidR="00822A7F">
        <w:t xml:space="preserve"> </w:t>
      </w:r>
      <w:r w:rsidR="00822A7F" w:rsidRPr="00822A7F">
        <w:rPr>
          <w:i/>
        </w:rPr>
        <w:t>(=ERL zu RDA 11.2.2.6).</w:t>
      </w:r>
    </w:p>
    <w:p w14:paraId="3182B33A" w14:textId="77777777" w:rsidR="008016C7" w:rsidRDefault="008016C7" w:rsidP="00DB4E67">
      <w:pPr>
        <w:rPr>
          <w:ins w:id="11" w:author="Scheven, Esther" w:date="2024-10-21T10:48:00Z"/>
        </w:rPr>
      </w:pPr>
    </w:p>
    <w:p w14:paraId="7E228BC3" w14:textId="2678CC53" w:rsidR="006D452A" w:rsidRDefault="006D452A" w:rsidP="00DB4E67">
      <w:pPr>
        <w:rPr>
          <w:ins w:id="12" w:author="Scheven, Esther" w:date="2024-10-21T10:48:00Z"/>
        </w:rPr>
      </w:pPr>
      <w:ins w:id="13" w:author="Scheven, Esther" w:date="2024-10-21T10:48:00Z">
        <w:r w:rsidRPr="006D452A">
          <w:rPr>
            <w:lang w:val="de-AT"/>
          </w:rPr>
          <w:t>Änderung</w:t>
        </w:r>
      </w:ins>
      <w:ins w:id="14" w:author="Scheven, Esther" w:date="2025-12-02T15:58:00Z">
        <w:r w:rsidR="005E6CEB">
          <w:rPr>
            <w:lang w:val="de-AT"/>
          </w:rPr>
          <w:t>en bei der Geschlechternennung</w:t>
        </w:r>
      </w:ins>
      <w:ins w:id="15" w:author="Scheven, Esther" w:date="2024-10-21T10:48:00Z">
        <w:r w:rsidR="005E6CEB">
          <w:rPr>
            <w:lang w:val="de-AT"/>
          </w:rPr>
          <w:t xml:space="preserve"> im Namen </w:t>
        </w:r>
      </w:ins>
      <w:ins w:id="16" w:author="Scheven, Esther" w:date="2025-12-02T15:58:00Z">
        <w:r w:rsidR="005E6CEB">
          <w:rPr>
            <w:lang w:val="de-AT"/>
          </w:rPr>
          <w:t>von</w:t>
        </w:r>
      </w:ins>
      <w:ins w:id="17" w:author="Scheven, Esther" w:date="2024-10-21T10:48:00Z">
        <w:r w:rsidRPr="006D452A">
          <w:rPr>
            <w:lang w:val="de-AT"/>
          </w:rPr>
          <w:t xml:space="preserve"> Körperschaft</w:t>
        </w:r>
      </w:ins>
      <w:ins w:id="18" w:author="Scheven, Esther" w:date="2025-12-02T15:58:00Z">
        <w:r w:rsidR="005E6CEB">
          <w:rPr>
            <w:lang w:val="de-AT"/>
          </w:rPr>
          <w:t>e</w:t>
        </w:r>
      </w:ins>
      <w:ins w:id="19" w:author="Scheven, Esther" w:date="2025-12-02T15:59:00Z">
        <w:r w:rsidR="005E6CEB">
          <w:rPr>
            <w:lang w:val="de-AT"/>
          </w:rPr>
          <w:t xml:space="preserve">n (z.B. Nennung der </w:t>
        </w:r>
      </w:ins>
      <w:ins w:id="20" w:author="Scheven, Esther" w:date="2024-10-21T10:48:00Z">
        <w:r w:rsidRPr="006D452A">
          <w:rPr>
            <w:lang w:val="de-AT"/>
          </w:rPr>
          <w:t>Geschlechter einzeln oder in einer besonderen typografischen Form</w:t>
        </w:r>
      </w:ins>
      <w:ins w:id="21" w:author="Scheven, Esther" w:date="2025-12-02T15:59:00Z">
        <w:r w:rsidR="005E6CEB">
          <w:rPr>
            <w:lang w:val="de-AT"/>
          </w:rPr>
          <w:t>)</w:t>
        </w:r>
      </w:ins>
      <w:ins w:id="22" w:author="Scheven, Esther" w:date="2024-10-21T10:48:00Z">
        <w:r w:rsidRPr="006D452A">
          <w:rPr>
            <w:lang w:val="de-AT"/>
          </w:rPr>
          <w:t xml:space="preserve"> </w:t>
        </w:r>
      </w:ins>
      <w:ins w:id="23" w:author="Scheven, Esther" w:date="2025-12-02T15:59:00Z">
        <w:r w:rsidR="005E6CEB">
          <w:rPr>
            <w:lang w:val="de-AT"/>
          </w:rPr>
          <w:t>führen</w:t>
        </w:r>
      </w:ins>
      <w:ins w:id="24" w:author="Scheven, Esther" w:date="2024-10-21T10:48:00Z">
        <w:r w:rsidRPr="006D452A">
          <w:rPr>
            <w:lang w:val="de-AT"/>
          </w:rPr>
          <w:t xml:space="preserve"> nicht zu einem Split; es wird immer auf die neueste Form korrigiert.</w:t>
        </w:r>
      </w:ins>
    </w:p>
    <w:p w14:paraId="0E58B3ED" w14:textId="77777777" w:rsidR="006D452A" w:rsidRDefault="006D452A" w:rsidP="00DB4E67"/>
    <w:p w14:paraId="7BFB36C7" w14:textId="77777777" w:rsidR="007067D1" w:rsidRDefault="007067D1" w:rsidP="007067D1">
      <w:pPr>
        <w:spacing w:after="120"/>
      </w:pPr>
      <w:r>
        <w:t>Beispiel</w:t>
      </w:r>
      <w:r w:rsidR="00787856">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016C7" w:rsidRPr="00225A62" w14:paraId="6D5D30CF" w14:textId="77777777" w:rsidTr="00712E57">
        <w:tc>
          <w:tcPr>
            <w:tcW w:w="9104" w:type="dxa"/>
            <w:shd w:val="clear" w:color="auto" w:fill="FFFFCC"/>
          </w:tcPr>
          <w:p w14:paraId="6F716C86" w14:textId="77777777" w:rsidR="008016C7" w:rsidRPr="00225A62" w:rsidRDefault="00B86C94" w:rsidP="001B03D0">
            <w:pPr>
              <w:spacing w:line="260" w:lineRule="exact"/>
              <w:rPr>
                <w:szCs w:val="18"/>
              </w:rPr>
            </w:pPr>
            <w:r w:rsidRPr="00225A62">
              <w:rPr>
                <w:szCs w:val="18"/>
              </w:rPr>
              <w:t>PICA3</w:t>
            </w:r>
            <w:r w:rsidR="002B7DCF">
              <w:rPr>
                <w:rStyle w:val="Funotenzeichen"/>
                <w:szCs w:val="18"/>
              </w:rPr>
              <w:footnoteReference w:id="1"/>
            </w:r>
          </w:p>
        </w:tc>
      </w:tr>
      <w:tr w:rsidR="008016C7" w:rsidRPr="002B7DCF" w14:paraId="609C7054" w14:textId="77777777" w:rsidTr="00712E57">
        <w:tc>
          <w:tcPr>
            <w:tcW w:w="9104" w:type="dxa"/>
            <w:shd w:val="clear" w:color="auto" w:fill="FFFFCC"/>
          </w:tcPr>
          <w:p w14:paraId="2B267734" w14:textId="560410F7" w:rsidR="00B41AA6" w:rsidRPr="00B41AA6" w:rsidRDefault="00B41AA6" w:rsidP="001B03D0">
            <w:pPr>
              <w:spacing w:line="260" w:lineRule="exact"/>
              <w:ind w:left="459" w:hanging="459"/>
              <w:rPr>
                <w:szCs w:val="18"/>
              </w:rPr>
            </w:pPr>
            <w:r w:rsidRPr="00880904">
              <w:rPr>
                <w:b/>
                <w:szCs w:val="18"/>
              </w:rPr>
              <w:t>110</w:t>
            </w:r>
            <w:r w:rsidRPr="00B41AA6">
              <w:rPr>
                <w:szCs w:val="18"/>
              </w:rPr>
              <w:t xml:space="preserve"> Das </w:t>
            </w:r>
            <w:del w:id="25" w:author="Scheven, Esther" w:date="2025-12-03T11:50:00Z">
              <w:r w:rsidRPr="00B41AA6" w:rsidDel="00B4731D">
                <w:rPr>
                  <w:szCs w:val="18"/>
                </w:rPr>
                <w:delText>@</w:delText>
              </w:r>
            </w:del>
            <w:r w:rsidRPr="00B41AA6">
              <w:rPr>
                <w:szCs w:val="18"/>
              </w:rPr>
              <w:t>Gra</w:t>
            </w:r>
            <w:r w:rsidRPr="005308F4">
              <w:rPr>
                <w:color w:val="007EEF" w:themeColor="accent5"/>
                <w:szCs w:val="18"/>
              </w:rPr>
              <w:t>f</w:t>
            </w:r>
            <w:r w:rsidRPr="00B41AA6">
              <w:rPr>
                <w:szCs w:val="18"/>
              </w:rPr>
              <w:t xml:space="preserve">ische </w:t>
            </w:r>
            <w:proofErr w:type="spellStart"/>
            <w:r w:rsidRPr="00B41AA6">
              <w:rPr>
                <w:szCs w:val="18"/>
              </w:rPr>
              <w:t>Kabinett</w:t>
            </w:r>
            <w:r w:rsidRPr="00B41AA6">
              <w:rPr>
                <w:b/>
                <w:szCs w:val="18"/>
              </w:rPr>
              <w:t>$g</w:t>
            </w:r>
            <w:r w:rsidRPr="00B41AA6">
              <w:rPr>
                <w:szCs w:val="18"/>
              </w:rPr>
              <w:t>Dortmund</w:t>
            </w:r>
            <w:proofErr w:type="spellEnd"/>
          </w:p>
          <w:p w14:paraId="7DB7BF0F" w14:textId="77777777" w:rsidR="008016C7" w:rsidRDefault="00B41AA6" w:rsidP="001B03D0">
            <w:pPr>
              <w:spacing w:line="260" w:lineRule="exact"/>
              <w:ind w:left="459" w:hanging="459"/>
              <w:rPr>
                <w:szCs w:val="18"/>
              </w:rPr>
            </w:pPr>
            <w:r w:rsidRPr="00880904">
              <w:rPr>
                <w:b/>
                <w:szCs w:val="18"/>
              </w:rPr>
              <w:t>410</w:t>
            </w:r>
            <w:r w:rsidRPr="00B41AA6">
              <w:rPr>
                <w:szCs w:val="18"/>
              </w:rPr>
              <w:t xml:space="preserve"> </w:t>
            </w:r>
            <w:proofErr w:type="spellStart"/>
            <w:r w:rsidRPr="00B41AA6">
              <w:rPr>
                <w:szCs w:val="18"/>
              </w:rPr>
              <w:t>Das</w:t>
            </w:r>
            <w:del w:id="26" w:author="Scheven, Esther" w:date="2025-12-03T11:50:00Z">
              <w:r w:rsidRPr="00B41AA6" w:rsidDel="00B4731D">
                <w:rPr>
                  <w:szCs w:val="18"/>
                </w:rPr>
                <w:delText xml:space="preserve"> @</w:delText>
              </w:r>
            </w:del>
            <w:r w:rsidRPr="00B41AA6">
              <w:rPr>
                <w:szCs w:val="18"/>
              </w:rPr>
              <w:t>Gra</w:t>
            </w:r>
            <w:r w:rsidRPr="005308F4">
              <w:rPr>
                <w:color w:val="007EEF" w:themeColor="accent5"/>
                <w:szCs w:val="18"/>
              </w:rPr>
              <w:t>ph</w:t>
            </w:r>
            <w:r w:rsidRPr="00B41AA6">
              <w:rPr>
                <w:szCs w:val="18"/>
              </w:rPr>
              <w:t>ische</w:t>
            </w:r>
            <w:proofErr w:type="spellEnd"/>
            <w:r w:rsidRPr="00B41AA6">
              <w:rPr>
                <w:szCs w:val="18"/>
              </w:rPr>
              <w:t xml:space="preserve"> </w:t>
            </w:r>
            <w:proofErr w:type="spellStart"/>
            <w:r w:rsidRPr="00B41AA6">
              <w:rPr>
                <w:szCs w:val="18"/>
              </w:rPr>
              <w:t>Kabinett</w:t>
            </w:r>
            <w:r w:rsidRPr="00B41AA6">
              <w:rPr>
                <w:b/>
                <w:szCs w:val="18"/>
              </w:rPr>
              <w:t>$g</w:t>
            </w:r>
            <w:r w:rsidRPr="00B41AA6">
              <w:rPr>
                <w:szCs w:val="18"/>
              </w:rPr>
              <w:t>Dortmund</w:t>
            </w:r>
            <w:proofErr w:type="spellEnd"/>
          </w:p>
          <w:p w14:paraId="0D2992FF" w14:textId="77777777" w:rsidR="00B41AA6" w:rsidRPr="00EC6A7B" w:rsidRDefault="00B41AA6" w:rsidP="00095301">
            <w:pPr>
              <w:spacing w:before="40" w:line="260" w:lineRule="exact"/>
              <w:ind w:left="459" w:hanging="459"/>
              <w:rPr>
                <w:i/>
                <w:szCs w:val="18"/>
                <w:lang w:val="en-US"/>
              </w:rPr>
            </w:pPr>
            <w:proofErr w:type="spellStart"/>
            <w:r w:rsidRPr="00EC6A7B">
              <w:rPr>
                <w:i/>
                <w:szCs w:val="18"/>
                <w:lang w:val="en-US"/>
              </w:rPr>
              <w:t>verschiedene</w:t>
            </w:r>
            <w:proofErr w:type="spellEnd"/>
            <w:r w:rsidRPr="00EC6A7B">
              <w:rPr>
                <w:i/>
                <w:szCs w:val="18"/>
                <w:lang w:val="en-US"/>
              </w:rPr>
              <w:t xml:space="preserve"> </w:t>
            </w:r>
            <w:proofErr w:type="spellStart"/>
            <w:r w:rsidRPr="00EC6A7B">
              <w:rPr>
                <w:i/>
                <w:szCs w:val="18"/>
                <w:lang w:val="en-US"/>
              </w:rPr>
              <w:t>Schreibweisen</w:t>
            </w:r>
            <w:proofErr w:type="spellEnd"/>
          </w:p>
          <w:p w14:paraId="0EF8ED86" w14:textId="0CC3A085" w:rsidR="00B41AA6" w:rsidRDefault="00B41AA6" w:rsidP="001B03D0">
            <w:pPr>
              <w:spacing w:line="260" w:lineRule="exact"/>
              <w:ind w:left="459" w:hanging="459"/>
              <w:rPr>
                <w:ins w:id="27" w:author="Scheven, Esther" w:date="2025-12-02T16:32:00Z"/>
                <w:szCs w:val="18"/>
                <w:lang w:val="en-US"/>
              </w:rPr>
            </w:pPr>
          </w:p>
          <w:p w14:paraId="60A9C306" w14:textId="77777777" w:rsidR="00BF5FC8" w:rsidRPr="00BF5FC8" w:rsidRDefault="00BF5FC8" w:rsidP="00BF5FC8">
            <w:pPr>
              <w:spacing w:line="260" w:lineRule="exact"/>
              <w:ind w:left="459" w:hanging="459"/>
              <w:rPr>
                <w:ins w:id="28" w:author="Scheven, Esther" w:date="2025-12-02T16:32:00Z"/>
                <w:szCs w:val="18"/>
              </w:rPr>
            </w:pPr>
            <w:ins w:id="29" w:author="Scheven, Esther" w:date="2025-12-02T16:32:00Z">
              <w:r w:rsidRPr="00BF5FC8">
                <w:rPr>
                  <w:b/>
                  <w:bCs/>
                  <w:szCs w:val="18"/>
                </w:rPr>
                <w:t>110</w:t>
              </w:r>
              <w:r w:rsidRPr="00BF5FC8">
                <w:rPr>
                  <w:szCs w:val="18"/>
                </w:rPr>
                <w:t xml:space="preserve"> </w:t>
              </w:r>
              <w:r w:rsidRPr="00BF5FC8">
                <w:rPr>
                  <w:bCs/>
                  <w:szCs w:val="18"/>
                </w:rPr>
                <w:t>ARL - Akademie für Raumentwicklung in der Leibniz-Gemeinschaft</w:t>
              </w:r>
            </w:ins>
          </w:p>
          <w:p w14:paraId="144F8A2D" w14:textId="77777777" w:rsidR="00BF5FC8" w:rsidRPr="00BF5FC8" w:rsidRDefault="00BF5FC8" w:rsidP="00BF5FC8">
            <w:pPr>
              <w:spacing w:line="260" w:lineRule="exact"/>
              <w:ind w:left="459" w:hanging="459"/>
              <w:rPr>
                <w:ins w:id="30" w:author="Scheven, Esther" w:date="2025-12-02T16:32:00Z"/>
                <w:szCs w:val="18"/>
              </w:rPr>
            </w:pPr>
            <w:ins w:id="31" w:author="Scheven, Esther" w:date="2025-12-02T16:32:00Z">
              <w:r w:rsidRPr="00BF5FC8">
                <w:rPr>
                  <w:b/>
                  <w:bCs/>
                  <w:szCs w:val="18"/>
                </w:rPr>
                <w:t>410</w:t>
              </w:r>
              <w:r w:rsidRPr="00BF5FC8">
                <w:rPr>
                  <w:szCs w:val="18"/>
                </w:rPr>
                <w:t xml:space="preserve"> Akademie für Raumentwicklung in der Leibniz-Gemeinschaft</w:t>
              </w:r>
            </w:ins>
          </w:p>
          <w:p w14:paraId="47F1C949" w14:textId="3E39E4FA" w:rsidR="00BF5FC8" w:rsidRPr="00BF5FC8" w:rsidRDefault="00BF5FC8" w:rsidP="001B03D0">
            <w:pPr>
              <w:spacing w:line="260" w:lineRule="exact"/>
              <w:ind w:left="459" w:hanging="459"/>
              <w:rPr>
                <w:ins w:id="32" w:author="Scheven, Esther" w:date="2025-12-02T16:32:00Z"/>
                <w:i/>
                <w:szCs w:val="18"/>
                <w:lang w:val="en-US"/>
              </w:rPr>
            </w:pPr>
            <w:ins w:id="33" w:author="Scheven, Esther" w:date="2025-12-02T16:33:00Z">
              <w:r w:rsidRPr="00BF5FC8">
                <w:rPr>
                  <w:i/>
                  <w:szCs w:val="18"/>
                </w:rPr>
                <w:t>Wegfall oder Hinzufügen von Initialformen an die ausführliche Namensform</w:t>
              </w:r>
            </w:ins>
          </w:p>
          <w:p w14:paraId="78464F43" w14:textId="77777777" w:rsidR="00BF5FC8" w:rsidRPr="00EC6A7B" w:rsidRDefault="00BF5FC8" w:rsidP="001B03D0">
            <w:pPr>
              <w:spacing w:line="260" w:lineRule="exact"/>
              <w:ind w:left="459" w:hanging="459"/>
              <w:rPr>
                <w:szCs w:val="18"/>
                <w:lang w:val="en-US"/>
              </w:rPr>
            </w:pPr>
          </w:p>
          <w:p w14:paraId="7EBCD996" w14:textId="77777777" w:rsidR="00B41AA6" w:rsidRPr="00EC6A7B" w:rsidRDefault="00B41AA6" w:rsidP="001B03D0">
            <w:pPr>
              <w:spacing w:line="260" w:lineRule="exact"/>
              <w:ind w:left="459" w:hanging="459"/>
              <w:rPr>
                <w:szCs w:val="18"/>
                <w:lang w:val="en-US"/>
              </w:rPr>
            </w:pPr>
            <w:r w:rsidRPr="008C2309">
              <w:rPr>
                <w:b/>
                <w:szCs w:val="18"/>
                <w:lang w:val="en-US"/>
              </w:rPr>
              <w:t>110</w:t>
            </w:r>
            <w:r w:rsidRPr="00EC6A7B">
              <w:rPr>
                <w:szCs w:val="18"/>
                <w:lang w:val="en-US"/>
              </w:rPr>
              <w:t xml:space="preserve"> American Society for Testing Materials</w:t>
            </w:r>
          </w:p>
          <w:p w14:paraId="2DF43A44" w14:textId="77777777" w:rsidR="00B41AA6" w:rsidRDefault="00B41AA6" w:rsidP="001B03D0">
            <w:pPr>
              <w:spacing w:line="260" w:lineRule="exact"/>
              <w:ind w:left="459" w:hanging="459"/>
              <w:rPr>
                <w:szCs w:val="18"/>
                <w:lang w:val="en-US"/>
              </w:rPr>
            </w:pPr>
            <w:r w:rsidRPr="008C2309">
              <w:rPr>
                <w:b/>
                <w:szCs w:val="18"/>
                <w:lang w:val="en-US"/>
              </w:rPr>
              <w:t>410</w:t>
            </w:r>
            <w:r w:rsidRPr="00B41AA6">
              <w:rPr>
                <w:szCs w:val="18"/>
                <w:lang w:val="en-US"/>
              </w:rPr>
              <w:t xml:space="preserve"> American Society for Testing </w:t>
            </w:r>
            <w:r w:rsidRPr="005308F4">
              <w:rPr>
                <w:color w:val="007EEF" w:themeColor="accent5"/>
                <w:szCs w:val="18"/>
                <w:lang w:val="en-US"/>
              </w:rPr>
              <w:t xml:space="preserve">and </w:t>
            </w:r>
            <w:r w:rsidRPr="00B41AA6">
              <w:rPr>
                <w:szCs w:val="18"/>
                <w:lang w:val="en-US"/>
              </w:rPr>
              <w:t>Materials</w:t>
            </w:r>
          </w:p>
          <w:p w14:paraId="0D6C1667" w14:textId="77777777" w:rsidR="00B41AA6" w:rsidRPr="008C2309" w:rsidRDefault="002B7DCF" w:rsidP="00095301">
            <w:pPr>
              <w:spacing w:before="40" w:line="260" w:lineRule="exact"/>
              <w:ind w:left="459" w:hanging="459"/>
              <w:rPr>
                <w:i/>
                <w:szCs w:val="18"/>
              </w:rPr>
            </w:pPr>
            <w:r w:rsidRPr="002B7DCF">
              <w:rPr>
                <w:i/>
                <w:szCs w:val="18"/>
              </w:rPr>
              <w:t>Änderung an einer Präposition, Konjunktion, Artikel</w:t>
            </w:r>
          </w:p>
          <w:p w14:paraId="06A41CC7" w14:textId="77777777" w:rsidR="00B41AA6" w:rsidRDefault="00B41AA6" w:rsidP="001B03D0">
            <w:pPr>
              <w:spacing w:line="260" w:lineRule="exact"/>
              <w:ind w:left="459" w:hanging="459"/>
              <w:rPr>
                <w:szCs w:val="18"/>
              </w:rPr>
            </w:pPr>
          </w:p>
          <w:p w14:paraId="60F0A9F9" w14:textId="77777777" w:rsidR="002B7DCF" w:rsidRPr="00CB1129" w:rsidRDefault="002B7DCF" w:rsidP="001B03D0">
            <w:pPr>
              <w:spacing w:line="260" w:lineRule="exact"/>
              <w:ind w:left="459" w:hanging="459"/>
              <w:rPr>
                <w:szCs w:val="18"/>
                <w:lang w:val="en-US"/>
              </w:rPr>
            </w:pPr>
            <w:r w:rsidRPr="008C2309">
              <w:rPr>
                <w:b/>
                <w:szCs w:val="18"/>
                <w:lang w:val="en-US"/>
              </w:rPr>
              <w:t>110</w:t>
            </w:r>
            <w:r w:rsidRPr="00CB1129">
              <w:rPr>
                <w:szCs w:val="18"/>
                <w:lang w:val="en-US"/>
              </w:rPr>
              <w:t xml:space="preserve"> </w:t>
            </w:r>
            <w:proofErr w:type="spellStart"/>
            <w:r w:rsidR="00152A0C" w:rsidRPr="00CB1129">
              <w:rPr>
                <w:szCs w:val="18"/>
                <w:lang w:val="en-US"/>
              </w:rPr>
              <w:t>Instituto</w:t>
            </w:r>
            <w:proofErr w:type="spellEnd"/>
            <w:r w:rsidR="00152A0C" w:rsidRPr="00CB1129">
              <w:rPr>
                <w:szCs w:val="18"/>
                <w:lang w:val="en-US"/>
              </w:rPr>
              <w:t xml:space="preserve"> </w:t>
            </w:r>
            <w:proofErr w:type="spellStart"/>
            <w:r w:rsidR="00152A0C" w:rsidRPr="00CB1129">
              <w:rPr>
                <w:szCs w:val="18"/>
                <w:lang w:val="en-US"/>
              </w:rPr>
              <w:t>Geográfico</w:t>
            </w:r>
            <w:proofErr w:type="spellEnd"/>
            <w:r w:rsidR="00152A0C" w:rsidRPr="00CB1129">
              <w:rPr>
                <w:szCs w:val="18"/>
                <w:lang w:val="en-US"/>
              </w:rPr>
              <w:t xml:space="preserve"> </w:t>
            </w:r>
            <w:proofErr w:type="spellStart"/>
            <w:r w:rsidR="00152A0C" w:rsidRPr="00CB1129">
              <w:rPr>
                <w:szCs w:val="18"/>
                <w:lang w:val="en-US"/>
              </w:rPr>
              <w:t>Militar</w:t>
            </w:r>
            <w:r w:rsidR="00152A0C" w:rsidRPr="00CB1129">
              <w:rPr>
                <w:b/>
                <w:szCs w:val="18"/>
                <w:lang w:val="en-US"/>
              </w:rPr>
              <w:t>$g</w:t>
            </w:r>
            <w:r w:rsidR="00152A0C" w:rsidRPr="005308F4">
              <w:rPr>
                <w:color w:val="007EEF" w:themeColor="accent5"/>
                <w:szCs w:val="18"/>
                <w:lang w:val="en-US"/>
              </w:rPr>
              <w:t>Santo</w:t>
            </w:r>
            <w:proofErr w:type="spellEnd"/>
            <w:r w:rsidR="00152A0C" w:rsidRPr="005308F4">
              <w:rPr>
                <w:color w:val="007EEF" w:themeColor="accent5"/>
                <w:szCs w:val="18"/>
                <w:lang w:val="en-US"/>
              </w:rPr>
              <w:t xml:space="preserve"> Domingo</w:t>
            </w:r>
          </w:p>
          <w:p w14:paraId="0BB5B1B1" w14:textId="77777777" w:rsidR="002B7DCF" w:rsidRPr="00CB1129" w:rsidRDefault="002B7DCF" w:rsidP="001B03D0">
            <w:pPr>
              <w:spacing w:line="260" w:lineRule="exact"/>
              <w:ind w:left="459" w:hanging="459"/>
              <w:rPr>
                <w:szCs w:val="18"/>
                <w:lang w:val="en-US"/>
              </w:rPr>
            </w:pPr>
            <w:r w:rsidRPr="008C2309">
              <w:rPr>
                <w:b/>
                <w:szCs w:val="18"/>
                <w:lang w:val="en-US"/>
              </w:rPr>
              <w:t>410</w:t>
            </w:r>
            <w:r w:rsidR="00CB1129" w:rsidRPr="00CB1129">
              <w:rPr>
                <w:szCs w:val="18"/>
                <w:lang w:val="en-US"/>
              </w:rPr>
              <w:t xml:space="preserve"> </w:t>
            </w:r>
            <w:proofErr w:type="spellStart"/>
            <w:r w:rsidR="00CB1129" w:rsidRPr="00CB1129">
              <w:rPr>
                <w:szCs w:val="18"/>
                <w:lang w:val="en-US"/>
              </w:rPr>
              <w:t>Instituto</w:t>
            </w:r>
            <w:proofErr w:type="spellEnd"/>
            <w:r w:rsidR="00CB1129" w:rsidRPr="00CB1129">
              <w:rPr>
                <w:szCs w:val="18"/>
                <w:lang w:val="en-US"/>
              </w:rPr>
              <w:t xml:space="preserve"> </w:t>
            </w:r>
            <w:proofErr w:type="spellStart"/>
            <w:r w:rsidR="00CB1129" w:rsidRPr="00CB1129">
              <w:rPr>
                <w:szCs w:val="18"/>
                <w:lang w:val="en-US"/>
              </w:rPr>
              <w:t>Geográfico</w:t>
            </w:r>
            <w:proofErr w:type="spellEnd"/>
            <w:r w:rsidR="00CB1129" w:rsidRPr="00CB1129">
              <w:rPr>
                <w:szCs w:val="18"/>
                <w:lang w:val="en-US"/>
              </w:rPr>
              <w:t xml:space="preserve"> </w:t>
            </w:r>
            <w:proofErr w:type="spellStart"/>
            <w:r w:rsidR="00CB1129" w:rsidRPr="00CB1129">
              <w:rPr>
                <w:szCs w:val="18"/>
                <w:lang w:val="en-US"/>
              </w:rPr>
              <w:t>Militar</w:t>
            </w:r>
            <w:r w:rsidR="00CB1129" w:rsidRPr="00CB1129">
              <w:rPr>
                <w:b/>
                <w:szCs w:val="18"/>
                <w:lang w:val="en-US"/>
              </w:rPr>
              <w:t>$g</w:t>
            </w:r>
            <w:r w:rsidR="00CB1129" w:rsidRPr="005308F4">
              <w:rPr>
                <w:color w:val="007EEF" w:themeColor="accent5"/>
                <w:szCs w:val="18"/>
                <w:lang w:val="en-US"/>
              </w:rPr>
              <w:t>Ciudad</w:t>
            </w:r>
            <w:proofErr w:type="spellEnd"/>
            <w:r w:rsidR="00CB1129" w:rsidRPr="005308F4">
              <w:rPr>
                <w:color w:val="007EEF" w:themeColor="accent5"/>
                <w:szCs w:val="18"/>
                <w:lang w:val="en-US"/>
              </w:rPr>
              <w:t xml:space="preserve"> Trujillo</w:t>
            </w:r>
          </w:p>
          <w:p w14:paraId="546E8CEB" w14:textId="77777777" w:rsidR="00152A0C" w:rsidRPr="00DA58BB" w:rsidRDefault="00152A0C" w:rsidP="001B03D0">
            <w:pPr>
              <w:spacing w:line="260" w:lineRule="exact"/>
              <w:ind w:left="459" w:hanging="459"/>
              <w:rPr>
                <w:szCs w:val="18"/>
                <w:lang w:val="en-US"/>
              </w:rPr>
            </w:pPr>
            <w:r w:rsidRPr="00CF36D8">
              <w:rPr>
                <w:b/>
                <w:szCs w:val="18"/>
                <w:lang w:val="en-US"/>
              </w:rPr>
              <w:t>551</w:t>
            </w:r>
            <w:proofErr w:type="gramStart"/>
            <w:r w:rsidRPr="00DA58BB">
              <w:rPr>
                <w:szCs w:val="18"/>
                <w:lang w:val="en-US"/>
              </w:rPr>
              <w:t xml:space="preserve"> </w:t>
            </w:r>
            <w:r w:rsidRPr="00CF36D8">
              <w:rPr>
                <w:szCs w:val="18"/>
                <w:lang w:val="en-US"/>
              </w:rPr>
              <w:t>!</w:t>
            </w:r>
            <w:r w:rsidR="00CF36D8">
              <w:rPr>
                <w:szCs w:val="18"/>
                <w:lang w:val="en-US"/>
              </w:rPr>
              <w:t>...</w:t>
            </w:r>
            <w:proofErr w:type="gramEnd"/>
            <w:r w:rsidRPr="00CF36D8">
              <w:rPr>
                <w:szCs w:val="18"/>
                <w:lang w:val="en-US"/>
              </w:rPr>
              <w:t>!</w:t>
            </w:r>
            <w:r w:rsidRPr="00DA58BB">
              <w:rPr>
                <w:szCs w:val="18"/>
                <w:lang w:val="en-US"/>
              </w:rPr>
              <w:t>Ciudad Trujillo</w:t>
            </w:r>
            <w:r w:rsidRPr="00DA58BB">
              <w:rPr>
                <w:b/>
                <w:szCs w:val="18"/>
                <w:lang w:val="en-US"/>
              </w:rPr>
              <w:t>$4</w:t>
            </w:r>
            <w:r w:rsidRPr="00DA58BB">
              <w:rPr>
                <w:szCs w:val="18"/>
                <w:lang w:val="en-US"/>
              </w:rPr>
              <w:t>orta</w:t>
            </w:r>
            <w:r w:rsidRPr="00DA58BB">
              <w:rPr>
                <w:b/>
                <w:szCs w:val="18"/>
                <w:lang w:val="en-US"/>
              </w:rPr>
              <w:t>$Z</w:t>
            </w:r>
            <w:r w:rsidRPr="005308F4">
              <w:rPr>
                <w:color w:val="007EEF" w:themeColor="accent5"/>
                <w:szCs w:val="18"/>
                <w:lang w:val="en-US"/>
              </w:rPr>
              <w:t>1936</w:t>
            </w:r>
            <w:r w:rsidR="0026060A" w:rsidRPr="005308F4">
              <w:rPr>
                <w:color w:val="007EEF" w:themeColor="accent5"/>
                <w:szCs w:val="18"/>
                <w:lang w:val="en-US"/>
              </w:rPr>
              <w:t>-</w:t>
            </w:r>
            <w:r w:rsidRPr="005308F4">
              <w:rPr>
                <w:color w:val="007EEF" w:themeColor="accent5"/>
                <w:szCs w:val="18"/>
                <w:lang w:val="en-US"/>
              </w:rPr>
              <w:t>1961</w:t>
            </w:r>
          </w:p>
          <w:p w14:paraId="3021075D" w14:textId="77777777" w:rsidR="00152A0C" w:rsidRPr="00DA58BB" w:rsidRDefault="00152A0C" w:rsidP="001B03D0">
            <w:pPr>
              <w:spacing w:line="260" w:lineRule="exact"/>
              <w:ind w:left="459" w:hanging="459"/>
              <w:rPr>
                <w:szCs w:val="18"/>
                <w:lang w:val="en-US"/>
              </w:rPr>
            </w:pPr>
            <w:r w:rsidRPr="00CF36D8">
              <w:rPr>
                <w:b/>
                <w:szCs w:val="18"/>
                <w:lang w:val="en-US"/>
              </w:rPr>
              <w:t>551</w:t>
            </w:r>
            <w:proofErr w:type="gramStart"/>
            <w:r w:rsidRPr="00DA58BB">
              <w:rPr>
                <w:szCs w:val="18"/>
                <w:lang w:val="en-US"/>
              </w:rPr>
              <w:t xml:space="preserve"> </w:t>
            </w:r>
            <w:r w:rsidRPr="00CF36D8">
              <w:rPr>
                <w:szCs w:val="18"/>
                <w:lang w:val="en-US"/>
              </w:rPr>
              <w:t>!</w:t>
            </w:r>
            <w:r w:rsidR="00CF36D8">
              <w:rPr>
                <w:szCs w:val="18"/>
                <w:lang w:val="en-US"/>
              </w:rPr>
              <w:t>...</w:t>
            </w:r>
            <w:proofErr w:type="gramEnd"/>
            <w:r w:rsidRPr="00CF36D8">
              <w:rPr>
                <w:szCs w:val="18"/>
                <w:lang w:val="en-US"/>
              </w:rPr>
              <w:t>!</w:t>
            </w:r>
            <w:r w:rsidRPr="00DA58BB">
              <w:rPr>
                <w:szCs w:val="18"/>
                <w:lang w:val="en-US"/>
              </w:rPr>
              <w:t>Santo Domingo</w:t>
            </w:r>
            <w:r w:rsidRPr="00DA58BB">
              <w:rPr>
                <w:b/>
                <w:szCs w:val="18"/>
                <w:lang w:val="en-US"/>
              </w:rPr>
              <w:t>$4</w:t>
            </w:r>
            <w:r w:rsidRPr="00DA58BB">
              <w:rPr>
                <w:szCs w:val="18"/>
                <w:lang w:val="en-US"/>
              </w:rPr>
              <w:t>orta</w:t>
            </w:r>
            <w:r w:rsidRPr="00DA58BB">
              <w:rPr>
                <w:b/>
                <w:szCs w:val="18"/>
                <w:lang w:val="en-US"/>
              </w:rPr>
              <w:t>$X</w:t>
            </w:r>
            <w:r w:rsidRPr="00DA58BB">
              <w:rPr>
                <w:szCs w:val="18"/>
                <w:lang w:val="en-US"/>
              </w:rPr>
              <w:t>1</w:t>
            </w:r>
          </w:p>
          <w:p w14:paraId="7E243527" w14:textId="77777777" w:rsidR="002B7DCF" w:rsidRDefault="002B7DCF" w:rsidP="00095301">
            <w:pPr>
              <w:spacing w:before="40" w:line="260" w:lineRule="exact"/>
              <w:ind w:left="459" w:hanging="459"/>
              <w:rPr>
                <w:szCs w:val="18"/>
              </w:rPr>
            </w:pPr>
            <w:r w:rsidRPr="002B7DCF">
              <w:rPr>
                <w:i/>
                <w:szCs w:val="18"/>
              </w:rPr>
              <w:t>Änderung des identifizierenden Zusatzes</w:t>
            </w:r>
          </w:p>
          <w:p w14:paraId="4E18061D" w14:textId="77777777" w:rsidR="00DC23F3" w:rsidRDefault="00DC23F3" w:rsidP="00095301">
            <w:pPr>
              <w:spacing w:before="40" w:line="260" w:lineRule="exact"/>
              <w:ind w:left="459" w:hanging="459"/>
              <w:rPr>
                <w:szCs w:val="18"/>
              </w:rPr>
            </w:pPr>
          </w:p>
          <w:p w14:paraId="65553968" w14:textId="77777777" w:rsidR="00507EE7" w:rsidRPr="00507EE7" w:rsidRDefault="00507EE7" w:rsidP="00507EE7">
            <w:pPr>
              <w:spacing w:before="40" w:line="260" w:lineRule="exact"/>
              <w:ind w:left="459" w:hanging="459"/>
              <w:rPr>
                <w:ins w:id="34" w:author="Scheven, Esther" w:date="2025-12-02T14:27:00Z"/>
                <w:szCs w:val="18"/>
              </w:rPr>
            </w:pPr>
            <w:ins w:id="35" w:author="Scheven, Esther" w:date="2025-12-02T14:27:00Z">
              <w:r w:rsidRPr="00507EE7">
                <w:rPr>
                  <w:b/>
                  <w:bCs/>
                  <w:szCs w:val="18"/>
                </w:rPr>
                <w:t>110</w:t>
              </w:r>
              <w:r w:rsidRPr="00507EE7">
                <w:rPr>
                  <w:szCs w:val="18"/>
                </w:rPr>
                <w:t xml:space="preserve"> </w:t>
              </w:r>
              <w:r w:rsidRPr="00507EE7">
                <w:rPr>
                  <w:bCs/>
                  <w:szCs w:val="18"/>
                </w:rPr>
                <w:t>Wiener Pflege- und Patient*</w:t>
              </w:r>
              <w:proofErr w:type="spellStart"/>
              <w:r w:rsidRPr="00507EE7">
                <w:rPr>
                  <w:bCs/>
                  <w:szCs w:val="18"/>
                </w:rPr>
                <w:t>innenanwaltschaft</w:t>
              </w:r>
              <w:proofErr w:type="spellEnd"/>
            </w:ins>
          </w:p>
          <w:p w14:paraId="118828D2" w14:textId="77777777" w:rsidR="00507EE7" w:rsidRPr="00507EE7" w:rsidRDefault="00507EE7" w:rsidP="00507EE7">
            <w:pPr>
              <w:spacing w:before="40" w:line="260" w:lineRule="exact"/>
              <w:ind w:left="459" w:hanging="459"/>
              <w:rPr>
                <w:ins w:id="36" w:author="Scheven, Esther" w:date="2025-12-02T14:27:00Z"/>
                <w:szCs w:val="18"/>
              </w:rPr>
            </w:pPr>
            <w:ins w:id="37" w:author="Scheven, Esther" w:date="2025-12-02T14:27:00Z">
              <w:r w:rsidRPr="00507EE7">
                <w:rPr>
                  <w:b/>
                  <w:bCs/>
                  <w:szCs w:val="18"/>
                </w:rPr>
                <w:t>410</w:t>
              </w:r>
              <w:r w:rsidRPr="00507EE7">
                <w:rPr>
                  <w:szCs w:val="18"/>
                </w:rPr>
                <w:t xml:space="preserve"> Wiener Pflege-, Patientinnen- und Patientenanwaltschaft</w:t>
              </w:r>
              <w:r w:rsidRPr="00507EE7">
                <w:rPr>
                  <w:b/>
                  <w:bCs/>
                  <w:szCs w:val="18"/>
                </w:rPr>
                <w:t>$Z</w:t>
              </w:r>
              <w:r w:rsidRPr="00507EE7">
                <w:rPr>
                  <w:szCs w:val="18"/>
                </w:rPr>
                <w:t>2012-2021</w:t>
              </w:r>
            </w:ins>
          </w:p>
          <w:p w14:paraId="2F92B231" w14:textId="77777777" w:rsidR="00507EE7" w:rsidRPr="00507EE7" w:rsidRDefault="00507EE7" w:rsidP="00507EE7">
            <w:pPr>
              <w:spacing w:before="40" w:line="260" w:lineRule="exact"/>
              <w:ind w:left="459" w:hanging="459"/>
              <w:rPr>
                <w:ins w:id="38" w:author="Scheven, Esther" w:date="2025-12-02T14:27:00Z"/>
                <w:szCs w:val="18"/>
              </w:rPr>
            </w:pPr>
            <w:ins w:id="39" w:author="Scheven, Esther" w:date="2025-12-02T14:27:00Z">
              <w:r w:rsidRPr="00507EE7">
                <w:rPr>
                  <w:b/>
                  <w:bCs/>
                  <w:szCs w:val="18"/>
                </w:rPr>
                <w:t>410</w:t>
              </w:r>
              <w:r w:rsidRPr="00507EE7">
                <w:rPr>
                  <w:szCs w:val="18"/>
                </w:rPr>
                <w:t xml:space="preserve"> Wiener Patientenanwaltschaft</w:t>
              </w:r>
              <w:r w:rsidRPr="00507EE7">
                <w:rPr>
                  <w:b/>
                  <w:bCs/>
                  <w:szCs w:val="18"/>
                </w:rPr>
                <w:t>$Z</w:t>
              </w:r>
              <w:r w:rsidRPr="00507EE7">
                <w:rPr>
                  <w:szCs w:val="18"/>
                </w:rPr>
                <w:t>-1995</w:t>
              </w:r>
            </w:ins>
          </w:p>
          <w:p w14:paraId="29CADA98" w14:textId="77777777" w:rsidR="00507EE7" w:rsidRPr="00507EE7" w:rsidRDefault="00507EE7" w:rsidP="00507EE7">
            <w:pPr>
              <w:spacing w:before="40" w:line="260" w:lineRule="exact"/>
              <w:ind w:left="459" w:hanging="459"/>
              <w:rPr>
                <w:ins w:id="40" w:author="Scheven, Esther" w:date="2025-12-02T14:27:00Z"/>
                <w:szCs w:val="18"/>
              </w:rPr>
            </w:pPr>
            <w:ins w:id="41" w:author="Scheven, Esther" w:date="2025-12-02T14:27:00Z">
              <w:r w:rsidRPr="00507EE7">
                <w:rPr>
                  <w:b/>
                  <w:bCs/>
                  <w:szCs w:val="18"/>
                </w:rPr>
                <w:t>410</w:t>
              </w:r>
              <w:r w:rsidRPr="00507EE7">
                <w:rPr>
                  <w:szCs w:val="18"/>
                </w:rPr>
                <w:t xml:space="preserve"> Wiener Pflege- und Patientenanwaltschaft</w:t>
              </w:r>
              <w:r w:rsidRPr="00507EE7">
                <w:rPr>
                  <w:b/>
                  <w:bCs/>
                  <w:szCs w:val="18"/>
                </w:rPr>
                <w:t>$Z</w:t>
              </w:r>
              <w:r w:rsidRPr="00507EE7">
                <w:rPr>
                  <w:szCs w:val="18"/>
                </w:rPr>
                <w:t>1995-2011</w:t>
              </w:r>
            </w:ins>
          </w:p>
          <w:p w14:paraId="1B0D199E" w14:textId="39903A34" w:rsidR="00DC23F3" w:rsidRPr="00DC23F3" w:rsidRDefault="005E6CEB" w:rsidP="005E6CEB">
            <w:pPr>
              <w:spacing w:before="40" w:line="260" w:lineRule="exact"/>
              <w:ind w:left="459" w:hanging="459"/>
              <w:rPr>
                <w:i/>
                <w:szCs w:val="18"/>
              </w:rPr>
            </w:pPr>
            <w:ins w:id="42" w:author="Scheven, Esther" w:date="2025-12-02T16:00:00Z">
              <w:r>
                <w:rPr>
                  <w:i/>
                  <w:szCs w:val="18"/>
                  <w:lang w:val="de-AT"/>
                </w:rPr>
                <w:t>Änderung der Geschlech</w:t>
              </w:r>
            </w:ins>
            <w:ins w:id="43" w:author="Scheven, Esther" w:date="2025-12-02T16:01:00Z">
              <w:r>
                <w:rPr>
                  <w:i/>
                  <w:szCs w:val="18"/>
                  <w:lang w:val="de-AT"/>
                </w:rPr>
                <w:t xml:space="preserve">ternennung; es wird immer auf die </w:t>
              </w:r>
            </w:ins>
            <w:ins w:id="44" w:author="Scheven, Esther" w:date="2024-10-21T10:53:00Z">
              <w:r w:rsidR="00DC23F3" w:rsidRPr="00DC23F3">
                <w:rPr>
                  <w:i/>
                  <w:szCs w:val="18"/>
                  <w:lang w:val="de-AT"/>
                </w:rPr>
                <w:t xml:space="preserve">neueste </w:t>
              </w:r>
            </w:ins>
            <w:ins w:id="45" w:author="Scheven, Esther" w:date="2024-10-21T10:54:00Z">
              <w:r w:rsidR="00DC23F3" w:rsidRPr="00DC23F3">
                <w:rPr>
                  <w:i/>
                  <w:szCs w:val="18"/>
                  <w:lang w:val="de-AT"/>
                </w:rPr>
                <w:t>Namensform</w:t>
              </w:r>
            </w:ins>
            <w:ins w:id="46" w:author="Scheven, Esther" w:date="2025-12-02T16:01:00Z">
              <w:r>
                <w:rPr>
                  <w:i/>
                  <w:szCs w:val="18"/>
                  <w:lang w:val="de-AT"/>
                </w:rPr>
                <w:t xml:space="preserve"> korrigiert.</w:t>
              </w:r>
            </w:ins>
          </w:p>
        </w:tc>
      </w:tr>
    </w:tbl>
    <w:p w14:paraId="6C8E2D9D" w14:textId="77777777" w:rsidR="008016C7" w:rsidRPr="002B7DCF" w:rsidRDefault="008016C7" w:rsidP="008016C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016C7" w:rsidRPr="00225A62" w14:paraId="28E35A0C" w14:textId="77777777" w:rsidTr="00712E57">
        <w:tc>
          <w:tcPr>
            <w:tcW w:w="9104" w:type="dxa"/>
            <w:shd w:val="clear" w:color="auto" w:fill="CCECFF"/>
          </w:tcPr>
          <w:p w14:paraId="2578DDD7" w14:textId="77777777" w:rsidR="008016C7" w:rsidRPr="00225A62" w:rsidRDefault="008016C7" w:rsidP="001B03D0">
            <w:pPr>
              <w:spacing w:line="260" w:lineRule="exact"/>
              <w:rPr>
                <w:szCs w:val="18"/>
              </w:rPr>
            </w:pPr>
            <w:proofErr w:type="spellStart"/>
            <w:r>
              <w:rPr>
                <w:szCs w:val="18"/>
              </w:rPr>
              <w:t>Aleph</w:t>
            </w:r>
            <w:proofErr w:type="spellEnd"/>
            <w:r w:rsidR="002B7DCF">
              <w:rPr>
                <w:rStyle w:val="Funotenzeichen"/>
                <w:szCs w:val="18"/>
              </w:rPr>
              <w:footnoteReference w:id="2"/>
            </w:r>
          </w:p>
        </w:tc>
      </w:tr>
      <w:tr w:rsidR="008016C7" w:rsidRPr="00901106" w14:paraId="4AF2FB8F" w14:textId="77777777" w:rsidTr="00712E57">
        <w:tc>
          <w:tcPr>
            <w:tcW w:w="9104" w:type="dxa"/>
            <w:shd w:val="clear" w:color="auto" w:fill="CCECFF"/>
          </w:tcPr>
          <w:p w14:paraId="35024924" w14:textId="77777777" w:rsidR="00781911" w:rsidRPr="00B41AA6" w:rsidRDefault="00781911" w:rsidP="001B03D0">
            <w:pPr>
              <w:spacing w:line="260" w:lineRule="exact"/>
              <w:ind w:left="459" w:hanging="459"/>
              <w:rPr>
                <w:szCs w:val="18"/>
              </w:rPr>
            </w:pPr>
            <w:r w:rsidRPr="00880904">
              <w:rPr>
                <w:b/>
                <w:szCs w:val="18"/>
              </w:rPr>
              <w:t>110</w:t>
            </w:r>
            <w:r w:rsidRPr="00B41AA6">
              <w:rPr>
                <w:szCs w:val="18"/>
              </w:rPr>
              <w:t xml:space="preserve"> </w:t>
            </w:r>
            <w:r w:rsidRPr="00781911">
              <w:rPr>
                <w:b/>
                <w:szCs w:val="18"/>
              </w:rPr>
              <w:t>$k</w:t>
            </w:r>
            <w:r>
              <w:rPr>
                <w:szCs w:val="18"/>
              </w:rPr>
              <w:t xml:space="preserve"> </w:t>
            </w:r>
            <w:del w:id="47" w:author="Scheven, Esther" w:date="2025-12-03T11:50:00Z">
              <w:r w:rsidR="008C2309" w:rsidDel="00B4731D">
                <w:rPr>
                  <w:szCs w:val="18"/>
                </w:rPr>
                <w:delText>&lt;&lt;</w:delText>
              </w:r>
            </w:del>
            <w:r w:rsidRPr="00B41AA6">
              <w:rPr>
                <w:szCs w:val="18"/>
              </w:rPr>
              <w:t>Das</w:t>
            </w:r>
            <w:del w:id="48" w:author="Scheven, Esther" w:date="2025-12-03T11:50:00Z">
              <w:r w:rsidR="008C2309" w:rsidDel="00B4731D">
                <w:rPr>
                  <w:szCs w:val="18"/>
                </w:rPr>
                <w:delText>&gt;&gt;</w:delText>
              </w:r>
            </w:del>
            <w:r w:rsidR="008C2309">
              <w:rPr>
                <w:szCs w:val="18"/>
              </w:rPr>
              <w:t xml:space="preserve"> </w:t>
            </w:r>
            <w:r w:rsidRPr="00B41AA6">
              <w:rPr>
                <w:szCs w:val="18"/>
              </w:rPr>
              <w:t>Gra</w:t>
            </w:r>
            <w:r w:rsidRPr="005308F4">
              <w:rPr>
                <w:color w:val="007EEF" w:themeColor="accent5"/>
                <w:szCs w:val="18"/>
              </w:rPr>
              <w:t>f</w:t>
            </w:r>
            <w:r w:rsidRPr="00B41AA6">
              <w:rPr>
                <w:szCs w:val="18"/>
              </w:rPr>
              <w:t>ische Kabinett</w:t>
            </w:r>
            <w:r w:rsidR="00CF36D8">
              <w:rPr>
                <w:szCs w:val="18"/>
              </w:rPr>
              <w:t xml:space="preserve"> </w:t>
            </w:r>
            <w:r w:rsidRPr="00B41AA6">
              <w:rPr>
                <w:b/>
                <w:szCs w:val="18"/>
              </w:rPr>
              <w:t>$</w:t>
            </w:r>
            <w:r w:rsidR="008C2309">
              <w:rPr>
                <w:b/>
                <w:szCs w:val="18"/>
              </w:rPr>
              <w:t>h</w:t>
            </w:r>
            <w:r w:rsidR="00CF36D8">
              <w:rPr>
                <w:b/>
                <w:szCs w:val="18"/>
              </w:rPr>
              <w:t xml:space="preserve"> </w:t>
            </w:r>
            <w:r w:rsidRPr="00B41AA6">
              <w:rPr>
                <w:szCs w:val="18"/>
              </w:rPr>
              <w:t>Dortmund</w:t>
            </w:r>
          </w:p>
          <w:p w14:paraId="33BCA832" w14:textId="77777777" w:rsidR="00781911" w:rsidRDefault="00781911" w:rsidP="001B03D0">
            <w:pPr>
              <w:spacing w:line="260" w:lineRule="exact"/>
              <w:ind w:left="459" w:hanging="459"/>
              <w:rPr>
                <w:szCs w:val="18"/>
              </w:rPr>
            </w:pPr>
            <w:r w:rsidRPr="00880904">
              <w:rPr>
                <w:b/>
                <w:szCs w:val="18"/>
              </w:rPr>
              <w:lastRenderedPageBreak/>
              <w:t>410</w:t>
            </w:r>
            <w:r w:rsidRPr="00B41AA6">
              <w:rPr>
                <w:szCs w:val="18"/>
              </w:rPr>
              <w:t xml:space="preserve"> </w:t>
            </w:r>
            <w:r w:rsidRPr="00781911">
              <w:rPr>
                <w:b/>
                <w:szCs w:val="18"/>
              </w:rPr>
              <w:t>$k</w:t>
            </w:r>
            <w:r>
              <w:rPr>
                <w:szCs w:val="18"/>
              </w:rPr>
              <w:t xml:space="preserve"> </w:t>
            </w:r>
            <w:del w:id="49" w:author="Scheven, Esther" w:date="2025-12-03T11:50:00Z">
              <w:r w:rsidR="008C2309" w:rsidDel="00B4731D">
                <w:rPr>
                  <w:szCs w:val="18"/>
                </w:rPr>
                <w:delText>&lt;&lt;</w:delText>
              </w:r>
            </w:del>
            <w:proofErr w:type="spellStart"/>
            <w:r w:rsidRPr="00B41AA6">
              <w:rPr>
                <w:szCs w:val="18"/>
              </w:rPr>
              <w:t>Das</w:t>
            </w:r>
            <w:del w:id="50" w:author="Scheven, Esther" w:date="2025-12-03T11:50:00Z">
              <w:r w:rsidR="008C2309" w:rsidDel="00B4731D">
                <w:rPr>
                  <w:szCs w:val="18"/>
                </w:rPr>
                <w:delText>&gt;&gt;</w:delText>
              </w:r>
            </w:del>
            <w:r w:rsidRPr="00B41AA6">
              <w:rPr>
                <w:szCs w:val="18"/>
              </w:rPr>
              <w:t>Gra</w:t>
            </w:r>
            <w:r w:rsidRPr="005308F4">
              <w:rPr>
                <w:color w:val="007EEF" w:themeColor="accent5"/>
                <w:szCs w:val="18"/>
              </w:rPr>
              <w:t>ph</w:t>
            </w:r>
            <w:r w:rsidRPr="00B41AA6">
              <w:rPr>
                <w:szCs w:val="18"/>
              </w:rPr>
              <w:t>ische</w:t>
            </w:r>
            <w:proofErr w:type="spellEnd"/>
            <w:r w:rsidRPr="00B41AA6">
              <w:rPr>
                <w:szCs w:val="18"/>
              </w:rPr>
              <w:t xml:space="preserve"> Kabinett</w:t>
            </w:r>
            <w:r w:rsidR="00CF36D8">
              <w:rPr>
                <w:szCs w:val="18"/>
              </w:rPr>
              <w:t xml:space="preserve"> </w:t>
            </w:r>
            <w:r w:rsidRPr="00B41AA6">
              <w:rPr>
                <w:b/>
                <w:szCs w:val="18"/>
              </w:rPr>
              <w:t>$</w:t>
            </w:r>
            <w:r w:rsidR="008C2309">
              <w:rPr>
                <w:b/>
                <w:szCs w:val="18"/>
              </w:rPr>
              <w:t>h</w:t>
            </w:r>
            <w:r w:rsidR="00CF36D8">
              <w:rPr>
                <w:b/>
                <w:szCs w:val="18"/>
              </w:rPr>
              <w:t xml:space="preserve"> </w:t>
            </w:r>
            <w:r w:rsidRPr="00B41AA6">
              <w:rPr>
                <w:szCs w:val="18"/>
              </w:rPr>
              <w:t>Dortmund</w:t>
            </w:r>
          </w:p>
          <w:p w14:paraId="678D4FE4" w14:textId="77777777" w:rsidR="00781911" w:rsidRPr="00781911" w:rsidRDefault="00781911" w:rsidP="00095301">
            <w:pPr>
              <w:spacing w:before="40" w:line="260" w:lineRule="exact"/>
              <w:ind w:left="459" w:hanging="459"/>
              <w:rPr>
                <w:i/>
                <w:szCs w:val="18"/>
                <w:lang w:val="en-US"/>
              </w:rPr>
            </w:pPr>
            <w:proofErr w:type="spellStart"/>
            <w:r w:rsidRPr="00781911">
              <w:rPr>
                <w:i/>
                <w:szCs w:val="18"/>
                <w:lang w:val="en-US"/>
              </w:rPr>
              <w:t>verschiedene</w:t>
            </w:r>
            <w:proofErr w:type="spellEnd"/>
            <w:r w:rsidRPr="00781911">
              <w:rPr>
                <w:i/>
                <w:szCs w:val="18"/>
                <w:lang w:val="en-US"/>
              </w:rPr>
              <w:t xml:space="preserve"> </w:t>
            </w:r>
            <w:proofErr w:type="spellStart"/>
            <w:r w:rsidRPr="00781911">
              <w:rPr>
                <w:i/>
                <w:szCs w:val="18"/>
                <w:lang w:val="en-US"/>
              </w:rPr>
              <w:t>Schreibweisen</w:t>
            </w:r>
            <w:proofErr w:type="spellEnd"/>
          </w:p>
          <w:p w14:paraId="333ED3D7" w14:textId="4154D486" w:rsidR="00781911" w:rsidRDefault="00781911" w:rsidP="001B03D0">
            <w:pPr>
              <w:spacing w:line="260" w:lineRule="exact"/>
              <w:ind w:left="459" w:hanging="459"/>
              <w:rPr>
                <w:ins w:id="51" w:author="Scheven, Esther" w:date="2025-12-02T16:34:00Z"/>
                <w:szCs w:val="18"/>
                <w:lang w:val="en-US"/>
              </w:rPr>
            </w:pPr>
          </w:p>
          <w:p w14:paraId="38BF0A6E" w14:textId="730410B3" w:rsidR="00BF5FC8" w:rsidRPr="00BF5FC8" w:rsidRDefault="00BF5FC8" w:rsidP="00BF5FC8">
            <w:pPr>
              <w:spacing w:line="260" w:lineRule="exact"/>
              <w:ind w:left="459" w:hanging="459"/>
              <w:rPr>
                <w:ins w:id="52" w:author="Scheven, Esther" w:date="2025-12-02T16:34:00Z"/>
                <w:szCs w:val="18"/>
              </w:rPr>
            </w:pPr>
            <w:ins w:id="53" w:author="Scheven, Esther" w:date="2025-12-02T16:34:00Z">
              <w:r w:rsidRPr="00BF5FC8">
                <w:rPr>
                  <w:b/>
                  <w:bCs/>
                  <w:szCs w:val="18"/>
                </w:rPr>
                <w:t>110</w:t>
              </w:r>
              <w:r w:rsidRPr="00BF5FC8">
                <w:rPr>
                  <w:szCs w:val="18"/>
                </w:rPr>
                <w:t xml:space="preserve"> </w:t>
              </w:r>
              <w:r w:rsidRPr="00781911">
                <w:rPr>
                  <w:b/>
                  <w:szCs w:val="18"/>
                  <w:lang w:val="en-US"/>
                </w:rPr>
                <w:t>$k</w:t>
              </w:r>
              <w:r w:rsidRPr="00BF5FC8">
                <w:rPr>
                  <w:bCs/>
                  <w:szCs w:val="18"/>
                </w:rPr>
                <w:t xml:space="preserve"> ARL - Akademie für Raumentwicklung in der Leibniz-Gemeinschaft</w:t>
              </w:r>
            </w:ins>
          </w:p>
          <w:p w14:paraId="13FFF375" w14:textId="4FB69065" w:rsidR="00BF5FC8" w:rsidRPr="00BF5FC8" w:rsidRDefault="00BF5FC8" w:rsidP="00BF5FC8">
            <w:pPr>
              <w:spacing w:line="260" w:lineRule="exact"/>
              <w:ind w:left="459" w:hanging="459"/>
              <w:rPr>
                <w:ins w:id="54" w:author="Scheven, Esther" w:date="2025-12-02T16:34:00Z"/>
                <w:szCs w:val="18"/>
              </w:rPr>
            </w:pPr>
            <w:ins w:id="55" w:author="Scheven, Esther" w:date="2025-12-02T16:34:00Z">
              <w:r w:rsidRPr="00BF5FC8">
                <w:rPr>
                  <w:b/>
                  <w:bCs/>
                  <w:szCs w:val="18"/>
                </w:rPr>
                <w:t>410</w:t>
              </w:r>
              <w:r w:rsidRPr="00BF5FC8">
                <w:rPr>
                  <w:szCs w:val="18"/>
                </w:rPr>
                <w:t xml:space="preserve"> </w:t>
              </w:r>
              <w:r w:rsidRPr="00781911">
                <w:rPr>
                  <w:b/>
                  <w:szCs w:val="18"/>
                  <w:lang w:val="en-US"/>
                </w:rPr>
                <w:t>$k</w:t>
              </w:r>
              <w:r w:rsidRPr="00BF5FC8">
                <w:rPr>
                  <w:szCs w:val="18"/>
                </w:rPr>
                <w:t xml:space="preserve"> Akademie für Raumentwicklung in der Leibniz-Gemeinschaft</w:t>
              </w:r>
            </w:ins>
          </w:p>
          <w:p w14:paraId="6E69E33B" w14:textId="6A561A90" w:rsidR="00BF5FC8" w:rsidRDefault="00BF5FC8" w:rsidP="001B03D0">
            <w:pPr>
              <w:spacing w:line="260" w:lineRule="exact"/>
              <w:ind w:left="459" w:hanging="459"/>
              <w:rPr>
                <w:ins w:id="56" w:author="Scheven, Esther" w:date="2025-12-02T16:34:00Z"/>
                <w:szCs w:val="18"/>
                <w:lang w:val="en-US"/>
              </w:rPr>
            </w:pPr>
            <w:ins w:id="57" w:author="Scheven, Esther" w:date="2025-12-02T16:34:00Z">
              <w:r w:rsidRPr="00BF5FC8">
                <w:rPr>
                  <w:i/>
                  <w:szCs w:val="18"/>
                </w:rPr>
                <w:t>Wegfall oder Hinzufügen von Initialformen an die ausführliche Namensform</w:t>
              </w:r>
            </w:ins>
          </w:p>
          <w:p w14:paraId="09723CAF" w14:textId="77777777" w:rsidR="00BF5FC8" w:rsidRPr="00781911" w:rsidRDefault="00BF5FC8" w:rsidP="001B03D0">
            <w:pPr>
              <w:spacing w:line="260" w:lineRule="exact"/>
              <w:ind w:left="459" w:hanging="459"/>
              <w:rPr>
                <w:szCs w:val="18"/>
                <w:lang w:val="en-US"/>
              </w:rPr>
            </w:pPr>
          </w:p>
          <w:p w14:paraId="0C51BC2B" w14:textId="77777777" w:rsidR="00781911" w:rsidRPr="00781911" w:rsidRDefault="00781911" w:rsidP="001B03D0">
            <w:pPr>
              <w:spacing w:line="260" w:lineRule="exact"/>
              <w:ind w:left="459" w:hanging="459"/>
              <w:rPr>
                <w:szCs w:val="18"/>
                <w:lang w:val="en-US"/>
              </w:rPr>
            </w:pPr>
            <w:r w:rsidRPr="008C2309">
              <w:rPr>
                <w:b/>
                <w:szCs w:val="18"/>
                <w:lang w:val="en-US"/>
              </w:rPr>
              <w:t>110</w:t>
            </w:r>
            <w:r w:rsidRPr="00781911">
              <w:rPr>
                <w:szCs w:val="18"/>
                <w:lang w:val="en-US"/>
              </w:rPr>
              <w:t xml:space="preserve"> </w:t>
            </w:r>
            <w:r w:rsidRPr="00781911">
              <w:rPr>
                <w:b/>
                <w:szCs w:val="18"/>
                <w:lang w:val="en-US"/>
              </w:rPr>
              <w:t>$k</w:t>
            </w:r>
            <w:r w:rsidRPr="00781911">
              <w:rPr>
                <w:szCs w:val="18"/>
                <w:lang w:val="en-US"/>
              </w:rPr>
              <w:t xml:space="preserve"> American Society for Testing Materials</w:t>
            </w:r>
          </w:p>
          <w:p w14:paraId="36AC8807" w14:textId="77777777" w:rsidR="00781911" w:rsidRDefault="00781911" w:rsidP="001B03D0">
            <w:pPr>
              <w:spacing w:line="260" w:lineRule="exact"/>
              <w:ind w:left="459" w:hanging="459"/>
              <w:rPr>
                <w:szCs w:val="18"/>
                <w:lang w:val="en-US"/>
              </w:rPr>
            </w:pPr>
            <w:r w:rsidRPr="008C2309">
              <w:rPr>
                <w:b/>
                <w:szCs w:val="18"/>
                <w:lang w:val="en-US"/>
              </w:rPr>
              <w:t>410</w:t>
            </w:r>
            <w:r w:rsidRPr="00B41AA6">
              <w:rPr>
                <w:szCs w:val="18"/>
                <w:lang w:val="en-US"/>
              </w:rPr>
              <w:t xml:space="preserve"> </w:t>
            </w:r>
            <w:r w:rsidRPr="00EC6A7B">
              <w:rPr>
                <w:b/>
                <w:szCs w:val="18"/>
                <w:lang w:val="en-US"/>
              </w:rPr>
              <w:t>$k</w:t>
            </w:r>
            <w:r w:rsidRPr="00B41AA6">
              <w:rPr>
                <w:szCs w:val="18"/>
                <w:lang w:val="en-US"/>
              </w:rPr>
              <w:t xml:space="preserve"> American Society for Testing </w:t>
            </w:r>
            <w:r w:rsidRPr="005308F4">
              <w:rPr>
                <w:color w:val="007EEF" w:themeColor="accent5"/>
                <w:szCs w:val="18"/>
                <w:lang w:val="en-US"/>
              </w:rPr>
              <w:t xml:space="preserve">and </w:t>
            </w:r>
            <w:r w:rsidRPr="00B41AA6">
              <w:rPr>
                <w:szCs w:val="18"/>
                <w:lang w:val="en-US"/>
              </w:rPr>
              <w:t>Materials</w:t>
            </w:r>
          </w:p>
          <w:p w14:paraId="13EB362F" w14:textId="77777777" w:rsidR="00781911" w:rsidRDefault="00781911" w:rsidP="00095301">
            <w:pPr>
              <w:spacing w:before="40" w:line="260" w:lineRule="exact"/>
              <w:ind w:left="459" w:hanging="459"/>
              <w:rPr>
                <w:i/>
                <w:szCs w:val="18"/>
              </w:rPr>
            </w:pPr>
            <w:r w:rsidRPr="002B7DCF">
              <w:rPr>
                <w:i/>
                <w:szCs w:val="18"/>
              </w:rPr>
              <w:t>Änderung an einer Präposition, Konjunktion, Artikel</w:t>
            </w:r>
          </w:p>
          <w:p w14:paraId="418A610C" w14:textId="77777777" w:rsidR="00CB1129" w:rsidRPr="00CB1129" w:rsidRDefault="00CB1129" w:rsidP="001B03D0">
            <w:pPr>
              <w:spacing w:line="260" w:lineRule="exact"/>
              <w:ind w:left="459" w:hanging="459"/>
              <w:rPr>
                <w:szCs w:val="18"/>
              </w:rPr>
            </w:pPr>
          </w:p>
          <w:p w14:paraId="74B9D722" w14:textId="77777777" w:rsidR="00CB1129" w:rsidRPr="00CB1129" w:rsidRDefault="00CB1129" w:rsidP="001B03D0">
            <w:pPr>
              <w:spacing w:line="260" w:lineRule="exact"/>
              <w:ind w:left="459" w:hanging="459"/>
              <w:rPr>
                <w:szCs w:val="18"/>
                <w:lang w:val="en-US"/>
              </w:rPr>
            </w:pPr>
            <w:r w:rsidRPr="008C2309">
              <w:rPr>
                <w:b/>
                <w:szCs w:val="18"/>
                <w:lang w:val="en-US"/>
              </w:rPr>
              <w:t>110</w:t>
            </w:r>
            <w:r w:rsidRPr="00CB1129">
              <w:rPr>
                <w:szCs w:val="18"/>
                <w:lang w:val="en-US"/>
              </w:rPr>
              <w:t xml:space="preserve"> </w:t>
            </w:r>
            <w:r w:rsidRPr="00781911">
              <w:rPr>
                <w:b/>
                <w:szCs w:val="18"/>
                <w:lang w:val="en-US"/>
              </w:rPr>
              <w:t>$k</w:t>
            </w:r>
            <w:r w:rsidRPr="00781911">
              <w:rPr>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$h </w:t>
            </w:r>
            <w:r w:rsidRPr="005308F4">
              <w:rPr>
                <w:color w:val="007EEF" w:themeColor="accent5"/>
                <w:szCs w:val="18"/>
                <w:lang w:val="en-US"/>
              </w:rPr>
              <w:t>Santo Domingo</w:t>
            </w:r>
          </w:p>
          <w:p w14:paraId="187F2206" w14:textId="77777777" w:rsidR="00CB1129" w:rsidRPr="00CB1129" w:rsidRDefault="00CB1129" w:rsidP="001B03D0">
            <w:pPr>
              <w:spacing w:line="260" w:lineRule="exact"/>
              <w:ind w:left="459" w:hanging="459"/>
              <w:rPr>
                <w:szCs w:val="18"/>
                <w:lang w:val="en-US"/>
              </w:rPr>
            </w:pPr>
            <w:r w:rsidRPr="008C2309">
              <w:rPr>
                <w:b/>
                <w:szCs w:val="18"/>
                <w:lang w:val="en-US"/>
              </w:rPr>
              <w:t>410</w:t>
            </w:r>
            <w:r w:rsidRPr="00CB1129">
              <w:rPr>
                <w:szCs w:val="18"/>
                <w:lang w:val="en-US"/>
              </w:rPr>
              <w:t xml:space="preserve"> </w:t>
            </w:r>
            <w:r w:rsidRPr="00781911">
              <w:rPr>
                <w:b/>
                <w:szCs w:val="18"/>
                <w:lang w:val="en-US"/>
              </w:rPr>
              <w:t>$k</w:t>
            </w:r>
            <w:r w:rsidRPr="00781911">
              <w:rPr>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$h </w:t>
            </w:r>
            <w:r w:rsidRPr="005308F4">
              <w:rPr>
                <w:color w:val="007EEF" w:themeColor="accent5"/>
                <w:szCs w:val="18"/>
                <w:lang w:val="en-US"/>
              </w:rPr>
              <w:t>Ciudad Trujillo</w:t>
            </w:r>
          </w:p>
          <w:p w14:paraId="6048FE98" w14:textId="77777777" w:rsidR="00CB1129" w:rsidRPr="00152A0C" w:rsidRDefault="00CB1129" w:rsidP="001B03D0">
            <w:pPr>
              <w:spacing w:line="260" w:lineRule="exact"/>
              <w:ind w:left="459" w:hanging="459"/>
              <w:rPr>
                <w:szCs w:val="18"/>
                <w:lang w:val="en-US"/>
              </w:rPr>
            </w:pPr>
            <w:r w:rsidRPr="008C2309">
              <w:rPr>
                <w:b/>
                <w:szCs w:val="18"/>
                <w:lang w:val="en-US"/>
              </w:rPr>
              <w:t>551</w:t>
            </w:r>
            <w:r w:rsidRPr="00152A0C">
              <w:rPr>
                <w:szCs w:val="18"/>
                <w:lang w:val="en-US"/>
              </w:rPr>
              <w:t xml:space="preserve"> </w:t>
            </w:r>
            <w:r w:rsidRPr="008941E0">
              <w:rPr>
                <w:b/>
                <w:bCs/>
                <w:lang w:val="en-US"/>
              </w:rPr>
              <w:t>$g</w:t>
            </w:r>
            <w:r w:rsidRPr="008941E0">
              <w:rPr>
                <w:bCs/>
                <w:lang w:val="en-US"/>
              </w:rPr>
              <w:t xml:space="preserve"> </w:t>
            </w:r>
            <w:r w:rsidRPr="00152A0C">
              <w:rPr>
                <w:szCs w:val="18"/>
                <w:lang w:val="en-US"/>
              </w:rPr>
              <w:t>Ciudad Trujillo</w:t>
            </w:r>
            <w:r>
              <w:rPr>
                <w:szCs w:val="18"/>
                <w:lang w:val="en-US"/>
              </w:rPr>
              <w:t xml:space="preserve"> </w:t>
            </w:r>
            <w:r w:rsidRPr="00CB1129">
              <w:rPr>
                <w:b/>
                <w:szCs w:val="18"/>
                <w:lang w:val="en-US"/>
              </w:rPr>
              <w:t>$4</w:t>
            </w:r>
            <w:r>
              <w:rPr>
                <w:b/>
                <w:szCs w:val="18"/>
                <w:lang w:val="en-US"/>
              </w:rPr>
              <w:t xml:space="preserve"> </w:t>
            </w:r>
            <w:proofErr w:type="spellStart"/>
            <w:r w:rsidRPr="00152A0C">
              <w:rPr>
                <w:szCs w:val="18"/>
                <w:lang w:val="en-US"/>
              </w:rPr>
              <w:t>orta</w:t>
            </w:r>
            <w:proofErr w:type="spellEnd"/>
            <w:r>
              <w:rPr>
                <w:szCs w:val="18"/>
                <w:lang w:val="en-US"/>
              </w:rPr>
              <w:t xml:space="preserve"> </w:t>
            </w:r>
            <w:r w:rsidRPr="00CB1129">
              <w:rPr>
                <w:b/>
                <w:szCs w:val="18"/>
                <w:lang w:val="en-US"/>
              </w:rPr>
              <w:t>$Z</w:t>
            </w:r>
            <w:r>
              <w:rPr>
                <w:b/>
                <w:szCs w:val="18"/>
                <w:lang w:val="en-US"/>
              </w:rPr>
              <w:t xml:space="preserve"> </w:t>
            </w:r>
            <w:r w:rsidRPr="005308F4">
              <w:rPr>
                <w:color w:val="007EEF" w:themeColor="accent5"/>
                <w:szCs w:val="18"/>
                <w:lang w:val="en-US"/>
              </w:rPr>
              <w:t>1936</w:t>
            </w:r>
            <w:r w:rsidR="0026060A" w:rsidRPr="005308F4">
              <w:rPr>
                <w:color w:val="007EEF" w:themeColor="accent5"/>
                <w:szCs w:val="18"/>
                <w:lang w:val="en-US"/>
              </w:rPr>
              <w:t>-</w:t>
            </w:r>
            <w:r w:rsidRPr="005308F4">
              <w:rPr>
                <w:color w:val="007EEF" w:themeColor="accent5"/>
                <w:szCs w:val="18"/>
                <w:lang w:val="en-US"/>
              </w:rPr>
              <w:t xml:space="preserve">1961 </w:t>
            </w:r>
            <w:r w:rsidRPr="00CB1129">
              <w:rPr>
                <w:b/>
                <w:bCs/>
                <w:lang w:val="en-US"/>
              </w:rPr>
              <w:t xml:space="preserve">$9 </w:t>
            </w:r>
            <w:r w:rsidRPr="00CB1129">
              <w:rPr>
                <w:bCs/>
                <w:lang w:val="en-US"/>
              </w:rPr>
              <w:t>(DE-</w:t>
            </w:r>
            <w:proofErr w:type="gramStart"/>
            <w:r w:rsidRPr="00CB1129">
              <w:rPr>
                <w:bCs/>
                <w:lang w:val="en-US"/>
              </w:rPr>
              <w:t>588)...</w:t>
            </w:r>
            <w:proofErr w:type="gramEnd"/>
          </w:p>
          <w:p w14:paraId="6B5BF2D2" w14:textId="77777777" w:rsidR="00CB1129" w:rsidRPr="00CB1129" w:rsidRDefault="00CB1129" w:rsidP="001B03D0">
            <w:pPr>
              <w:spacing w:line="260" w:lineRule="exact"/>
              <w:ind w:left="459" w:hanging="459"/>
              <w:rPr>
                <w:szCs w:val="18"/>
                <w:lang w:val="en-US"/>
              </w:rPr>
            </w:pPr>
            <w:r w:rsidRPr="008C2309">
              <w:rPr>
                <w:b/>
                <w:szCs w:val="18"/>
                <w:lang w:val="en-US"/>
              </w:rPr>
              <w:t>551</w:t>
            </w:r>
            <w:r w:rsidRPr="00CB1129">
              <w:rPr>
                <w:szCs w:val="18"/>
                <w:lang w:val="en-US"/>
              </w:rPr>
              <w:t xml:space="preserve"> </w:t>
            </w:r>
            <w:r w:rsidRPr="008941E0">
              <w:rPr>
                <w:b/>
                <w:bCs/>
                <w:lang w:val="en-US"/>
              </w:rPr>
              <w:t>$g</w:t>
            </w:r>
            <w:r w:rsidRPr="008941E0">
              <w:rPr>
                <w:bCs/>
                <w:lang w:val="en-US"/>
              </w:rPr>
              <w:t xml:space="preserve"> </w:t>
            </w:r>
            <w:r w:rsidRPr="00CB1129">
              <w:rPr>
                <w:szCs w:val="18"/>
                <w:lang w:val="en-US"/>
              </w:rPr>
              <w:t xml:space="preserve">Santo Domingo </w:t>
            </w:r>
            <w:r w:rsidRPr="00CB1129">
              <w:rPr>
                <w:b/>
                <w:szCs w:val="18"/>
                <w:lang w:val="en-US"/>
              </w:rPr>
              <w:t xml:space="preserve">$4 </w:t>
            </w:r>
            <w:proofErr w:type="spellStart"/>
            <w:r w:rsidRPr="00CB1129">
              <w:rPr>
                <w:szCs w:val="18"/>
                <w:lang w:val="en-US"/>
              </w:rPr>
              <w:t>orta</w:t>
            </w:r>
            <w:proofErr w:type="spellEnd"/>
            <w:r w:rsidRPr="00CB1129">
              <w:rPr>
                <w:szCs w:val="18"/>
                <w:lang w:val="en-US"/>
              </w:rPr>
              <w:t xml:space="preserve"> </w:t>
            </w:r>
            <w:r w:rsidRPr="00CB1129">
              <w:rPr>
                <w:b/>
                <w:szCs w:val="18"/>
                <w:lang w:val="en-US"/>
              </w:rPr>
              <w:t xml:space="preserve">$X </w:t>
            </w:r>
            <w:r w:rsidRPr="00CB1129">
              <w:rPr>
                <w:szCs w:val="18"/>
                <w:lang w:val="en-US"/>
              </w:rPr>
              <w:t xml:space="preserve">1 </w:t>
            </w:r>
            <w:r w:rsidRPr="00CB1129">
              <w:rPr>
                <w:b/>
                <w:bCs/>
                <w:lang w:val="en-US"/>
              </w:rPr>
              <w:t xml:space="preserve">$9 </w:t>
            </w:r>
            <w:r w:rsidRPr="00CB1129">
              <w:rPr>
                <w:bCs/>
                <w:lang w:val="en-US"/>
              </w:rPr>
              <w:t>(DE-</w:t>
            </w:r>
            <w:proofErr w:type="gramStart"/>
            <w:r w:rsidRPr="00CB1129">
              <w:rPr>
                <w:bCs/>
                <w:lang w:val="en-US"/>
              </w:rPr>
              <w:t>588)...</w:t>
            </w:r>
            <w:proofErr w:type="gramEnd"/>
          </w:p>
          <w:p w14:paraId="3D9E84E2" w14:textId="77777777" w:rsidR="008016C7" w:rsidRDefault="00CB1129" w:rsidP="00095301">
            <w:pPr>
              <w:spacing w:before="40" w:line="260" w:lineRule="exact"/>
              <w:ind w:left="459" w:hanging="459"/>
              <w:rPr>
                <w:ins w:id="58" w:author="Scheven, Esther" w:date="2025-12-02T16:00:00Z"/>
                <w:i/>
                <w:szCs w:val="18"/>
              </w:rPr>
            </w:pPr>
            <w:r w:rsidRPr="002B7DCF">
              <w:rPr>
                <w:i/>
                <w:szCs w:val="18"/>
              </w:rPr>
              <w:t>Änderung des identifizierenden Zusatzes</w:t>
            </w:r>
          </w:p>
          <w:p w14:paraId="0B55D893" w14:textId="77777777" w:rsidR="005E6CEB" w:rsidRDefault="005E6CEB" w:rsidP="00095301">
            <w:pPr>
              <w:spacing w:before="40" w:line="260" w:lineRule="exact"/>
              <w:ind w:left="459" w:hanging="459"/>
              <w:rPr>
                <w:ins w:id="59" w:author="Scheven, Esther" w:date="2025-12-02T16:00:00Z"/>
                <w:i/>
                <w:szCs w:val="18"/>
              </w:rPr>
            </w:pPr>
          </w:p>
          <w:p w14:paraId="42412390" w14:textId="6B97DA51" w:rsidR="005E6CEB" w:rsidRPr="00507EE7" w:rsidRDefault="005E6CEB" w:rsidP="005E6CEB">
            <w:pPr>
              <w:spacing w:before="40" w:line="260" w:lineRule="exact"/>
              <w:ind w:left="459" w:hanging="459"/>
              <w:rPr>
                <w:ins w:id="60" w:author="Scheven, Esther" w:date="2025-12-02T16:00:00Z"/>
                <w:szCs w:val="18"/>
              </w:rPr>
            </w:pPr>
            <w:ins w:id="61" w:author="Scheven, Esther" w:date="2025-12-02T16:00:00Z">
              <w:r w:rsidRPr="00507EE7">
                <w:rPr>
                  <w:b/>
                  <w:bCs/>
                  <w:szCs w:val="18"/>
                </w:rPr>
                <w:t>110</w:t>
              </w:r>
              <w:r w:rsidRPr="00507EE7">
                <w:rPr>
                  <w:szCs w:val="18"/>
                </w:rPr>
                <w:t xml:space="preserve"> </w:t>
              </w:r>
            </w:ins>
            <w:ins w:id="62" w:author="Scheven, Esther" w:date="2025-12-02T16:02:00Z">
              <w:r w:rsidRPr="00781911">
                <w:rPr>
                  <w:b/>
                  <w:szCs w:val="18"/>
                  <w:lang w:val="en-US"/>
                </w:rPr>
                <w:t>$k</w:t>
              </w:r>
              <w:r>
                <w:rPr>
                  <w:szCs w:val="18"/>
                </w:rPr>
                <w:t xml:space="preserve"> </w:t>
              </w:r>
            </w:ins>
            <w:ins w:id="63" w:author="Scheven, Esther" w:date="2025-12-02T16:00:00Z">
              <w:r w:rsidRPr="00507EE7">
                <w:rPr>
                  <w:bCs/>
                  <w:szCs w:val="18"/>
                </w:rPr>
                <w:t>Wiener Pflege- und Patient*</w:t>
              </w:r>
              <w:proofErr w:type="spellStart"/>
              <w:r w:rsidRPr="00507EE7">
                <w:rPr>
                  <w:bCs/>
                  <w:szCs w:val="18"/>
                </w:rPr>
                <w:t>innenanwaltschaft</w:t>
              </w:r>
              <w:proofErr w:type="spellEnd"/>
            </w:ins>
          </w:p>
          <w:p w14:paraId="57FE33FC" w14:textId="2A2129BA" w:rsidR="005E6CEB" w:rsidRPr="00507EE7" w:rsidRDefault="005E6CEB" w:rsidP="005E6CEB">
            <w:pPr>
              <w:spacing w:before="40" w:line="260" w:lineRule="exact"/>
              <w:ind w:left="459" w:hanging="459"/>
              <w:rPr>
                <w:ins w:id="64" w:author="Scheven, Esther" w:date="2025-12-02T16:00:00Z"/>
                <w:szCs w:val="18"/>
              </w:rPr>
            </w:pPr>
            <w:ins w:id="65" w:author="Scheven, Esther" w:date="2025-12-02T16:00:00Z">
              <w:r w:rsidRPr="00507EE7">
                <w:rPr>
                  <w:b/>
                  <w:bCs/>
                  <w:szCs w:val="18"/>
                </w:rPr>
                <w:t>410</w:t>
              </w:r>
              <w:r w:rsidRPr="00507EE7">
                <w:rPr>
                  <w:szCs w:val="18"/>
                </w:rPr>
                <w:t xml:space="preserve"> </w:t>
              </w:r>
            </w:ins>
            <w:ins w:id="66" w:author="Scheven, Esther" w:date="2025-12-02T16:02:00Z">
              <w:r w:rsidRPr="00781911">
                <w:rPr>
                  <w:b/>
                  <w:szCs w:val="18"/>
                  <w:lang w:val="en-US"/>
                </w:rPr>
                <w:t>$k</w:t>
              </w:r>
              <w:r w:rsidRPr="00507EE7">
                <w:rPr>
                  <w:szCs w:val="18"/>
                </w:rPr>
                <w:t xml:space="preserve"> </w:t>
              </w:r>
            </w:ins>
            <w:ins w:id="67" w:author="Scheven, Esther" w:date="2025-12-02T16:00:00Z">
              <w:r w:rsidRPr="00507EE7">
                <w:rPr>
                  <w:szCs w:val="18"/>
                </w:rPr>
                <w:t>Wiener Pflege-, Patientinnen- und Patientenanwaltschaft</w:t>
              </w:r>
            </w:ins>
            <w:ins w:id="68" w:author="Scheven, Esther" w:date="2025-12-02T16:03:00Z">
              <w:r>
                <w:rPr>
                  <w:szCs w:val="18"/>
                </w:rPr>
                <w:t xml:space="preserve"> </w:t>
              </w:r>
            </w:ins>
            <w:ins w:id="69" w:author="Scheven, Esther" w:date="2025-12-02T16:00:00Z">
              <w:r w:rsidRPr="00507EE7">
                <w:rPr>
                  <w:b/>
                  <w:bCs/>
                  <w:szCs w:val="18"/>
                </w:rPr>
                <w:t>$Z</w:t>
              </w:r>
            </w:ins>
            <w:ins w:id="70" w:author="Scheven, Esther" w:date="2025-12-02T16:03:00Z">
              <w:r>
                <w:rPr>
                  <w:b/>
                  <w:bCs/>
                  <w:szCs w:val="18"/>
                </w:rPr>
                <w:t xml:space="preserve"> </w:t>
              </w:r>
            </w:ins>
            <w:ins w:id="71" w:author="Scheven, Esther" w:date="2025-12-02T16:00:00Z">
              <w:r w:rsidRPr="00507EE7">
                <w:rPr>
                  <w:szCs w:val="18"/>
                </w:rPr>
                <w:t>2012-2021</w:t>
              </w:r>
            </w:ins>
          </w:p>
          <w:p w14:paraId="4E1D413C" w14:textId="324568C7" w:rsidR="005E6CEB" w:rsidRPr="00507EE7" w:rsidRDefault="005E6CEB" w:rsidP="005E6CEB">
            <w:pPr>
              <w:spacing w:before="40" w:line="260" w:lineRule="exact"/>
              <w:ind w:left="459" w:hanging="459"/>
              <w:rPr>
                <w:ins w:id="72" w:author="Scheven, Esther" w:date="2025-12-02T16:00:00Z"/>
                <w:szCs w:val="18"/>
              </w:rPr>
            </w:pPr>
            <w:ins w:id="73" w:author="Scheven, Esther" w:date="2025-12-02T16:00:00Z">
              <w:r w:rsidRPr="00507EE7">
                <w:rPr>
                  <w:b/>
                  <w:bCs/>
                  <w:szCs w:val="18"/>
                </w:rPr>
                <w:t>410</w:t>
              </w:r>
              <w:r w:rsidRPr="00507EE7">
                <w:rPr>
                  <w:szCs w:val="18"/>
                </w:rPr>
                <w:t xml:space="preserve"> </w:t>
              </w:r>
            </w:ins>
            <w:ins w:id="74" w:author="Scheven, Esther" w:date="2025-12-02T16:02:00Z">
              <w:r w:rsidRPr="00781911">
                <w:rPr>
                  <w:b/>
                  <w:szCs w:val="18"/>
                  <w:lang w:val="en-US"/>
                </w:rPr>
                <w:t>$k</w:t>
              </w:r>
              <w:r w:rsidRPr="00507EE7">
                <w:rPr>
                  <w:szCs w:val="18"/>
                </w:rPr>
                <w:t xml:space="preserve"> </w:t>
              </w:r>
            </w:ins>
            <w:ins w:id="75" w:author="Scheven, Esther" w:date="2025-12-02T16:00:00Z">
              <w:r w:rsidRPr="00507EE7">
                <w:rPr>
                  <w:szCs w:val="18"/>
                </w:rPr>
                <w:t>Wiener Patientenanwaltschaft</w:t>
              </w:r>
            </w:ins>
            <w:ins w:id="76" w:author="Scheven, Esther" w:date="2025-12-02T16:03:00Z">
              <w:r>
                <w:rPr>
                  <w:szCs w:val="18"/>
                </w:rPr>
                <w:t xml:space="preserve"> </w:t>
              </w:r>
            </w:ins>
            <w:ins w:id="77" w:author="Scheven, Esther" w:date="2025-12-02T16:00:00Z">
              <w:r w:rsidRPr="00507EE7">
                <w:rPr>
                  <w:b/>
                  <w:bCs/>
                  <w:szCs w:val="18"/>
                </w:rPr>
                <w:t>$Z</w:t>
              </w:r>
            </w:ins>
            <w:ins w:id="78" w:author="Scheven, Esther" w:date="2025-12-02T16:03:00Z">
              <w:r>
                <w:rPr>
                  <w:b/>
                  <w:bCs/>
                  <w:szCs w:val="18"/>
                </w:rPr>
                <w:t xml:space="preserve"> </w:t>
              </w:r>
            </w:ins>
            <w:ins w:id="79" w:author="Scheven, Esther" w:date="2025-12-02T16:00:00Z">
              <w:r w:rsidRPr="00507EE7">
                <w:rPr>
                  <w:szCs w:val="18"/>
                </w:rPr>
                <w:t>-1995</w:t>
              </w:r>
            </w:ins>
          </w:p>
          <w:p w14:paraId="535C69D8" w14:textId="5372FD43" w:rsidR="005E6CEB" w:rsidRPr="00507EE7" w:rsidRDefault="005E6CEB" w:rsidP="005E6CEB">
            <w:pPr>
              <w:spacing w:before="40" w:line="260" w:lineRule="exact"/>
              <w:ind w:left="459" w:hanging="459"/>
              <w:rPr>
                <w:ins w:id="80" w:author="Scheven, Esther" w:date="2025-12-02T16:00:00Z"/>
                <w:szCs w:val="18"/>
              </w:rPr>
            </w:pPr>
            <w:ins w:id="81" w:author="Scheven, Esther" w:date="2025-12-02T16:00:00Z">
              <w:r w:rsidRPr="00507EE7">
                <w:rPr>
                  <w:b/>
                  <w:bCs/>
                  <w:szCs w:val="18"/>
                </w:rPr>
                <w:t>410</w:t>
              </w:r>
              <w:r w:rsidRPr="00507EE7">
                <w:rPr>
                  <w:szCs w:val="18"/>
                </w:rPr>
                <w:t xml:space="preserve"> </w:t>
              </w:r>
            </w:ins>
            <w:ins w:id="82" w:author="Scheven, Esther" w:date="2025-12-02T16:03:00Z">
              <w:r w:rsidRPr="00781911">
                <w:rPr>
                  <w:b/>
                  <w:szCs w:val="18"/>
                  <w:lang w:val="en-US"/>
                </w:rPr>
                <w:t>$k</w:t>
              </w:r>
              <w:r w:rsidRPr="00507EE7">
                <w:rPr>
                  <w:szCs w:val="18"/>
                </w:rPr>
                <w:t xml:space="preserve"> </w:t>
              </w:r>
            </w:ins>
            <w:ins w:id="83" w:author="Scheven, Esther" w:date="2025-12-02T16:00:00Z">
              <w:r w:rsidRPr="00507EE7">
                <w:rPr>
                  <w:szCs w:val="18"/>
                </w:rPr>
                <w:t>Wiener Pflege- und Patientenanwaltschaft</w:t>
              </w:r>
            </w:ins>
            <w:ins w:id="84" w:author="Scheven, Esther" w:date="2025-12-02T16:03:00Z">
              <w:r>
                <w:rPr>
                  <w:szCs w:val="18"/>
                </w:rPr>
                <w:t xml:space="preserve"> </w:t>
              </w:r>
            </w:ins>
            <w:ins w:id="85" w:author="Scheven, Esther" w:date="2025-12-02T16:00:00Z">
              <w:r w:rsidRPr="00507EE7">
                <w:rPr>
                  <w:b/>
                  <w:bCs/>
                  <w:szCs w:val="18"/>
                </w:rPr>
                <w:t>$Z</w:t>
              </w:r>
            </w:ins>
            <w:ins w:id="86" w:author="Scheven, Esther" w:date="2025-12-02T16:03:00Z">
              <w:r>
                <w:rPr>
                  <w:b/>
                  <w:bCs/>
                  <w:szCs w:val="18"/>
                </w:rPr>
                <w:t xml:space="preserve"> </w:t>
              </w:r>
            </w:ins>
            <w:ins w:id="87" w:author="Scheven, Esther" w:date="2025-12-02T16:00:00Z">
              <w:r w:rsidRPr="00507EE7">
                <w:rPr>
                  <w:szCs w:val="18"/>
                </w:rPr>
                <w:t>1995-2011</w:t>
              </w:r>
            </w:ins>
          </w:p>
          <w:p w14:paraId="417F47D1" w14:textId="7C096A42" w:rsidR="005E6CEB" w:rsidRPr="006E20B1" w:rsidRDefault="005E6CEB" w:rsidP="005E6CEB">
            <w:pPr>
              <w:spacing w:before="40" w:line="260" w:lineRule="exact"/>
              <w:ind w:left="459" w:hanging="459"/>
              <w:rPr>
                <w:szCs w:val="18"/>
              </w:rPr>
            </w:pPr>
            <w:ins w:id="88" w:author="Scheven, Esther" w:date="2025-12-02T16:03:00Z">
              <w:r>
                <w:rPr>
                  <w:i/>
                  <w:szCs w:val="18"/>
                  <w:lang w:val="de-AT"/>
                </w:rPr>
                <w:t xml:space="preserve">Änderung der Geschlechternennung; es wird immer auf die </w:t>
              </w:r>
              <w:r w:rsidRPr="00DC23F3">
                <w:rPr>
                  <w:i/>
                  <w:szCs w:val="18"/>
                  <w:lang w:val="de-AT"/>
                </w:rPr>
                <w:t>neueste Namensform</w:t>
              </w:r>
              <w:r>
                <w:rPr>
                  <w:i/>
                  <w:szCs w:val="18"/>
                  <w:lang w:val="de-AT"/>
                </w:rPr>
                <w:t xml:space="preserve"> korrigiert.</w:t>
              </w:r>
            </w:ins>
          </w:p>
        </w:tc>
      </w:tr>
    </w:tbl>
    <w:p w14:paraId="66A98699" w14:textId="77777777" w:rsidR="00107B9F" w:rsidRDefault="00107B9F" w:rsidP="00787856"/>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50A58" w:rsidRPr="00225A62" w14:paraId="04553A69" w14:textId="77777777" w:rsidTr="00DC23F3">
        <w:tc>
          <w:tcPr>
            <w:tcW w:w="9104" w:type="dxa"/>
            <w:shd w:val="clear" w:color="auto" w:fill="D3E9D3"/>
          </w:tcPr>
          <w:p w14:paraId="109D79C5" w14:textId="652DA968" w:rsidR="00450A58" w:rsidRPr="00225A62" w:rsidRDefault="00450A58" w:rsidP="00450A58">
            <w:pPr>
              <w:spacing w:line="260" w:lineRule="exact"/>
              <w:rPr>
                <w:szCs w:val="18"/>
              </w:rPr>
            </w:pPr>
            <w:proofErr w:type="spellStart"/>
            <w:r>
              <w:rPr>
                <w:szCs w:val="18"/>
              </w:rPr>
              <w:t>Aleph</w:t>
            </w:r>
            <w:proofErr w:type="spellEnd"/>
            <w:ins w:id="89" w:author="Scheven, Esther" w:date="2025-12-03T11:52:00Z">
              <w:r w:rsidR="00B4731D">
                <w:rPr>
                  <w:szCs w:val="18"/>
                </w:rPr>
                <w:t xml:space="preserve"> IDS</w:t>
              </w:r>
            </w:ins>
          </w:p>
        </w:tc>
      </w:tr>
      <w:tr w:rsidR="00450A58" w:rsidRPr="00901106" w14:paraId="38C3A5D2" w14:textId="77777777" w:rsidTr="00DC23F3">
        <w:tc>
          <w:tcPr>
            <w:tcW w:w="9104" w:type="dxa"/>
            <w:shd w:val="clear" w:color="auto" w:fill="D3E9D3"/>
          </w:tcPr>
          <w:p w14:paraId="54AE7854" w14:textId="77777777" w:rsidR="00450A58" w:rsidRPr="00B41AA6" w:rsidRDefault="00450A58" w:rsidP="00EF5A9C">
            <w:pPr>
              <w:spacing w:line="260" w:lineRule="exact"/>
              <w:ind w:left="459" w:hanging="459"/>
              <w:rPr>
                <w:szCs w:val="18"/>
              </w:rPr>
            </w:pPr>
            <w:r w:rsidRPr="00880904">
              <w:rPr>
                <w:b/>
                <w:szCs w:val="18"/>
              </w:rPr>
              <w:t>110</w:t>
            </w:r>
            <w:r w:rsidRPr="00B41AA6">
              <w:rPr>
                <w:szCs w:val="18"/>
              </w:rPr>
              <w:t xml:space="preserve"> </w:t>
            </w:r>
            <w:r>
              <w:rPr>
                <w:b/>
                <w:szCs w:val="18"/>
              </w:rPr>
              <w:t xml:space="preserve">2_ </w:t>
            </w:r>
            <w:r w:rsidRPr="00781911">
              <w:rPr>
                <w:b/>
                <w:szCs w:val="18"/>
              </w:rPr>
              <w:t>$</w:t>
            </w:r>
            <w:r>
              <w:rPr>
                <w:b/>
                <w:szCs w:val="18"/>
              </w:rPr>
              <w:t>a</w:t>
            </w:r>
            <w:r>
              <w:rPr>
                <w:szCs w:val="18"/>
              </w:rPr>
              <w:t xml:space="preserve"> </w:t>
            </w:r>
            <w:del w:id="90" w:author="Scheven, Esther" w:date="2025-12-03T11:52:00Z">
              <w:r w:rsidDel="00B4731D">
                <w:rPr>
                  <w:szCs w:val="18"/>
                </w:rPr>
                <w:delText>&lt;&lt;</w:delText>
              </w:r>
            </w:del>
            <w:r w:rsidRPr="00B41AA6">
              <w:rPr>
                <w:szCs w:val="18"/>
              </w:rPr>
              <w:t>Das</w:t>
            </w:r>
            <w:del w:id="91" w:author="Scheven, Esther" w:date="2025-12-03T11:52:00Z">
              <w:r w:rsidDel="00B4731D">
                <w:rPr>
                  <w:szCs w:val="18"/>
                </w:rPr>
                <w:delText>&gt;&gt;</w:delText>
              </w:r>
            </w:del>
            <w:r>
              <w:rPr>
                <w:szCs w:val="18"/>
              </w:rPr>
              <w:t xml:space="preserve"> </w:t>
            </w:r>
            <w:r w:rsidRPr="00B41AA6">
              <w:rPr>
                <w:szCs w:val="18"/>
              </w:rPr>
              <w:t>Gra</w:t>
            </w:r>
            <w:r w:rsidRPr="005308F4">
              <w:rPr>
                <w:color w:val="007EEF" w:themeColor="accent5"/>
                <w:szCs w:val="18"/>
              </w:rPr>
              <w:t>f</w:t>
            </w:r>
            <w:r w:rsidRPr="00B41AA6">
              <w:rPr>
                <w:szCs w:val="18"/>
              </w:rPr>
              <w:t>ische Kabinett</w:t>
            </w:r>
            <w:r>
              <w:rPr>
                <w:szCs w:val="18"/>
              </w:rPr>
              <w:t xml:space="preserve"> </w:t>
            </w:r>
            <w:r w:rsidRPr="00B41AA6">
              <w:rPr>
                <w:b/>
                <w:szCs w:val="18"/>
              </w:rPr>
              <w:t>$</w:t>
            </w:r>
            <w:r>
              <w:rPr>
                <w:b/>
                <w:szCs w:val="18"/>
              </w:rPr>
              <w:t xml:space="preserve">g </w:t>
            </w:r>
            <w:r w:rsidRPr="00B41AA6">
              <w:rPr>
                <w:szCs w:val="18"/>
              </w:rPr>
              <w:t>Dortmund</w:t>
            </w:r>
          </w:p>
          <w:p w14:paraId="444B1278" w14:textId="77777777" w:rsidR="00450A58" w:rsidRDefault="00450A58" w:rsidP="00EF5A9C">
            <w:pPr>
              <w:spacing w:line="260" w:lineRule="exact"/>
              <w:ind w:left="459" w:hanging="459"/>
              <w:rPr>
                <w:szCs w:val="18"/>
              </w:rPr>
            </w:pPr>
            <w:r w:rsidRPr="00880904">
              <w:rPr>
                <w:b/>
                <w:szCs w:val="18"/>
              </w:rPr>
              <w:t>410</w:t>
            </w:r>
            <w:r w:rsidRPr="00B41AA6">
              <w:rPr>
                <w:szCs w:val="18"/>
              </w:rPr>
              <w:t xml:space="preserve"> </w:t>
            </w:r>
            <w:r>
              <w:rPr>
                <w:b/>
                <w:szCs w:val="18"/>
              </w:rPr>
              <w:t xml:space="preserve">2_ </w:t>
            </w:r>
            <w:r w:rsidRPr="00781911">
              <w:rPr>
                <w:b/>
                <w:szCs w:val="18"/>
              </w:rPr>
              <w:t>$</w:t>
            </w:r>
            <w:r>
              <w:rPr>
                <w:b/>
                <w:szCs w:val="18"/>
              </w:rPr>
              <w:t>a</w:t>
            </w:r>
            <w:r w:rsidRPr="00781911">
              <w:rPr>
                <w:b/>
                <w:szCs w:val="18"/>
              </w:rPr>
              <w:t xml:space="preserve"> </w:t>
            </w:r>
            <w:del w:id="92" w:author="Scheven, Esther" w:date="2025-12-03T11:52:00Z">
              <w:r w:rsidDel="00B4731D">
                <w:rPr>
                  <w:szCs w:val="18"/>
                </w:rPr>
                <w:delText>&lt;&lt;</w:delText>
              </w:r>
            </w:del>
            <w:proofErr w:type="spellStart"/>
            <w:r w:rsidRPr="00B41AA6">
              <w:rPr>
                <w:szCs w:val="18"/>
              </w:rPr>
              <w:t>Das</w:t>
            </w:r>
            <w:del w:id="93" w:author="Scheven, Esther" w:date="2025-12-03T11:53:00Z">
              <w:r w:rsidDel="00B4731D">
                <w:rPr>
                  <w:szCs w:val="18"/>
                </w:rPr>
                <w:delText>&gt;&gt;</w:delText>
              </w:r>
            </w:del>
            <w:r w:rsidRPr="00B41AA6">
              <w:rPr>
                <w:szCs w:val="18"/>
              </w:rPr>
              <w:t>Gra</w:t>
            </w:r>
            <w:r w:rsidRPr="005308F4">
              <w:rPr>
                <w:color w:val="007EEF" w:themeColor="accent5"/>
                <w:szCs w:val="18"/>
              </w:rPr>
              <w:t>ph</w:t>
            </w:r>
            <w:r w:rsidRPr="00B41AA6">
              <w:rPr>
                <w:szCs w:val="18"/>
              </w:rPr>
              <w:t>ische</w:t>
            </w:r>
            <w:proofErr w:type="spellEnd"/>
            <w:r w:rsidRPr="00B41AA6">
              <w:rPr>
                <w:szCs w:val="18"/>
              </w:rPr>
              <w:t xml:space="preserve"> Kabinett</w:t>
            </w:r>
            <w:r>
              <w:rPr>
                <w:szCs w:val="18"/>
              </w:rPr>
              <w:t xml:space="preserve"> </w:t>
            </w:r>
            <w:r w:rsidRPr="00B41AA6">
              <w:rPr>
                <w:b/>
                <w:szCs w:val="18"/>
              </w:rPr>
              <w:t>$</w:t>
            </w:r>
            <w:r>
              <w:rPr>
                <w:b/>
                <w:szCs w:val="18"/>
              </w:rPr>
              <w:t xml:space="preserve">g </w:t>
            </w:r>
            <w:r w:rsidRPr="00B41AA6">
              <w:rPr>
                <w:szCs w:val="18"/>
              </w:rPr>
              <w:t>Dortmund</w:t>
            </w:r>
          </w:p>
          <w:p w14:paraId="0F106B46" w14:textId="77777777" w:rsidR="00450A58" w:rsidRPr="00781911" w:rsidRDefault="00450A58" w:rsidP="00EF5A9C">
            <w:pPr>
              <w:spacing w:before="40" w:line="260" w:lineRule="exact"/>
              <w:ind w:left="459" w:hanging="459"/>
              <w:rPr>
                <w:i/>
                <w:szCs w:val="18"/>
                <w:lang w:val="en-US"/>
              </w:rPr>
            </w:pPr>
            <w:proofErr w:type="spellStart"/>
            <w:r w:rsidRPr="00781911">
              <w:rPr>
                <w:i/>
                <w:szCs w:val="18"/>
                <w:lang w:val="en-US"/>
              </w:rPr>
              <w:t>verschiedene</w:t>
            </w:r>
            <w:proofErr w:type="spellEnd"/>
            <w:r w:rsidRPr="00781911">
              <w:rPr>
                <w:i/>
                <w:szCs w:val="18"/>
                <w:lang w:val="en-US"/>
              </w:rPr>
              <w:t xml:space="preserve"> </w:t>
            </w:r>
            <w:proofErr w:type="spellStart"/>
            <w:r w:rsidRPr="00781911">
              <w:rPr>
                <w:i/>
                <w:szCs w:val="18"/>
                <w:lang w:val="en-US"/>
              </w:rPr>
              <w:t>Schreibweisen</w:t>
            </w:r>
            <w:proofErr w:type="spellEnd"/>
          </w:p>
          <w:p w14:paraId="03F02291" w14:textId="4F56591E" w:rsidR="00450A58" w:rsidRDefault="00450A58" w:rsidP="00EF5A9C">
            <w:pPr>
              <w:spacing w:line="260" w:lineRule="exact"/>
              <w:ind w:left="459" w:hanging="459"/>
              <w:rPr>
                <w:ins w:id="94" w:author="Scheven, Esther" w:date="2025-12-02T16:35:00Z"/>
                <w:szCs w:val="18"/>
                <w:lang w:val="en-US"/>
              </w:rPr>
            </w:pPr>
          </w:p>
          <w:p w14:paraId="55AA0200" w14:textId="52E6E12A" w:rsidR="00BF5FC8" w:rsidRPr="00BF5FC8" w:rsidRDefault="00BF5FC8" w:rsidP="00BF5FC8">
            <w:pPr>
              <w:spacing w:line="260" w:lineRule="exact"/>
              <w:ind w:left="459" w:hanging="459"/>
              <w:rPr>
                <w:ins w:id="95" w:author="Scheven, Esther" w:date="2025-12-02T16:35:00Z"/>
                <w:szCs w:val="18"/>
              </w:rPr>
            </w:pPr>
            <w:ins w:id="96" w:author="Scheven, Esther" w:date="2025-12-02T16:35:00Z">
              <w:r w:rsidRPr="00BF5FC8">
                <w:rPr>
                  <w:b/>
                  <w:bCs/>
                  <w:szCs w:val="18"/>
                </w:rPr>
                <w:t>110</w:t>
              </w:r>
              <w:r w:rsidRPr="00BF5FC8">
                <w:rPr>
                  <w:szCs w:val="18"/>
                </w:rPr>
                <w:t xml:space="preserve"> </w:t>
              </w:r>
              <w:r>
                <w:rPr>
                  <w:b/>
                  <w:szCs w:val="18"/>
                </w:rPr>
                <w:t xml:space="preserve">2_ </w:t>
              </w:r>
              <w:r w:rsidRPr="00781911">
                <w:rPr>
                  <w:b/>
                  <w:szCs w:val="18"/>
                </w:rPr>
                <w:t>$</w:t>
              </w:r>
              <w:r>
                <w:rPr>
                  <w:b/>
                  <w:szCs w:val="18"/>
                </w:rPr>
                <w:t>a</w:t>
              </w:r>
              <w:r>
                <w:rPr>
                  <w:szCs w:val="18"/>
                </w:rPr>
                <w:t xml:space="preserve"> </w:t>
              </w:r>
              <w:r w:rsidRPr="00BF5FC8">
                <w:rPr>
                  <w:bCs/>
                  <w:szCs w:val="18"/>
                </w:rPr>
                <w:t>ARL - Akademie für Raumentwicklung in der Leibniz-Gemeinschaft</w:t>
              </w:r>
            </w:ins>
          </w:p>
          <w:p w14:paraId="761BAEF6" w14:textId="5F3BD5AB" w:rsidR="00BF5FC8" w:rsidRPr="00BF5FC8" w:rsidRDefault="00BF5FC8" w:rsidP="00BF5FC8">
            <w:pPr>
              <w:spacing w:line="260" w:lineRule="exact"/>
              <w:ind w:left="459" w:hanging="459"/>
              <w:rPr>
                <w:ins w:id="97" w:author="Scheven, Esther" w:date="2025-12-02T16:35:00Z"/>
                <w:szCs w:val="18"/>
              </w:rPr>
            </w:pPr>
            <w:ins w:id="98" w:author="Scheven, Esther" w:date="2025-12-02T16:35:00Z">
              <w:r w:rsidRPr="00BF5FC8">
                <w:rPr>
                  <w:b/>
                  <w:bCs/>
                  <w:szCs w:val="18"/>
                </w:rPr>
                <w:t>410</w:t>
              </w:r>
              <w:r w:rsidRPr="00BF5FC8">
                <w:rPr>
                  <w:szCs w:val="18"/>
                </w:rPr>
                <w:t xml:space="preserve"> </w:t>
              </w:r>
              <w:r>
                <w:rPr>
                  <w:b/>
                  <w:szCs w:val="18"/>
                </w:rPr>
                <w:t xml:space="preserve">2_ </w:t>
              </w:r>
              <w:r w:rsidRPr="00781911">
                <w:rPr>
                  <w:b/>
                  <w:szCs w:val="18"/>
                </w:rPr>
                <w:t>$</w:t>
              </w:r>
              <w:r>
                <w:rPr>
                  <w:b/>
                  <w:szCs w:val="18"/>
                </w:rPr>
                <w:t>a</w:t>
              </w:r>
              <w:r>
                <w:rPr>
                  <w:szCs w:val="18"/>
                </w:rPr>
                <w:t xml:space="preserve"> </w:t>
              </w:r>
              <w:r w:rsidRPr="00BF5FC8">
                <w:rPr>
                  <w:szCs w:val="18"/>
                </w:rPr>
                <w:t>Akademie für Raumentwicklung in der Leibniz-Gemeinschaft</w:t>
              </w:r>
            </w:ins>
          </w:p>
          <w:p w14:paraId="1F1401F7" w14:textId="77777777" w:rsidR="00BF5FC8" w:rsidRPr="00BF5FC8" w:rsidRDefault="00BF5FC8" w:rsidP="00BF5FC8">
            <w:pPr>
              <w:spacing w:line="260" w:lineRule="exact"/>
              <w:ind w:left="459" w:hanging="459"/>
              <w:rPr>
                <w:ins w:id="99" w:author="Scheven, Esther" w:date="2025-12-02T16:35:00Z"/>
                <w:i/>
                <w:szCs w:val="18"/>
                <w:lang w:val="en-US"/>
              </w:rPr>
            </w:pPr>
            <w:ins w:id="100" w:author="Scheven, Esther" w:date="2025-12-02T16:35:00Z">
              <w:r w:rsidRPr="00BF5FC8">
                <w:rPr>
                  <w:i/>
                  <w:szCs w:val="18"/>
                </w:rPr>
                <w:t>Wegfall oder Hinzufügen von Initialformen an die ausführliche Namensform</w:t>
              </w:r>
            </w:ins>
          </w:p>
          <w:p w14:paraId="3EA5A75E" w14:textId="77777777" w:rsidR="00BF5FC8" w:rsidRPr="00781911" w:rsidRDefault="00BF5FC8" w:rsidP="00EF5A9C">
            <w:pPr>
              <w:spacing w:line="260" w:lineRule="exact"/>
              <w:ind w:left="459" w:hanging="459"/>
              <w:rPr>
                <w:szCs w:val="18"/>
                <w:lang w:val="en-US"/>
              </w:rPr>
            </w:pPr>
          </w:p>
          <w:p w14:paraId="2E6AC8C1" w14:textId="77777777" w:rsidR="00450A58" w:rsidRPr="00781911" w:rsidRDefault="00450A58" w:rsidP="00EF5A9C">
            <w:pPr>
              <w:spacing w:line="260" w:lineRule="exact"/>
              <w:ind w:left="459" w:hanging="459"/>
              <w:rPr>
                <w:szCs w:val="18"/>
                <w:lang w:val="en-US"/>
              </w:rPr>
            </w:pPr>
            <w:r w:rsidRPr="008C2309">
              <w:rPr>
                <w:b/>
                <w:szCs w:val="18"/>
                <w:lang w:val="en-US"/>
              </w:rPr>
              <w:t>110</w:t>
            </w:r>
            <w:r w:rsidRPr="00781911">
              <w:rPr>
                <w:szCs w:val="18"/>
                <w:lang w:val="en-US"/>
              </w:rPr>
              <w:t xml:space="preserve"> </w:t>
            </w:r>
            <w:r w:rsidRPr="00787856">
              <w:rPr>
                <w:b/>
                <w:szCs w:val="18"/>
                <w:lang w:val="en-US"/>
              </w:rPr>
              <w:t>2_ $</w:t>
            </w:r>
            <w:proofErr w:type="gramStart"/>
            <w:r w:rsidRPr="00787856">
              <w:rPr>
                <w:b/>
                <w:szCs w:val="18"/>
                <w:lang w:val="en-US"/>
              </w:rPr>
              <w:t>a</w:t>
            </w:r>
            <w:proofErr w:type="gramEnd"/>
            <w:r w:rsidRPr="00781911">
              <w:rPr>
                <w:b/>
                <w:szCs w:val="18"/>
                <w:lang w:val="en-US"/>
              </w:rPr>
              <w:t xml:space="preserve"> </w:t>
            </w:r>
            <w:r w:rsidRPr="00781911">
              <w:rPr>
                <w:szCs w:val="18"/>
                <w:lang w:val="en-US"/>
              </w:rPr>
              <w:t>American Society for Testing Materials</w:t>
            </w:r>
          </w:p>
          <w:p w14:paraId="51A450CE" w14:textId="77777777" w:rsidR="00450A58" w:rsidRDefault="00450A58" w:rsidP="00EF5A9C">
            <w:pPr>
              <w:spacing w:line="260" w:lineRule="exact"/>
              <w:ind w:left="459" w:hanging="459"/>
              <w:rPr>
                <w:szCs w:val="18"/>
                <w:lang w:val="en-US"/>
              </w:rPr>
            </w:pPr>
            <w:r w:rsidRPr="008C2309">
              <w:rPr>
                <w:b/>
                <w:szCs w:val="18"/>
                <w:lang w:val="en-US"/>
              </w:rPr>
              <w:t>410</w:t>
            </w:r>
            <w:r w:rsidRPr="00B41AA6">
              <w:rPr>
                <w:szCs w:val="18"/>
                <w:lang w:val="en-US"/>
              </w:rPr>
              <w:t xml:space="preserve"> </w:t>
            </w:r>
            <w:r w:rsidRPr="00787856">
              <w:rPr>
                <w:b/>
                <w:szCs w:val="18"/>
                <w:lang w:val="en-US"/>
              </w:rPr>
              <w:t>2_ $</w:t>
            </w:r>
            <w:proofErr w:type="gramStart"/>
            <w:r w:rsidRPr="00787856">
              <w:rPr>
                <w:b/>
                <w:szCs w:val="18"/>
                <w:lang w:val="en-US"/>
              </w:rPr>
              <w:t>a</w:t>
            </w:r>
            <w:proofErr w:type="gramEnd"/>
            <w:r w:rsidRPr="00EC6A7B">
              <w:rPr>
                <w:b/>
                <w:szCs w:val="18"/>
                <w:lang w:val="en-US"/>
              </w:rPr>
              <w:t xml:space="preserve"> </w:t>
            </w:r>
            <w:r w:rsidRPr="00B41AA6">
              <w:rPr>
                <w:szCs w:val="18"/>
                <w:lang w:val="en-US"/>
              </w:rPr>
              <w:t xml:space="preserve">American Society for Testing </w:t>
            </w:r>
            <w:r w:rsidRPr="005308F4">
              <w:rPr>
                <w:color w:val="007EEF" w:themeColor="accent5"/>
                <w:szCs w:val="18"/>
                <w:lang w:val="en-US"/>
              </w:rPr>
              <w:t xml:space="preserve">and </w:t>
            </w:r>
            <w:r w:rsidRPr="00B41AA6">
              <w:rPr>
                <w:szCs w:val="18"/>
                <w:lang w:val="en-US"/>
              </w:rPr>
              <w:t>Materials</w:t>
            </w:r>
          </w:p>
          <w:p w14:paraId="27BCCD9F" w14:textId="77777777" w:rsidR="00450A58" w:rsidRDefault="00450A58" w:rsidP="00EF5A9C">
            <w:pPr>
              <w:spacing w:before="40" w:line="260" w:lineRule="exact"/>
              <w:ind w:left="459" w:hanging="459"/>
              <w:rPr>
                <w:i/>
                <w:szCs w:val="18"/>
              </w:rPr>
            </w:pPr>
            <w:r w:rsidRPr="002B7DCF">
              <w:rPr>
                <w:i/>
                <w:szCs w:val="18"/>
              </w:rPr>
              <w:t>Änderung an einer Präposition, Konjunktion, Artikel</w:t>
            </w:r>
          </w:p>
          <w:p w14:paraId="11291DFD" w14:textId="77777777" w:rsidR="00450A58" w:rsidRPr="00CB1129" w:rsidRDefault="00450A58" w:rsidP="00EF5A9C">
            <w:pPr>
              <w:spacing w:line="260" w:lineRule="exact"/>
              <w:ind w:left="459" w:hanging="459"/>
              <w:rPr>
                <w:szCs w:val="18"/>
              </w:rPr>
            </w:pPr>
          </w:p>
          <w:p w14:paraId="7170227D" w14:textId="77777777" w:rsidR="00450A58" w:rsidRPr="00CB1129" w:rsidRDefault="00450A58" w:rsidP="00EF5A9C">
            <w:pPr>
              <w:spacing w:line="260" w:lineRule="exact"/>
              <w:ind w:left="459" w:hanging="459"/>
              <w:rPr>
                <w:szCs w:val="18"/>
                <w:lang w:val="en-US"/>
              </w:rPr>
            </w:pPr>
            <w:r w:rsidRPr="008C2309">
              <w:rPr>
                <w:b/>
                <w:szCs w:val="18"/>
                <w:lang w:val="en-US"/>
              </w:rPr>
              <w:t>110</w:t>
            </w:r>
            <w:r w:rsidRPr="00CB1129">
              <w:rPr>
                <w:szCs w:val="18"/>
                <w:lang w:val="en-US"/>
              </w:rPr>
              <w:t xml:space="preserve"> </w:t>
            </w:r>
            <w:r w:rsidRPr="00450A58">
              <w:rPr>
                <w:b/>
                <w:szCs w:val="18"/>
                <w:lang w:val="fr-CH"/>
              </w:rPr>
              <w:t>2_ $a</w:t>
            </w:r>
            <w:r w:rsidRPr="00781911">
              <w:rPr>
                <w:b/>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$g </w:t>
            </w:r>
            <w:r w:rsidRPr="005308F4">
              <w:rPr>
                <w:color w:val="007EEF" w:themeColor="accent5"/>
                <w:szCs w:val="18"/>
                <w:lang w:val="en-US"/>
              </w:rPr>
              <w:t>Santo Domingo</w:t>
            </w:r>
          </w:p>
          <w:p w14:paraId="75E7FC5C" w14:textId="77777777" w:rsidR="00450A58" w:rsidRPr="00CB1129" w:rsidRDefault="00450A58" w:rsidP="00EF5A9C">
            <w:pPr>
              <w:spacing w:line="260" w:lineRule="exact"/>
              <w:ind w:left="459" w:hanging="459"/>
              <w:rPr>
                <w:szCs w:val="18"/>
                <w:lang w:val="en-US"/>
              </w:rPr>
            </w:pPr>
            <w:r w:rsidRPr="008C2309">
              <w:rPr>
                <w:b/>
                <w:szCs w:val="18"/>
                <w:lang w:val="en-US"/>
              </w:rPr>
              <w:t>410</w:t>
            </w:r>
            <w:r w:rsidRPr="00CB1129">
              <w:rPr>
                <w:szCs w:val="18"/>
                <w:lang w:val="en-US"/>
              </w:rPr>
              <w:t xml:space="preserve"> </w:t>
            </w:r>
            <w:r w:rsidRPr="00450A58">
              <w:rPr>
                <w:b/>
                <w:szCs w:val="18"/>
                <w:lang w:val="fr-CH"/>
              </w:rPr>
              <w:t>2_ $a</w:t>
            </w:r>
            <w:r w:rsidRPr="00781911">
              <w:rPr>
                <w:b/>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$g </w:t>
            </w:r>
            <w:r w:rsidRPr="005308F4">
              <w:rPr>
                <w:color w:val="007EEF" w:themeColor="accent5"/>
                <w:szCs w:val="18"/>
                <w:lang w:val="en-US"/>
              </w:rPr>
              <w:t>Ciudad Trujillo</w:t>
            </w:r>
          </w:p>
          <w:p w14:paraId="5FC94570" w14:textId="77777777" w:rsidR="00450A58" w:rsidRPr="00152A0C" w:rsidRDefault="00450A58" w:rsidP="00EF5A9C">
            <w:pPr>
              <w:spacing w:line="260" w:lineRule="exact"/>
              <w:ind w:left="459" w:hanging="459"/>
              <w:rPr>
                <w:szCs w:val="18"/>
                <w:lang w:val="en-US"/>
              </w:rPr>
            </w:pPr>
            <w:r w:rsidRPr="008C2309">
              <w:rPr>
                <w:b/>
                <w:szCs w:val="18"/>
                <w:lang w:val="en-US"/>
              </w:rPr>
              <w:t>551</w:t>
            </w:r>
            <w:r w:rsidRPr="00152A0C">
              <w:rPr>
                <w:szCs w:val="18"/>
                <w:lang w:val="en-US"/>
              </w:rPr>
              <w:t xml:space="preserve"> </w:t>
            </w:r>
            <w:r>
              <w:rPr>
                <w:szCs w:val="18"/>
                <w:lang w:val="en-US"/>
              </w:rPr>
              <w:t xml:space="preserve">     </w:t>
            </w:r>
            <w:r w:rsidRPr="008941E0">
              <w:rPr>
                <w:b/>
                <w:bCs/>
                <w:lang w:val="en-US"/>
              </w:rPr>
              <w:t>$</w:t>
            </w:r>
            <w:r>
              <w:rPr>
                <w:b/>
                <w:bCs/>
                <w:lang w:val="en-US"/>
              </w:rPr>
              <w:t>a</w:t>
            </w:r>
            <w:r w:rsidRPr="008941E0">
              <w:rPr>
                <w:bCs/>
                <w:lang w:val="en-US"/>
              </w:rPr>
              <w:t xml:space="preserve"> </w:t>
            </w:r>
            <w:r w:rsidRPr="00152A0C">
              <w:rPr>
                <w:szCs w:val="18"/>
                <w:lang w:val="en-US"/>
              </w:rPr>
              <w:t>Ciudad Trujillo</w:t>
            </w:r>
            <w:r>
              <w:rPr>
                <w:szCs w:val="18"/>
                <w:lang w:val="en-US"/>
              </w:rPr>
              <w:t xml:space="preserve"> </w:t>
            </w:r>
            <w:r w:rsidRPr="00CB1129">
              <w:rPr>
                <w:b/>
                <w:szCs w:val="18"/>
                <w:lang w:val="en-US"/>
              </w:rPr>
              <w:t>$4</w:t>
            </w:r>
            <w:r>
              <w:rPr>
                <w:b/>
                <w:szCs w:val="18"/>
                <w:lang w:val="en-US"/>
              </w:rPr>
              <w:t xml:space="preserve"> </w:t>
            </w:r>
            <w:proofErr w:type="spellStart"/>
            <w:r w:rsidRPr="00152A0C">
              <w:rPr>
                <w:szCs w:val="18"/>
                <w:lang w:val="en-US"/>
              </w:rPr>
              <w:t>orta</w:t>
            </w:r>
            <w:proofErr w:type="spellEnd"/>
            <w:r>
              <w:rPr>
                <w:szCs w:val="18"/>
                <w:lang w:val="en-US"/>
              </w:rPr>
              <w:t xml:space="preserve"> </w:t>
            </w:r>
            <w:r w:rsidRPr="00CB1129">
              <w:rPr>
                <w:b/>
                <w:szCs w:val="18"/>
                <w:lang w:val="en-US"/>
              </w:rPr>
              <w:t>$Z</w:t>
            </w:r>
            <w:r>
              <w:rPr>
                <w:b/>
                <w:szCs w:val="18"/>
                <w:lang w:val="en-US"/>
              </w:rPr>
              <w:t xml:space="preserve"> </w:t>
            </w:r>
            <w:r w:rsidRPr="005308F4">
              <w:rPr>
                <w:color w:val="007EEF" w:themeColor="accent5"/>
                <w:szCs w:val="18"/>
                <w:lang w:val="en-US"/>
              </w:rPr>
              <w:t xml:space="preserve">1936-1961 </w:t>
            </w:r>
            <w:r w:rsidRPr="00CB1129">
              <w:rPr>
                <w:b/>
                <w:bCs/>
                <w:lang w:val="en-US"/>
              </w:rPr>
              <w:t>$</w:t>
            </w:r>
            <w:r>
              <w:rPr>
                <w:b/>
                <w:bCs/>
                <w:lang w:val="en-US"/>
              </w:rPr>
              <w:t>1</w:t>
            </w:r>
            <w:r w:rsidRPr="00CB1129">
              <w:rPr>
                <w:b/>
                <w:bCs/>
                <w:lang w:val="en-US"/>
              </w:rPr>
              <w:t xml:space="preserve"> </w:t>
            </w:r>
            <w:r w:rsidRPr="00CB1129">
              <w:rPr>
                <w:bCs/>
                <w:lang w:val="en-US"/>
              </w:rPr>
              <w:t>(DE-</w:t>
            </w:r>
            <w:proofErr w:type="gramStart"/>
            <w:r w:rsidRPr="00CB1129">
              <w:rPr>
                <w:bCs/>
                <w:lang w:val="en-US"/>
              </w:rPr>
              <w:t>588)...</w:t>
            </w:r>
            <w:proofErr w:type="gramEnd"/>
          </w:p>
          <w:p w14:paraId="4779C8CE" w14:textId="77777777" w:rsidR="00450A58" w:rsidRPr="00CB1129" w:rsidRDefault="00450A58" w:rsidP="00EF5A9C">
            <w:pPr>
              <w:spacing w:line="260" w:lineRule="exact"/>
              <w:ind w:left="459" w:hanging="459"/>
              <w:rPr>
                <w:szCs w:val="18"/>
                <w:lang w:val="en-US"/>
              </w:rPr>
            </w:pPr>
            <w:r w:rsidRPr="008C2309">
              <w:rPr>
                <w:b/>
                <w:szCs w:val="18"/>
                <w:lang w:val="en-US"/>
              </w:rPr>
              <w:t>551</w:t>
            </w:r>
            <w:r w:rsidRPr="00CB1129">
              <w:rPr>
                <w:szCs w:val="18"/>
                <w:lang w:val="en-US"/>
              </w:rPr>
              <w:t xml:space="preserve"> </w:t>
            </w:r>
            <w:r>
              <w:rPr>
                <w:szCs w:val="18"/>
                <w:lang w:val="en-US"/>
              </w:rPr>
              <w:t xml:space="preserve">     </w:t>
            </w:r>
            <w:r w:rsidRPr="008941E0">
              <w:rPr>
                <w:b/>
                <w:bCs/>
                <w:lang w:val="en-US"/>
              </w:rPr>
              <w:t>$</w:t>
            </w:r>
            <w:r>
              <w:rPr>
                <w:b/>
                <w:bCs/>
                <w:lang w:val="en-US"/>
              </w:rPr>
              <w:t>a</w:t>
            </w:r>
            <w:r w:rsidRPr="008941E0">
              <w:rPr>
                <w:bCs/>
                <w:lang w:val="en-US"/>
              </w:rPr>
              <w:t xml:space="preserve"> </w:t>
            </w:r>
            <w:r w:rsidRPr="00CB1129">
              <w:rPr>
                <w:szCs w:val="18"/>
                <w:lang w:val="en-US"/>
              </w:rPr>
              <w:t xml:space="preserve">Santo Domingo </w:t>
            </w:r>
            <w:r w:rsidRPr="00CB1129">
              <w:rPr>
                <w:b/>
                <w:szCs w:val="18"/>
                <w:lang w:val="en-US"/>
              </w:rPr>
              <w:t xml:space="preserve">$4 </w:t>
            </w:r>
            <w:proofErr w:type="spellStart"/>
            <w:r w:rsidRPr="00CB1129">
              <w:rPr>
                <w:szCs w:val="18"/>
                <w:lang w:val="en-US"/>
              </w:rPr>
              <w:t>orta</w:t>
            </w:r>
            <w:proofErr w:type="spellEnd"/>
            <w:r w:rsidRPr="00CB1129">
              <w:rPr>
                <w:szCs w:val="18"/>
                <w:lang w:val="en-US"/>
              </w:rPr>
              <w:t xml:space="preserve"> </w:t>
            </w:r>
            <w:r w:rsidRPr="00CB1129">
              <w:rPr>
                <w:b/>
                <w:szCs w:val="18"/>
                <w:lang w:val="en-US"/>
              </w:rPr>
              <w:t xml:space="preserve">$X </w:t>
            </w:r>
            <w:r w:rsidRPr="00CB1129">
              <w:rPr>
                <w:szCs w:val="18"/>
                <w:lang w:val="en-US"/>
              </w:rPr>
              <w:t xml:space="preserve">1 </w:t>
            </w:r>
            <w:r w:rsidRPr="00CB1129">
              <w:rPr>
                <w:b/>
                <w:bCs/>
                <w:lang w:val="en-US"/>
              </w:rPr>
              <w:t>$</w:t>
            </w:r>
            <w:r>
              <w:rPr>
                <w:b/>
                <w:bCs/>
                <w:lang w:val="en-US"/>
              </w:rPr>
              <w:t>1</w:t>
            </w:r>
            <w:r w:rsidRPr="00CB1129">
              <w:rPr>
                <w:b/>
                <w:bCs/>
                <w:lang w:val="en-US"/>
              </w:rPr>
              <w:t xml:space="preserve"> </w:t>
            </w:r>
            <w:r w:rsidRPr="00CB1129">
              <w:rPr>
                <w:bCs/>
                <w:lang w:val="en-US"/>
              </w:rPr>
              <w:t>(DE-</w:t>
            </w:r>
            <w:proofErr w:type="gramStart"/>
            <w:r w:rsidRPr="00CB1129">
              <w:rPr>
                <w:bCs/>
                <w:lang w:val="en-US"/>
              </w:rPr>
              <w:t>588)...</w:t>
            </w:r>
            <w:proofErr w:type="gramEnd"/>
          </w:p>
          <w:p w14:paraId="78226CB4" w14:textId="77777777" w:rsidR="00450A58" w:rsidRDefault="00450A58" w:rsidP="00EF5A9C">
            <w:pPr>
              <w:spacing w:before="40" w:line="260" w:lineRule="exact"/>
              <w:ind w:left="459" w:hanging="459"/>
              <w:rPr>
                <w:ins w:id="101" w:author="Scheven, Esther" w:date="2025-12-02T16:04:00Z"/>
                <w:i/>
                <w:szCs w:val="18"/>
              </w:rPr>
            </w:pPr>
            <w:r w:rsidRPr="002B7DCF">
              <w:rPr>
                <w:i/>
                <w:szCs w:val="18"/>
              </w:rPr>
              <w:t>Änderung des identifizierenden Zusatzes</w:t>
            </w:r>
          </w:p>
          <w:p w14:paraId="14A59350" w14:textId="77777777" w:rsidR="005E6CEB" w:rsidRDefault="005E6CEB" w:rsidP="00EF5A9C">
            <w:pPr>
              <w:spacing w:before="40" w:line="260" w:lineRule="exact"/>
              <w:ind w:left="459" w:hanging="459"/>
              <w:rPr>
                <w:ins w:id="102" w:author="Scheven, Esther" w:date="2025-12-02T16:04:00Z"/>
                <w:i/>
                <w:szCs w:val="18"/>
              </w:rPr>
            </w:pPr>
          </w:p>
          <w:p w14:paraId="47C0D7A9" w14:textId="0B5D2437" w:rsidR="005E6CEB" w:rsidRPr="00507EE7" w:rsidRDefault="005E6CEB" w:rsidP="005E6CEB">
            <w:pPr>
              <w:spacing w:before="40" w:line="260" w:lineRule="exact"/>
              <w:ind w:left="459" w:hanging="459"/>
              <w:rPr>
                <w:ins w:id="103" w:author="Scheven, Esther" w:date="2025-12-02T16:04:00Z"/>
                <w:szCs w:val="18"/>
              </w:rPr>
            </w:pPr>
            <w:ins w:id="104" w:author="Scheven, Esther" w:date="2025-12-02T16:04:00Z">
              <w:r w:rsidRPr="00507EE7">
                <w:rPr>
                  <w:b/>
                  <w:bCs/>
                  <w:szCs w:val="18"/>
                </w:rPr>
                <w:t>110</w:t>
              </w:r>
              <w:r w:rsidRPr="00507EE7">
                <w:rPr>
                  <w:szCs w:val="18"/>
                </w:rPr>
                <w:t xml:space="preserve"> </w:t>
              </w:r>
            </w:ins>
            <w:ins w:id="105" w:author="Scheven, Esther" w:date="2025-12-02T16:05:00Z">
              <w:r w:rsidRPr="00450A58">
                <w:rPr>
                  <w:b/>
                  <w:szCs w:val="18"/>
                  <w:lang w:val="fr-CH"/>
                </w:rPr>
                <w:t>2_ $a</w:t>
              </w:r>
              <w:r w:rsidRPr="00781911">
                <w:rPr>
                  <w:b/>
                  <w:szCs w:val="18"/>
                  <w:lang w:val="en-US"/>
                </w:rPr>
                <w:t xml:space="preserve"> </w:t>
              </w:r>
            </w:ins>
            <w:ins w:id="106" w:author="Scheven, Esther" w:date="2025-12-02T16:04:00Z">
              <w:r w:rsidRPr="00507EE7">
                <w:rPr>
                  <w:bCs/>
                  <w:szCs w:val="18"/>
                </w:rPr>
                <w:t>Wiener Pflege- und Patient*</w:t>
              </w:r>
              <w:proofErr w:type="spellStart"/>
              <w:r w:rsidRPr="00507EE7">
                <w:rPr>
                  <w:bCs/>
                  <w:szCs w:val="18"/>
                </w:rPr>
                <w:t>innenanwaltschaft</w:t>
              </w:r>
              <w:proofErr w:type="spellEnd"/>
            </w:ins>
          </w:p>
          <w:p w14:paraId="4C1E4B74" w14:textId="41192899" w:rsidR="005E6CEB" w:rsidRPr="00507EE7" w:rsidRDefault="005E6CEB" w:rsidP="005E6CEB">
            <w:pPr>
              <w:spacing w:before="40" w:line="260" w:lineRule="exact"/>
              <w:ind w:left="459" w:hanging="459"/>
              <w:rPr>
                <w:ins w:id="107" w:author="Scheven, Esther" w:date="2025-12-02T16:04:00Z"/>
                <w:szCs w:val="18"/>
              </w:rPr>
            </w:pPr>
            <w:ins w:id="108" w:author="Scheven, Esther" w:date="2025-12-02T16:04:00Z">
              <w:r w:rsidRPr="00507EE7">
                <w:rPr>
                  <w:b/>
                  <w:bCs/>
                  <w:szCs w:val="18"/>
                </w:rPr>
                <w:t>410</w:t>
              </w:r>
              <w:r w:rsidRPr="00507EE7">
                <w:rPr>
                  <w:szCs w:val="18"/>
                </w:rPr>
                <w:t xml:space="preserve"> </w:t>
              </w:r>
            </w:ins>
            <w:ins w:id="109" w:author="Scheven, Esther" w:date="2025-12-02T16:05:00Z">
              <w:r w:rsidRPr="00450A58">
                <w:rPr>
                  <w:b/>
                  <w:szCs w:val="18"/>
                  <w:lang w:val="fr-CH"/>
                </w:rPr>
                <w:t>2_ $a</w:t>
              </w:r>
              <w:r w:rsidRPr="00781911">
                <w:rPr>
                  <w:b/>
                  <w:szCs w:val="18"/>
                  <w:lang w:val="en-US"/>
                </w:rPr>
                <w:t xml:space="preserve"> </w:t>
              </w:r>
            </w:ins>
            <w:ins w:id="110" w:author="Scheven, Esther" w:date="2025-12-02T16:04:00Z">
              <w:r w:rsidRPr="00507EE7">
                <w:rPr>
                  <w:szCs w:val="18"/>
                </w:rPr>
                <w:t>Wiener Pflege-, Patientinnen- und Patientenanwaltschaft</w:t>
              </w:r>
              <w:r>
                <w:rPr>
                  <w:szCs w:val="18"/>
                </w:rPr>
                <w:t xml:space="preserve"> </w:t>
              </w:r>
              <w:r w:rsidRPr="00507EE7">
                <w:rPr>
                  <w:b/>
                  <w:bCs/>
                  <w:szCs w:val="18"/>
                </w:rPr>
                <w:t>$Z</w:t>
              </w:r>
              <w:r>
                <w:rPr>
                  <w:b/>
                  <w:bCs/>
                  <w:szCs w:val="18"/>
                </w:rPr>
                <w:t xml:space="preserve"> </w:t>
              </w:r>
              <w:r w:rsidRPr="00507EE7">
                <w:rPr>
                  <w:szCs w:val="18"/>
                </w:rPr>
                <w:t>2012-2021</w:t>
              </w:r>
            </w:ins>
          </w:p>
          <w:p w14:paraId="414191E8" w14:textId="40BE6791" w:rsidR="005E6CEB" w:rsidRPr="00507EE7" w:rsidRDefault="005E6CEB" w:rsidP="005E6CEB">
            <w:pPr>
              <w:spacing w:before="40" w:line="260" w:lineRule="exact"/>
              <w:ind w:left="459" w:hanging="459"/>
              <w:rPr>
                <w:ins w:id="111" w:author="Scheven, Esther" w:date="2025-12-02T16:04:00Z"/>
                <w:szCs w:val="18"/>
              </w:rPr>
            </w:pPr>
            <w:ins w:id="112" w:author="Scheven, Esther" w:date="2025-12-02T16:04:00Z">
              <w:r w:rsidRPr="00507EE7">
                <w:rPr>
                  <w:b/>
                  <w:bCs/>
                  <w:szCs w:val="18"/>
                </w:rPr>
                <w:t>410</w:t>
              </w:r>
              <w:r w:rsidRPr="00507EE7">
                <w:rPr>
                  <w:szCs w:val="18"/>
                </w:rPr>
                <w:t xml:space="preserve"> </w:t>
              </w:r>
            </w:ins>
            <w:ins w:id="113" w:author="Scheven, Esther" w:date="2025-12-02T16:05:00Z">
              <w:r w:rsidRPr="00450A58">
                <w:rPr>
                  <w:b/>
                  <w:szCs w:val="18"/>
                  <w:lang w:val="fr-CH"/>
                </w:rPr>
                <w:t>2_ $a</w:t>
              </w:r>
              <w:r w:rsidRPr="00781911">
                <w:rPr>
                  <w:b/>
                  <w:szCs w:val="18"/>
                  <w:lang w:val="en-US"/>
                </w:rPr>
                <w:t xml:space="preserve"> </w:t>
              </w:r>
            </w:ins>
            <w:ins w:id="114" w:author="Scheven, Esther" w:date="2025-12-02T16:04:00Z">
              <w:r w:rsidRPr="00507EE7">
                <w:rPr>
                  <w:szCs w:val="18"/>
                </w:rPr>
                <w:t>Wiener Patientenanwaltschaft</w:t>
              </w:r>
              <w:r>
                <w:rPr>
                  <w:szCs w:val="18"/>
                </w:rPr>
                <w:t xml:space="preserve"> </w:t>
              </w:r>
              <w:r w:rsidRPr="00507EE7">
                <w:rPr>
                  <w:b/>
                  <w:bCs/>
                  <w:szCs w:val="18"/>
                </w:rPr>
                <w:t>$Z</w:t>
              </w:r>
              <w:r>
                <w:rPr>
                  <w:b/>
                  <w:bCs/>
                  <w:szCs w:val="18"/>
                </w:rPr>
                <w:t xml:space="preserve"> </w:t>
              </w:r>
              <w:r w:rsidRPr="00507EE7">
                <w:rPr>
                  <w:szCs w:val="18"/>
                </w:rPr>
                <w:t>-1995</w:t>
              </w:r>
            </w:ins>
          </w:p>
          <w:p w14:paraId="0B875949" w14:textId="78821A31" w:rsidR="005E6CEB" w:rsidRPr="00507EE7" w:rsidRDefault="005E6CEB" w:rsidP="005E6CEB">
            <w:pPr>
              <w:spacing w:before="40" w:line="260" w:lineRule="exact"/>
              <w:ind w:left="459" w:hanging="459"/>
              <w:rPr>
                <w:ins w:id="115" w:author="Scheven, Esther" w:date="2025-12-02T16:04:00Z"/>
                <w:szCs w:val="18"/>
              </w:rPr>
            </w:pPr>
            <w:ins w:id="116" w:author="Scheven, Esther" w:date="2025-12-02T16:04:00Z">
              <w:r w:rsidRPr="00507EE7">
                <w:rPr>
                  <w:b/>
                  <w:bCs/>
                  <w:szCs w:val="18"/>
                </w:rPr>
                <w:t>410</w:t>
              </w:r>
              <w:r w:rsidRPr="00507EE7">
                <w:rPr>
                  <w:szCs w:val="18"/>
                </w:rPr>
                <w:t xml:space="preserve"> </w:t>
              </w:r>
            </w:ins>
            <w:ins w:id="117" w:author="Scheven, Esther" w:date="2025-12-02T16:06:00Z">
              <w:r w:rsidRPr="00450A58">
                <w:rPr>
                  <w:b/>
                  <w:szCs w:val="18"/>
                  <w:lang w:val="fr-CH"/>
                </w:rPr>
                <w:t>2_ $a</w:t>
              </w:r>
              <w:r w:rsidRPr="00781911">
                <w:rPr>
                  <w:b/>
                  <w:szCs w:val="18"/>
                  <w:lang w:val="en-US"/>
                </w:rPr>
                <w:t xml:space="preserve"> </w:t>
              </w:r>
            </w:ins>
            <w:ins w:id="118" w:author="Scheven, Esther" w:date="2025-12-02T16:04:00Z">
              <w:r w:rsidRPr="00507EE7">
                <w:rPr>
                  <w:szCs w:val="18"/>
                </w:rPr>
                <w:t>Wiener Pflege- und Patientenanwaltschaft</w:t>
              </w:r>
              <w:r>
                <w:rPr>
                  <w:szCs w:val="18"/>
                </w:rPr>
                <w:t xml:space="preserve"> </w:t>
              </w:r>
              <w:r w:rsidRPr="00507EE7">
                <w:rPr>
                  <w:b/>
                  <w:bCs/>
                  <w:szCs w:val="18"/>
                </w:rPr>
                <w:t>$Z</w:t>
              </w:r>
              <w:r>
                <w:rPr>
                  <w:b/>
                  <w:bCs/>
                  <w:szCs w:val="18"/>
                </w:rPr>
                <w:t xml:space="preserve"> </w:t>
              </w:r>
              <w:r w:rsidRPr="00507EE7">
                <w:rPr>
                  <w:szCs w:val="18"/>
                </w:rPr>
                <w:t>1995-2011</w:t>
              </w:r>
            </w:ins>
          </w:p>
          <w:p w14:paraId="26196EFD" w14:textId="6278FD7D" w:rsidR="005E6CEB" w:rsidRPr="006E20B1" w:rsidRDefault="005E6CEB" w:rsidP="005E6CEB">
            <w:pPr>
              <w:spacing w:before="40" w:line="260" w:lineRule="exact"/>
              <w:ind w:left="459" w:hanging="459"/>
              <w:rPr>
                <w:szCs w:val="18"/>
              </w:rPr>
            </w:pPr>
            <w:ins w:id="119" w:author="Scheven, Esther" w:date="2025-12-02T16:04:00Z">
              <w:r>
                <w:rPr>
                  <w:i/>
                  <w:szCs w:val="18"/>
                  <w:lang w:val="de-AT"/>
                </w:rPr>
                <w:lastRenderedPageBreak/>
                <w:t xml:space="preserve">Änderung der Geschlechternennung; es wird immer auf die </w:t>
              </w:r>
              <w:r w:rsidRPr="00DC23F3">
                <w:rPr>
                  <w:i/>
                  <w:szCs w:val="18"/>
                  <w:lang w:val="de-AT"/>
                </w:rPr>
                <w:t>neueste Namensform</w:t>
              </w:r>
              <w:r>
                <w:rPr>
                  <w:i/>
                  <w:szCs w:val="18"/>
                  <w:lang w:val="de-AT"/>
                </w:rPr>
                <w:t xml:space="preserve"> korrigiert.</w:t>
              </w:r>
            </w:ins>
          </w:p>
        </w:tc>
      </w:tr>
    </w:tbl>
    <w:p w14:paraId="44BD2ED3" w14:textId="77777777" w:rsidR="0096213B" w:rsidRDefault="0096213B" w:rsidP="00B131F8">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96213B" w:rsidRPr="00225A62" w14:paraId="0712866B" w14:textId="77777777" w:rsidTr="00EF5A9C">
        <w:tc>
          <w:tcPr>
            <w:tcW w:w="9104" w:type="dxa"/>
            <w:shd w:val="clear" w:color="auto" w:fill="FEE6D5" w:themeFill="accent6" w:themeFillTint="33"/>
          </w:tcPr>
          <w:p w14:paraId="28BA1DB6" w14:textId="77777777" w:rsidR="0096213B" w:rsidRPr="00225A62" w:rsidRDefault="0096213B" w:rsidP="00EF5A9C">
            <w:pPr>
              <w:spacing w:line="260" w:lineRule="exact"/>
              <w:rPr>
                <w:szCs w:val="18"/>
              </w:rPr>
            </w:pPr>
            <w:r>
              <w:rPr>
                <w:szCs w:val="18"/>
              </w:rPr>
              <w:t>Alma</w:t>
            </w:r>
          </w:p>
        </w:tc>
      </w:tr>
      <w:tr w:rsidR="0096213B" w:rsidRPr="006E20B1" w14:paraId="312D57C1" w14:textId="77777777" w:rsidTr="00EF5A9C">
        <w:tc>
          <w:tcPr>
            <w:tcW w:w="9104" w:type="dxa"/>
            <w:shd w:val="clear" w:color="auto" w:fill="FEE6D5" w:themeFill="accent6" w:themeFillTint="33"/>
          </w:tcPr>
          <w:p w14:paraId="6CBB6C4B" w14:textId="77777777" w:rsidR="0096213B" w:rsidRPr="00B41AA6" w:rsidRDefault="0096213B" w:rsidP="00EF5A9C">
            <w:pPr>
              <w:spacing w:line="260" w:lineRule="exact"/>
              <w:ind w:left="459" w:hanging="459"/>
              <w:rPr>
                <w:szCs w:val="18"/>
              </w:rPr>
            </w:pPr>
            <w:r w:rsidRPr="00880904">
              <w:rPr>
                <w:b/>
                <w:szCs w:val="18"/>
              </w:rPr>
              <w:t>110</w:t>
            </w:r>
            <w:r w:rsidRPr="00B41AA6">
              <w:rPr>
                <w:szCs w:val="18"/>
              </w:rPr>
              <w:t xml:space="preserve"> </w:t>
            </w:r>
            <w:r>
              <w:rPr>
                <w:b/>
                <w:szCs w:val="18"/>
              </w:rPr>
              <w:t>2   $$a</w:t>
            </w:r>
            <w:r>
              <w:rPr>
                <w:szCs w:val="18"/>
              </w:rPr>
              <w:t xml:space="preserve"> </w:t>
            </w:r>
            <w:del w:id="120" w:author="Scheven, Esther" w:date="2025-12-03T11:53:00Z">
              <w:r w:rsidDel="00B4731D">
                <w:rPr>
                  <w:szCs w:val="18"/>
                </w:rPr>
                <w:delText>&lt;&lt;</w:delText>
              </w:r>
            </w:del>
            <w:r w:rsidRPr="00B41AA6">
              <w:rPr>
                <w:szCs w:val="18"/>
              </w:rPr>
              <w:t>Das</w:t>
            </w:r>
            <w:del w:id="121" w:author="Scheven, Esther" w:date="2025-12-03T11:53:00Z">
              <w:r w:rsidDel="00B4731D">
                <w:rPr>
                  <w:szCs w:val="18"/>
                </w:rPr>
                <w:delText>&gt;&gt;</w:delText>
              </w:r>
            </w:del>
            <w:r>
              <w:rPr>
                <w:szCs w:val="18"/>
              </w:rPr>
              <w:t xml:space="preserve"> </w:t>
            </w:r>
            <w:r w:rsidRPr="00B41AA6">
              <w:rPr>
                <w:szCs w:val="18"/>
              </w:rPr>
              <w:t>Gra</w:t>
            </w:r>
            <w:r w:rsidRPr="005308F4">
              <w:rPr>
                <w:color w:val="007EEF" w:themeColor="accent5"/>
                <w:szCs w:val="18"/>
              </w:rPr>
              <w:t>f</w:t>
            </w:r>
            <w:r w:rsidRPr="00B41AA6">
              <w:rPr>
                <w:szCs w:val="18"/>
              </w:rPr>
              <w:t>ische Kabinett</w:t>
            </w:r>
            <w:r>
              <w:rPr>
                <w:szCs w:val="18"/>
              </w:rPr>
              <w:t xml:space="preserve"> </w:t>
            </w:r>
            <w:r>
              <w:rPr>
                <w:b/>
                <w:szCs w:val="18"/>
              </w:rPr>
              <w:t xml:space="preserve">$$g </w:t>
            </w:r>
            <w:r w:rsidRPr="00B41AA6">
              <w:rPr>
                <w:szCs w:val="18"/>
              </w:rPr>
              <w:t>Dortmund</w:t>
            </w:r>
          </w:p>
          <w:p w14:paraId="6D3666A4" w14:textId="77777777" w:rsidR="0096213B" w:rsidRDefault="0096213B" w:rsidP="00EF5A9C">
            <w:pPr>
              <w:spacing w:line="260" w:lineRule="exact"/>
              <w:ind w:left="459" w:hanging="459"/>
              <w:rPr>
                <w:szCs w:val="18"/>
              </w:rPr>
            </w:pPr>
            <w:r w:rsidRPr="00880904">
              <w:rPr>
                <w:b/>
                <w:szCs w:val="18"/>
              </w:rPr>
              <w:t>410</w:t>
            </w:r>
            <w:r w:rsidRPr="00B41AA6">
              <w:rPr>
                <w:szCs w:val="18"/>
              </w:rPr>
              <w:t xml:space="preserve"> </w:t>
            </w:r>
            <w:r>
              <w:rPr>
                <w:b/>
                <w:szCs w:val="18"/>
              </w:rPr>
              <w:t>2   $$a</w:t>
            </w:r>
            <w:r w:rsidRPr="00781911">
              <w:rPr>
                <w:b/>
                <w:szCs w:val="18"/>
              </w:rPr>
              <w:t xml:space="preserve"> </w:t>
            </w:r>
            <w:del w:id="122" w:author="Scheven, Esther" w:date="2025-12-03T11:53:00Z">
              <w:r w:rsidDel="00B4731D">
                <w:rPr>
                  <w:szCs w:val="18"/>
                </w:rPr>
                <w:delText>&lt;&lt;</w:delText>
              </w:r>
            </w:del>
            <w:r w:rsidRPr="00B41AA6">
              <w:rPr>
                <w:szCs w:val="18"/>
              </w:rPr>
              <w:t>Das</w:t>
            </w:r>
            <w:bookmarkStart w:id="123" w:name="_GoBack"/>
            <w:bookmarkEnd w:id="123"/>
            <w:del w:id="124" w:author="Scheven, Esther" w:date="2025-12-03T11:53:00Z">
              <w:r w:rsidDel="00B4731D">
                <w:rPr>
                  <w:szCs w:val="18"/>
                </w:rPr>
                <w:delText>&gt;&gt;</w:delText>
              </w:r>
            </w:del>
            <w:r w:rsidRPr="00B41AA6">
              <w:rPr>
                <w:szCs w:val="18"/>
              </w:rPr>
              <w:t>Gra</w:t>
            </w:r>
            <w:r w:rsidRPr="005308F4">
              <w:rPr>
                <w:color w:val="007EEF" w:themeColor="accent5"/>
                <w:szCs w:val="18"/>
              </w:rPr>
              <w:t>ph</w:t>
            </w:r>
            <w:r w:rsidRPr="00B41AA6">
              <w:rPr>
                <w:szCs w:val="18"/>
              </w:rPr>
              <w:t>ische Kabinett</w:t>
            </w:r>
            <w:r>
              <w:rPr>
                <w:szCs w:val="18"/>
              </w:rPr>
              <w:t xml:space="preserve"> </w:t>
            </w:r>
            <w:r>
              <w:rPr>
                <w:b/>
                <w:szCs w:val="18"/>
              </w:rPr>
              <w:t xml:space="preserve">$$g </w:t>
            </w:r>
            <w:r w:rsidRPr="00B41AA6">
              <w:rPr>
                <w:szCs w:val="18"/>
              </w:rPr>
              <w:t>Dortmund</w:t>
            </w:r>
          </w:p>
          <w:p w14:paraId="5B0C82E9" w14:textId="77777777" w:rsidR="0096213B" w:rsidRPr="00781911" w:rsidRDefault="0096213B" w:rsidP="00EF5A9C">
            <w:pPr>
              <w:spacing w:before="40" w:line="260" w:lineRule="exact"/>
              <w:ind w:left="459" w:hanging="459"/>
              <w:rPr>
                <w:i/>
                <w:szCs w:val="18"/>
                <w:lang w:val="en-US"/>
              </w:rPr>
            </w:pPr>
            <w:proofErr w:type="spellStart"/>
            <w:r w:rsidRPr="00781911">
              <w:rPr>
                <w:i/>
                <w:szCs w:val="18"/>
                <w:lang w:val="en-US"/>
              </w:rPr>
              <w:t>verschiedene</w:t>
            </w:r>
            <w:proofErr w:type="spellEnd"/>
            <w:r w:rsidRPr="00781911">
              <w:rPr>
                <w:i/>
                <w:szCs w:val="18"/>
                <w:lang w:val="en-US"/>
              </w:rPr>
              <w:t xml:space="preserve"> </w:t>
            </w:r>
            <w:proofErr w:type="spellStart"/>
            <w:r w:rsidRPr="00781911">
              <w:rPr>
                <w:i/>
                <w:szCs w:val="18"/>
                <w:lang w:val="en-US"/>
              </w:rPr>
              <w:t>Schreibweisen</w:t>
            </w:r>
            <w:proofErr w:type="spellEnd"/>
          </w:p>
          <w:p w14:paraId="0A06FCB0" w14:textId="72B448F9" w:rsidR="0096213B" w:rsidRDefault="0096213B" w:rsidP="00EF5A9C">
            <w:pPr>
              <w:spacing w:line="260" w:lineRule="exact"/>
              <w:ind w:left="459" w:hanging="459"/>
              <w:rPr>
                <w:ins w:id="125" w:author="Scheven, Esther" w:date="2025-12-02T16:35:00Z"/>
                <w:szCs w:val="18"/>
                <w:lang w:val="en-US"/>
              </w:rPr>
            </w:pPr>
          </w:p>
          <w:p w14:paraId="01E88ABC" w14:textId="4E0D620F" w:rsidR="00BF5FC8" w:rsidRPr="00BF5FC8" w:rsidRDefault="00BF5FC8" w:rsidP="00BF5FC8">
            <w:pPr>
              <w:spacing w:line="260" w:lineRule="exact"/>
              <w:ind w:left="459" w:hanging="459"/>
              <w:rPr>
                <w:ins w:id="126" w:author="Scheven, Esther" w:date="2025-12-02T16:35:00Z"/>
                <w:szCs w:val="18"/>
              </w:rPr>
            </w:pPr>
            <w:ins w:id="127" w:author="Scheven, Esther" w:date="2025-12-02T16:35:00Z">
              <w:r w:rsidRPr="00BF5FC8">
                <w:rPr>
                  <w:b/>
                  <w:bCs/>
                  <w:szCs w:val="18"/>
                </w:rPr>
                <w:t>110</w:t>
              </w:r>
            </w:ins>
            <w:ins w:id="128" w:author="Scheven, Esther" w:date="2025-12-02T16:36:00Z">
              <w:r>
                <w:rPr>
                  <w:b/>
                  <w:bCs/>
                  <w:szCs w:val="18"/>
                </w:rPr>
                <w:t xml:space="preserve"> </w:t>
              </w:r>
              <w:r>
                <w:rPr>
                  <w:b/>
                  <w:szCs w:val="18"/>
                </w:rPr>
                <w:t>2   $$a</w:t>
              </w:r>
            </w:ins>
            <w:ins w:id="129" w:author="Scheven, Esther" w:date="2025-12-02T16:35:00Z">
              <w:r w:rsidRPr="00BF5FC8">
                <w:rPr>
                  <w:szCs w:val="18"/>
                </w:rPr>
                <w:t xml:space="preserve"> </w:t>
              </w:r>
              <w:r w:rsidRPr="00BF5FC8">
                <w:rPr>
                  <w:bCs/>
                  <w:szCs w:val="18"/>
                </w:rPr>
                <w:t>ARL - Akademie für Raumentwicklung in der Leibniz-Gemeinschaft</w:t>
              </w:r>
            </w:ins>
          </w:p>
          <w:p w14:paraId="511EFDBA" w14:textId="70863164" w:rsidR="00BF5FC8" w:rsidRPr="00BF5FC8" w:rsidRDefault="00BF5FC8" w:rsidP="00BF5FC8">
            <w:pPr>
              <w:spacing w:line="260" w:lineRule="exact"/>
              <w:ind w:left="459" w:hanging="459"/>
              <w:rPr>
                <w:ins w:id="130" w:author="Scheven, Esther" w:date="2025-12-02T16:35:00Z"/>
                <w:szCs w:val="18"/>
              </w:rPr>
            </w:pPr>
            <w:ins w:id="131" w:author="Scheven, Esther" w:date="2025-12-02T16:35:00Z">
              <w:r w:rsidRPr="00BF5FC8">
                <w:rPr>
                  <w:b/>
                  <w:bCs/>
                  <w:szCs w:val="18"/>
                </w:rPr>
                <w:t>410</w:t>
              </w:r>
              <w:r w:rsidRPr="00BF5FC8">
                <w:rPr>
                  <w:szCs w:val="18"/>
                </w:rPr>
                <w:t xml:space="preserve"> </w:t>
              </w:r>
            </w:ins>
            <w:ins w:id="132" w:author="Scheven, Esther" w:date="2025-12-02T16:36:00Z">
              <w:r>
                <w:rPr>
                  <w:b/>
                  <w:szCs w:val="18"/>
                </w:rPr>
                <w:t>2   $$a</w:t>
              </w:r>
              <w:r>
                <w:rPr>
                  <w:szCs w:val="18"/>
                </w:rPr>
                <w:t xml:space="preserve"> </w:t>
              </w:r>
            </w:ins>
            <w:ins w:id="133" w:author="Scheven, Esther" w:date="2025-12-02T16:35:00Z">
              <w:r w:rsidRPr="00BF5FC8">
                <w:rPr>
                  <w:szCs w:val="18"/>
                </w:rPr>
                <w:t>Akademie für Raumentwicklung in der Leibniz-Gemeinschaft</w:t>
              </w:r>
            </w:ins>
          </w:p>
          <w:p w14:paraId="2CF8A197" w14:textId="77777777" w:rsidR="00BF5FC8" w:rsidRPr="00BF5FC8" w:rsidRDefault="00BF5FC8" w:rsidP="00BF5FC8">
            <w:pPr>
              <w:spacing w:line="260" w:lineRule="exact"/>
              <w:ind w:left="459" w:hanging="459"/>
              <w:rPr>
                <w:ins w:id="134" w:author="Scheven, Esther" w:date="2025-12-02T16:35:00Z"/>
                <w:i/>
                <w:szCs w:val="18"/>
                <w:lang w:val="en-US"/>
              </w:rPr>
            </w:pPr>
            <w:ins w:id="135" w:author="Scheven, Esther" w:date="2025-12-02T16:35:00Z">
              <w:r w:rsidRPr="00BF5FC8">
                <w:rPr>
                  <w:i/>
                  <w:szCs w:val="18"/>
                </w:rPr>
                <w:t>Wegfall oder Hinzufügen von Initialformen an die ausführliche Namensform</w:t>
              </w:r>
            </w:ins>
          </w:p>
          <w:p w14:paraId="09605C31" w14:textId="77777777" w:rsidR="00BF5FC8" w:rsidRPr="00781911" w:rsidRDefault="00BF5FC8" w:rsidP="00EF5A9C">
            <w:pPr>
              <w:spacing w:line="260" w:lineRule="exact"/>
              <w:ind w:left="459" w:hanging="459"/>
              <w:rPr>
                <w:szCs w:val="18"/>
                <w:lang w:val="en-US"/>
              </w:rPr>
            </w:pPr>
          </w:p>
          <w:p w14:paraId="4918AFD3" w14:textId="77777777" w:rsidR="0096213B" w:rsidRPr="00781911" w:rsidRDefault="0096213B" w:rsidP="00EF5A9C">
            <w:pPr>
              <w:spacing w:line="260" w:lineRule="exact"/>
              <w:ind w:left="459" w:hanging="459"/>
              <w:rPr>
                <w:szCs w:val="18"/>
                <w:lang w:val="en-US"/>
              </w:rPr>
            </w:pPr>
            <w:r w:rsidRPr="008C2309">
              <w:rPr>
                <w:b/>
                <w:szCs w:val="18"/>
                <w:lang w:val="en-US"/>
              </w:rPr>
              <w:t>110</w:t>
            </w:r>
            <w:r w:rsidRPr="00781911">
              <w:rPr>
                <w:szCs w:val="18"/>
                <w:lang w:val="en-US"/>
              </w:rPr>
              <w:t xml:space="preserve"> </w:t>
            </w:r>
            <w:r w:rsidRPr="00787856">
              <w:rPr>
                <w:b/>
                <w:szCs w:val="18"/>
                <w:lang w:val="en-US"/>
              </w:rPr>
              <w:t>2</w:t>
            </w:r>
            <w:r>
              <w:rPr>
                <w:b/>
                <w:szCs w:val="18"/>
                <w:lang w:val="en-US"/>
              </w:rPr>
              <w:t xml:space="preserve">  </w:t>
            </w:r>
            <w:r w:rsidRPr="00787856">
              <w:rPr>
                <w:b/>
                <w:szCs w:val="18"/>
                <w:lang w:val="en-US"/>
              </w:rPr>
              <w:t xml:space="preserve"> </w:t>
            </w:r>
            <w:r>
              <w:rPr>
                <w:b/>
                <w:szCs w:val="18"/>
                <w:lang w:val="en-US"/>
              </w:rPr>
              <w:t>$$</w:t>
            </w:r>
            <w:proofErr w:type="gramStart"/>
            <w:r w:rsidRPr="00787856">
              <w:rPr>
                <w:b/>
                <w:szCs w:val="18"/>
                <w:lang w:val="en-US"/>
              </w:rPr>
              <w:t>a</w:t>
            </w:r>
            <w:proofErr w:type="gramEnd"/>
            <w:r w:rsidRPr="00781911">
              <w:rPr>
                <w:b/>
                <w:szCs w:val="18"/>
                <w:lang w:val="en-US"/>
              </w:rPr>
              <w:t xml:space="preserve"> </w:t>
            </w:r>
            <w:r w:rsidRPr="00781911">
              <w:rPr>
                <w:szCs w:val="18"/>
                <w:lang w:val="en-US"/>
              </w:rPr>
              <w:t>American Society for Testing Materials</w:t>
            </w:r>
          </w:p>
          <w:p w14:paraId="531DFADB" w14:textId="77777777" w:rsidR="0096213B" w:rsidRDefault="0096213B" w:rsidP="00EF5A9C">
            <w:pPr>
              <w:spacing w:line="260" w:lineRule="exact"/>
              <w:ind w:left="459" w:hanging="459"/>
              <w:rPr>
                <w:szCs w:val="18"/>
                <w:lang w:val="en-US"/>
              </w:rPr>
            </w:pPr>
            <w:r w:rsidRPr="008C2309">
              <w:rPr>
                <w:b/>
                <w:szCs w:val="18"/>
                <w:lang w:val="en-US"/>
              </w:rPr>
              <w:t>410</w:t>
            </w:r>
            <w:r w:rsidRPr="00B41AA6">
              <w:rPr>
                <w:szCs w:val="18"/>
                <w:lang w:val="en-US"/>
              </w:rPr>
              <w:t xml:space="preserve"> </w:t>
            </w:r>
            <w:r w:rsidRPr="00787856">
              <w:rPr>
                <w:b/>
                <w:szCs w:val="18"/>
                <w:lang w:val="en-US"/>
              </w:rPr>
              <w:t>2</w:t>
            </w:r>
            <w:r>
              <w:rPr>
                <w:b/>
                <w:szCs w:val="18"/>
                <w:lang w:val="en-US"/>
              </w:rPr>
              <w:t xml:space="preserve">  </w:t>
            </w:r>
            <w:r w:rsidRPr="00787856">
              <w:rPr>
                <w:b/>
                <w:szCs w:val="18"/>
                <w:lang w:val="en-US"/>
              </w:rPr>
              <w:t xml:space="preserve"> </w:t>
            </w:r>
            <w:r>
              <w:rPr>
                <w:b/>
                <w:szCs w:val="18"/>
                <w:lang w:val="en-US"/>
              </w:rPr>
              <w:t>$$</w:t>
            </w:r>
            <w:proofErr w:type="gramStart"/>
            <w:r w:rsidRPr="00787856">
              <w:rPr>
                <w:b/>
                <w:szCs w:val="18"/>
                <w:lang w:val="en-US"/>
              </w:rPr>
              <w:t>a</w:t>
            </w:r>
            <w:proofErr w:type="gramEnd"/>
            <w:r w:rsidRPr="00EC6A7B">
              <w:rPr>
                <w:b/>
                <w:szCs w:val="18"/>
                <w:lang w:val="en-US"/>
              </w:rPr>
              <w:t xml:space="preserve"> </w:t>
            </w:r>
            <w:r w:rsidRPr="00B41AA6">
              <w:rPr>
                <w:szCs w:val="18"/>
                <w:lang w:val="en-US"/>
              </w:rPr>
              <w:t xml:space="preserve">American Society for Testing </w:t>
            </w:r>
            <w:r w:rsidRPr="005308F4">
              <w:rPr>
                <w:color w:val="007EEF" w:themeColor="accent5"/>
                <w:szCs w:val="18"/>
                <w:lang w:val="en-US"/>
              </w:rPr>
              <w:t xml:space="preserve">and </w:t>
            </w:r>
            <w:r w:rsidRPr="00B41AA6">
              <w:rPr>
                <w:szCs w:val="18"/>
                <w:lang w:val="en-US"/>
              </w:rPr>
              <w:t>Materials</w:t>
            </w:r>
          </w:p>
          <w:p w14:paraId="402D8F28" w14:textId="77777777" w:rsidR="0096213B" w:rsidRDefault="0096213B" w:rsidP="00EF5A9C">
            <w:pPr>
              <w:spacing w:before="40" w:line="260" w:lineRule="exact"/>
              <w:ind w:left="459" w:hanging="459"/>
              <w:rPr>
                <w:i/>
                <w:szCs w:val="18"/>
              </w:rPr>
            </w:pPr>
            <w:r w:rsidRPr="002B7DCF">
              <w:rPr>
                <w:i/>
                <w:szCs w:val="18"/>
              </w:rPr>
              <w:t>Änderung an einer Präposition, Konjunktion, Artikel</w:t>
            </w:r>
          </w:p>
          <w:p w14:paraId="2ED9C514" w14:textId="77777777" w:rsidR="0096213B" w:rsidRPr="00CB1129" w:rsidRDefault="0096213B" w:rsidP="00EF5A9C">
            <w:pPr>
              <w:spacing w:line="260" w:lineRule="exact"/>
              <w:ind w:left="459" w:hanging="459"/>
              <w:rPr>
                <w:szCs w:val="18"/>
              </w:rPr>
            </w:pPr>
          </w:p>
          <w:p w14:paraId="736A580B" w14:textId="77777777" w:rsidR="0096213B" w:rsidRPr="00CB1129" w:rsidRDefault="0096213B" w:rsidP="00EF5A9C">
            <w:pPr>
              <w:spacing w:line="260" w:lineRule="exact"/>
              <w:ind w:left="459" w:hanging="459"/>
              <w:rPr>
                <w:szCs w:val="18"/>
                <w:lang w:val="en-US"/>
              </w:rPr>
            </w:pPr>
            <w:r w:rsidRPr="008C2309">
              <w:rPr>
                <w:b/>
                <w:szCs w:val="18"/>
                <w:lang w:val="en-US"/>
              </w:rPr>
              <w:t>110</w:t>
            </w:r>
            <w:r w:rsidRPr="00CB1129">
              <w:rPr>
                <w:szCs w:val="18"/>
                <w:lang w:val="en-US"/>
              </w:rPr>
              <w:t xml:space="preserve"> </w:t>
            </w:r>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$$g </w:t>
            </w:r>
            <w:r w:rsidRPr="005308F4">
              <w:rPr>
                <w:color w:val="007EEF" w:themeColor="accent5"/>
                <w:szCs w:val="18"/>
                <w:lang w:val="en-US"/>
              </w:rPr>
              <w:t>Santo Domingo</w:t>
            </w:r>
          </w:p>
          <w:p w14:paraId="51C09EA6" w14:textId="77777777" w:rsidR="0096213B" w:rsidRPr="00CB1129" w:rsidRDefault="0096213B" w:rsidP="00EF5A9C">
            <w:pPr>
              <w:spacing w:line="260" w:lineRule="exact"/>
              <w:ind w:left="459" w:hanging="459"/>
              <w:rPr>
                <w:szCs w:val="18"/>
                <w:lang w:val="en-US"/>
              </w:rPr>
            </w:pPr>
            <w:r w:rsidRPr="008C2309">
              <w:rPr>
                <w:b/>
                <w:szCs w:val="18"/>
                <w:lang w:val="en-US"/>
              </w:rPr>
              <w:t>410</w:t>
            </w:r>
            <w:r w:rsidRPr="00CB1129">
              <w:rPr>
                <w:szCs w:val="18"/>
                <w:lang w:val="en-US"/>
              </w:rPr>
              <w:t xml:space="preserve"> </w:t>
            </w:r>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proofErr w:type="spellStart"/>
            <w:r w:rsidRPr="00CB1129">
              <w:rPr>
                <w:szCs w:val="18"/>
                <w:lang w:val="en-US"/>
              </w:rPr>
              <w:t>Instituto</w:t>
            </w:r>
            <w:proofErr w:type="spellEnd"/>
            <w:r w:rsidRPr="00CB1129">
              <w:rPr>
                <w:szCs w:val="18"/>
                <w:lang w:val="en-US"/>
              </w:rPr>
              <w:t xml:space="preserve"> </w:t>
            </w:r>
            <w:proofErr w:type="spellStart"/>
            <w:r w:rsidRPr="00CB1129">
              <w:rPr>
                <w:szCs w:val="18"/>
                <w:lang w:val="en-US"/>
              </w:rPr>
              <w:t>Geográfico</w:t>
            </w:r>
            <w:proofErr w:type="spellEnd"/>
            <w:r w:rsidRPr="00CB1129">
              <w:rPr>
                <w:szCs w:val="18"/>
                <w:lang w:val="en-US"/>
              </w:rPr>
              <w:t xml:space="preserve"> </w:t>
            </w:r>
            <w:proofErr w:type="spellStart"/>
            <w:r w:rsidRPr="00CB1129">
              <w:rPr>
                <w:szCs w:val="18"/>
                <w:lang w:val="en-US"/>
              </w:rPr>
              <w:t>Militar</w:t>
            </w:r>
            <w:proofErr w:type="spellEnd"/>
            <w:r>
              <w:rPr>
                <w:szCs w:val="18"/>
                <w:lang w:val="en-US"/>
              </w:rPr>
              <w:t xml:space="preserve"> </w:t>
            </w:r>
            <w:r>
              <w:rPr>
                <w:b/>
                <w:szCs w:val="18"/>
                <w:lang w:val="en-US"/>
              </w:rPr>
              <w:t xml:space="preserve">$$g </w:t>
            </w:r>
            <w:r w:rsidRPr="005308F4">
              <w:rPr>
                <w:color w:val="007EEF" w:themeColor="accent5"/>
                <w:szCs w:val="18"/>
                <w:lang w:val="en-US"/>
              </w:rPr>
              <w:t>Ciudad Trujillo</w:t>
            </w:r>
          </w:p>
          <w:p w14:paraId="65931B7F" w14:textId="77777777" w:rsidR="0096213B" w:rsidRPr="00152A0C" w:rsidRDefault="0096213B" w:rsidP="00EF5A9C">
            <w:pPr>
              <w:spacing w:line="260" w:lineRule="exact"/>
              <w:ind w:left="459" w:hanging="459"/>
              <w:rPr>
                <w:szCs w:val="18"/>
                <w:lang w:val="en-US"/>
              </w:rPr>
            </w:pPr>
            <w:r w:rsidRPr="008C2309">
              <w:rPr>
                <w:b/>
                <w:szCs w:val="18"/>
                <w:lang w:val="en-US"/>
              </w:rPr>
              <w:t>551</w:t>
            </w:r>
            <w:r w:rsidRPr="00152A0C">
              <w:rPr>
                <w:szCs w:val="18"/>
                <w:lang w:val="en-US"/>
              </w:rPr>
              <w:t xml:space="preserve"> </w:t>
            </w:r>
            <w:r>
              <w:rPr>
                <w:szCs w:val="18"/>
                <w:lang w:val="en-US"/>
              </w:rPr>
              <w:t xml:space="preserve">     </w:t>
            </w:r>
            <w:r>
              <w:rPr>
                <w:b/>
                <w:bCs/>
                <w:lang w:val="en-US"/>
              </w:rPr>
              <w:t>$$0</w:t>
            </w:r>
            <w:r w:rsidRPr="00CB1129">
              <w:rPr>
                <w:b/>
                <w:bCs/>
                <w:lang w:val="en-US"/>
              </w:rPr>
              <w:t xml:space="preserve"> </w:t>
            </w:r>
            <w:r w:rsidRPr="00CB1129">
              <w:rPr>
                <w:bCs/>
                <w:lang w:val="en-US"/>
              </w:rPr>
              <w:t>(DE-</w:t>
            </w:r>
            <w:proofErr w:type="gramStart"/>
            <w:r w:rsidRPr="00CB1129">
              <w:rPr>
                <w:bCs/>
                <w:lang w:val="en-US"/>
              </w:rPr>
              <w:t>588)...</w:t>
            </w:r>
            <w:proofErr w:type="gramEnd"/>
            <w:r>
              <w:rPr>
                <w:bCs/>
                <w:lang w:val="en-US"/>
              </w:rPr>
              <w:t xml:space="preserve"> </w:t>
            </w:r>
            <w:r>
              <w:rPr>
                <w:b/>
                <w:bCs/>
                <w:lang w:val="en-US"/>
              </w:rPr>
              <w:t>$$a</w:t>
            </w:r>
            <w:r w:rsidRPr="008941E0">
              <w:rPr>
                <w:bCs/>
                <w:lang w:val="en-US"/>
              </w:rPr>
              <w:t xml:space="preserve"> </w:t>
            </w:r>
            <w:r w:rsidRPr="00152A0C">
              <w:rPr>
                <w:szCs w:val="18"/>
                <w:lang w:val="en-US"/>
              </w:rPr>
              <w:t>Ciudad Trujillo</w:t>
            </w:r>
            <w:r>
              <w:rPr>
                <w:szCs w:val="18"/>
                <w:lang w:val="en-US"/>
              </w:rPr>
              <w:t xml:space="preserve"> </w:t>
            </w:r>
            <w:r>
              <w:rPr>
                <w:b/>
                <w:szCs w:val="18"/>
                <w:lang w:val="en-US"/>
              </w:rPr>
              <w:t>$$</w:t>
            </w:r>
            <w:r w:rsidRPr="00CB1129">
              <w:rPr>
                <w:b/>
                <w:szCs w:val="18"/>
                <w:lang w:val="en-US"/>
              </w:rPr>
              <w:t>4</w:t>
            </w:r>
            <w:r>
              <w:rPr>
                <w:b/>
                <w:szCs w:val="18"/>
                <w:lang w:val="en-US"/>
              </w:rPr>
              <w:t xml:space="preserve"> </w:t>
            </w:r>
            <w:proofErr w:type="spellStart"/>
            <w:r w:rsidRPr="00152A0C">
              <w:rPr>
                <w:szCs w:val="18"/>
                <w:lang w:val="en-US"/>
              </w:rPr>
              <w:t>orta</w:t>
            </w:r>
            <w:proofErr w:type="spellEnd"/>
            <w:r>
              <w:rPr>
                <w:szCs w:val="18"/>
                <w:lang w:val="en-US"/>
              </w:rPr>
              <w:t xml:space="preserve"> </w:t>
            </w:r>
            <w:r>
              <w:rPr>
                <w:b/>
                <w:szCs w:val="18"/>
                <w:lang w:val="en-US"/>
              </w:rPr>
              <w:t xml:space="preserve">$$9 </w:t>
            </w:r>
            <w:r w:rsidRPr="006B46B9">
              <w:rPr>
                <w:szCs w:val="18"/>
                <w:lang w:val="en-US"/>
              </w:rPr>
              <w:t>Z:</w:t>
            </w:r>
            <w:r>
              <w:rPr>
                <w:color w:val="007EEF" w:themeColor="accent5"/>
                <w:szCs w:val="18"/>
                <w:lang w:val="en-US"/>
              </w:rPr>
              <w:t>1936-1961</w:t>
            </w:r>
          </w:p>
          <w:p w14:paraId="5792C521" w14:textId="77777777" w:rsidR="0096213B" w:rsidRPr="00CB1129" w:rsidRDefault="0096213B" w:rsidP="00EF5A9C">
            <w:pPr>
              <w:spacing w:line="260" w:lineRule="exact"/>
              <w:ind w:left="459" w:hanging="459"/>
              <w:rPr>
                <w:szCs w:val="18"/>
                <w:lang w:val="en-US"/>
              </w:rPr>
            </w:pPr>
            <w:r w:rsidRPr="008C2309">
              <w:rPr>
                <w:b/>
                <w:szCs w:val="18"/>
                <w:lang w:val="en-US"/>
              </w:rPr>
              <w:t>551</w:t>
            </w:r>
            <w:r w:rsidRPr="00CB1129">
              <w:rPr>
                <w:szCs w:val="18"/>
                <w:lang w:val="en-US"/>
              </w:rPr>
              <w:t xml:space="preserve"> </w:t>
            </w:r>
            <w:r>
              <w:rPr>
                <w:szCs w:val="18"/>
                <w:lang w:val="en-US"/>
              </w:rPr>
              <w:t xml:space="preserve">     </w:t>
            </w:r>
            <w:r>
              <w:rPr>
                <w:b/>
                <w:bCs/>
                <w:lang w:val="en-US"/>
              </w:rPr>
              <w:t>$$0</w:t>
            </w:r>
            <w:r w:rsidRPr="00CB1129">
              <w:rPr>
                <w:b/>
                <w:bCs/>
                <w:lang w:val="en-US"/>
              </w:rPr>
              <w:t xml:space="preserve"> </w:t>
            </w:r>
            <w:r w:rsidRPr="00CB1129">
              <w:rPr>
                <w:bCs/>
                <w:lang w:val="en-US"/>
              </w:rPr>
              <w:t>(DE-</w:t>
            </w:r>
            <w:proofErr w:type="gramStart"/>
            <w:r w:rsidRPr="00CB1129">
              <w:rPr>
                <w:bCs/>
                <w:lang w:val="en-US"/>
              </w:rPr>
              <w:t>588)...</w:t>
            </w:r>
            <w:proofErr w:type="gramEnd"/>
            <w:r>
              <w:rPr>
                <w:bCs/>
                <w:lang w:val="en-US"/>
              </w:rPr>
              <w:t xml:space="preserve"> </w:t>
            </w:r>
            <w:r>
              <w:rPr>
                <w:b/>
                <w:bCs/>
                <w:lang w:val="en-US"/>
              </w:rPr>
              <w:t>$$a</w:t>
            </w:r>
            <w:r w:rsidRPr="008941E0">
              <w:rPr>
                <w:bCs/>
                <w:lang w:val="en-US"/>
              </w:rPr>
              <w:t xml:space="preserve"> </w:t>
            </w:r>
            <w:r w:rsidRPr="00CB1129">
              <w:rPr>
                <w:szCs w:val="18"/>
                <w:lang w:val="en-US"/>
              </w:rPr>
              <w:t xml:space="preserve">Santo Domingo </w:t>
            </w:r>
            <w:r>
              <w:rPr>
                <w:b/>
                <w:szCs w:val="18"/>
                <w:lang w:val="en-US"/>
              </w:rPr>
              <w:t>$$</w:t>
            </w:r>
            <w:r w:rsidRPr="00CB1129">
              <w:rPr>
                <w:b/>
                <w:szCs w:val="18"/>
                <w:lang w:val="en-US"/>
              </w:rPr>
              <w:t xml:space="preserve">4 </w:t>
            </w:r>
            <w:proofErr w:type="spellStart"/>
            <w:r w:rsidRPr="00CB1129">
              <w:rPr>
                <w:szCs w:val="18"/>
                <w:lang w:val="en-US"/>
              </w:rPr>
              <w:t>orta</w:t>
            </w:r>
            <w:proofErr w:type="spellEnd"/>
            <w:r w:rsidRPr="00CB1129">
              <w:rPr>
                <w:szCs w:val="18"/>
                <w:lang w:val="en-US"/>
              </w:rPr>
              <w:t xml:space="preserve"> </w:t>
            </w:r>
            <w:r>
              <w:rPr>
                <w:b/>
                <w:szCs w:val="18"/>
                <w:lang w:val="en-US"/>
              </w:rPr>
              <w:t>$$9</w:t>
            </w:r>
            <w:r w:rsidRPr="00CB1129">
              <w:rPr>
                <w:b/>
                <w:szCs w:val="18"/>
                <w:lang w:val="en-US"/>
              </w:rPr>
              <w:t xml:space="preserve"> </w:t>
            </w:r>
            <w:r>
              <w:rPr>
                <w:szCs w:val="18"/>
                <w:lang w:val="en-US"/>
              </w:rPr>
              <w:t>X:1</w:t>
            </w:r>
          </w:p>
          <w:p w14:paraId="15F540C2" w14:textId="77777777" w:rsidR="0096213B" w:rsidRDefault="0096213B" w:rsidP="00EF5A9C">
            <w:pPr>
              <w:spacing w:before="40" w:line="260" w:lineRule="exact"/>
              <w:ind w:left="459" w:hanging="459"/>
              <w:rPr>
                <w:ins w:id="136" w:author="Scheven, Esther" w:date="2025-12-02T16:06:00Z"/>
                <w:i/>
                <w:szCs w:val="18"/>
              </w:rPr>
            </w:pPr>
            <w:r w:rsidRPr="002B7DCF">
              <w:rPr>
                <w:i/>
                <w:szCs w:val="18"/>
              </w:rPr>
              <w:t>Änderung des identifizierenden Zusatzes</w:t>
            </w:r>
          </w:p>
          <w:p w14:paraId="70D21583" w14:textId="77777777" w:rsidR="005E6CEB" w:rsidRDefault="005E6CEB" w:rsidP="00EF5A9C">
            <w:pPr>
              <w:spacing w:before="40" w:line="260" w:lineRule="exact"/>
              <w:ind w:left="459" w:hanging="459"/>
              <w:rPr>
                <w:ins w:id="137" w:author="Scheven, Esther" w:date="2025-12-02T16:06:00Z"/>
                <w:i/>
                <w:szCs w:val="18"/>
              </w:rPr>
            </w:pPr>
          </w:p>
          <w:p w14:paraId="4CC638BB" w14:textId="5DD998FE" w:rsidR="005E6CEB" w:rsidRPr="00507EE7" w:rsidRDefault="005E6CEB" w:rsidP="005E6CEB">
            <w:pPr>
              <w:spacing w:before="40" w:line="260" w:lineRule="exact"/>
              <w:ind w:left="459" w:hanging="459"/>
              <w:rPr>
                <w:ins w:id="138" w:author="Scheven, Esther" w:date="2025-12-02T16:06:00Z"/>
                <w:szCs w:val="18"/>
              </w:rPr>
            </w:pPr>
            <w:ins w:id="139" w:author="Scheven, Esther" w:date="2025-12-02T16:06:00Z">
              <w:r w:rsidRPr="00507EE7">
                <w:rPr>
                  <w:b/>
                  <w:bCs/>
                  <w:szCs w:val="18"/>
                </w:rPr>
                <w:t>110</w:t>
              </w:r>
              <w:r w:rsidRPr="00507EE7">
                <w:rPr>
                  <w:szCs w:val="18"/>
                </w:rPr>
                <w:t xml:space="preserve"> </w:t>
              </w:r>
            </w:ins>
            <w:ins w:id="140" w:author="Scheven, Esther" w:date="2025-12-02T16:07:00Z">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ins>
            <w:ins w:id="141" w:author="Scheven, Esther" w:date="2025-12-02T16:06:00Z">
              <w:r w:rsidRPr="00507EE7">
                <w:rPr>
                  <w:bCs/>
                  <w:szCs w:val="18"/>
                </w:rPr>
                <w:t>Wiener Pflege- und Patient*</w:t>
              </w:r>
              <w:proofErr w:type="spellStart"/>
              <w:r w:rsidRPr="00507EE7">
                <w:rPr>
                  <w:bCs/>
                  <w:szCs w:val="18"/>
                </w:rPr>
                <w:t>innenanwaltschaft</w:t>
              </w:r>
              <w:proofErr w:type="spellEnd"/>
            </w:ins>
          </w:p>
          <w:p w14:paraId="6B7B2E8E" w14:textId="16F6C9A9" w:rsidR="005E6CEB" w:rsidRPr="00507EE7" w:rsidRDefault="005E6CEB" w:rsidP="005E6CEB">
            <w:pPr>
              <w:spacing w:before="40" w:line="260" w:lineRule="exact"/>
              <w:ind w:left="459" w:hanging="459"/>
              <w:rPr>
                <w:ins w:id="142" w:author="Scheven, Esther" w:date="2025-12-02T16:06:00Z"/>
                <w:szCs w:val="18"/>
              </w:rPr>
            </w:pPr>
            <w:ins w:id="143" w:author="Scheven, Esther" w:date="2025-12-02T16:06:00Z">
              <w:r w:rsidRPr="00507EE7">
                <w:rPr>
                  <w:b/>
                  <w:bCs/>
                  <w:szCs w:val="18"/>
                </w:rPr>
                <w:t>410</w:t>
              </w:r>
              <w:r w:rsidRPr="00507EE7">
                <w:rPr>
                  <w:szCs w:val="18"/>
                </w:rPr>
                <w:t xml:space="preserve"> </w:t>
              </w:r>
            </w:ins>
            <w:ins w:id="144" w:author="Scheven, Esther" w:date="2025-12-02T16:07:00Z">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ins>
            <w:ins w:id="145" w:author="Scheven, Esther" w:date="2025-12-02T16:06:00Z">
              <w:r w:rsidRPr="00507EE7">
                <w:rPr>
                  <w:szCs w:val="18"/>
                </w:rPr>
                <w:t>Wiener Pflege-, Patientinnen- und Patientenanwaltschaft</w:t>
              </w:r>
              <w:r>
                <w:rPr>
                  <w:szCs w:val="18"/>
                </w:rPr>
                <w:t xml:space="preserve"> </w:t>
              </w:r>
            </w:ins>
            <w:ins w:id="146" w:author="Scheven, Esther" w:date="2025-12-02T16:08:00Z">
              <w:r w:rsidR="00BE349F">
                <w:rPr>
                  <w:b/>
                  <w:szCs w:val="18"/>
                  <w:lang w:val="en-US"/>
                </w:rPr>
                <w:t xml:space="preserve">$$9 </w:t>
              </w:r>
              <w:r w:rsidR="00BE349F" w:rsidRPr="006B46B9">
                <w:rPr>
                  <w:szCs w:val="18"/>
                  <w:lang w:val="en-US"/>
                </w:rPr>
                <w:t>Z:</w:t>
              </w:r>
            </w:ins>
            <w:ins w:id="147" w:author="Scheven, Esther" w:date="2025-12-02T16:06:00Z">
              <w:r w:rsidRPr="00507EE7">
                <w:rPr>
                  <w:szCs w:val="18"/>
                </w:rPr>
                <w:t>2012-2021</w:t>
              </w:r>
            </w:ins>
          </w:p>
          <w:p w14:paraId="6FB5E882" w14:textId="3382A4C0" w:rsidR="005E6CEB" w:rsidRPr="00507EE7" w:rsidRDefault="005E6CEB" w:rsidP="005E6CEB">
            <w:pPr>
              <w:spacing w:before="40" w:line="260" w:lineRule="exact"/>
              <w:ind w:left="459" w:hanging="459"/>
              <w:rPr>
                <w:ins w:id="148" w:author="Scheven, Esther" w:date="2025-12-02T16:06:00Z"/>
                <w:szCs w:val="18"/>
              </w:rPr>
            </w:pPr>
            <w:ins w:id="149" w:author="Scheven, Esther" w:date="2025-12-02T16:06:00Z">
              <w:r w:rsidRPr="00507EE7">
                <w:rPr>
                  <w:b/>
                  <w:bCs/>
                  <w:szCs w:val="18"/>
                </w:rPr>
                <w:t>410</w:t>
              </w:r>
              <w:r w:rsidRPr="00507EE7">
                <w:rPr>
                  <w:szCs w:val="18"/>
                </w:rPr>
                <w:t xml:space="preserve"> </w:t>
              </w:r>
            </w:ins>
            <w:ins w:id="150" w:author="Scheven, Esther" w:date="2025-12-02T16:07:00Z">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ins>
            <w:ins w:id="151" w:author="Scheven, Esther" w:date="2025-12-02T16:06:00Z">
              <w:r w:rsidRPr="00507EE7">
                <w:rPr>
                  <w:szCs w:val="18"/>
                </w:rPr>
                <w:t>Wiener Patientenanwaltschaft</w:t>
              </w:r>
              <w:r>
                <w:rPr>
                  <w:szCs w:val="18"/>
                </w:rPr>
                <w:t xml:space="preserve"> </w:t>
              </w:r>
            </w:ins>
            <w:ins w:id="152" w:author="Scheven, Esther" w:date="2025-12-02T16:08:00Z">
              <w:r w:rsidR="00BE349F">
                <w:rPr>
                  <w:b/>
                  <w:szCs w:val="18"/>
                  <w:lang w:val="en-US"/>
                </w:rPr>
                <w:t xml:space="preserve">$$9 </w:t>
              </w:r>
              <w:proofErr w:type="gramStart"/>
              <w:r w:rsidR="00BE349F" w:rsidRPr="006B46B9">
                <w:rPr>
                  <w:szCs w:val="18"/>
                  <w:lang w:val="en-US"/>
                </w:rPr>
                <w:t>Z:</w:t>
              </w:r>
            </w:ins>
            <w:ins w:id="153" w:author="Scheven, Esther" w:date="2025-12-02T16:06:00Z">
              <w:r w:rsidRPr="00507EE7">
                <w:rPr>
                  <w:szCs w:val="18"/>
                </w:rPr>
                <w:t>-</w:t>
              </w:r>
              <w:proofErr w:type="gramEnd"/>
              <w:r w:rsidRPr="00507EE7">
                <w:rPr>
                  <w:szCs w:val="18"/>
                </w:rPr>
                <w:t>1995</w:t>
              </w:r>
            </w:ins>
          </w:p>
          <w:p w14:paraId="30A5A4DC" w14:textId="7F79DF21" w:rsidR="005E6CEB" w:rsidRPr="00507EE7" w:rsidRDefault="005E6CEB" w:rsidP="005E6CEB">
            <w:pPr>
              <w:spacing w:before="40" w:line="260" w:lineRule="exact"/>
              <w:ind w:left="459" w:hanging="459"/>
              <w:rPr>
                <w:ins w:id="154" w:author="Scheven, Esther" w:date="2025-12-02T16:06:00Z"/>
                <w:szCs w:val="18"/>
              </w:rPr>
            </w:pPr>
            <w:ins w:id="155" w:author="Scheven, Esther" w:date="2025-12-02T16:06:00Z">
              <w:r w:rsidRPr="00507EE7">
                <w:rPr>
                  <w:b/>
                  <w:bCs/>
                  <w:szCs w:val="18"/>
                </w:rPr>
                <w:t>410</w:t>
              </w:r>
              <w:r w:rsidRPr="00507EE7">
                <w:rPr>
                  <w:szCs w:val="18"/>
                </w:rPr>
                <w:t xml:space="preserve"> </w:t>
              </w:r>
            </w:ins>
            <w:ins w:id="156" w:author="Scheven, Esther" w:date="2025-12-02T16:07:00Z">
              <w:r w:rsidRPr="00450A58">
                <w:rPr>
                  <w:b/>
                  <w:szCs w:val="18"/>
                  <w:lang w:val="fr-CH"/>
                </w:rPr>
                <w:t>2</w:t>
              </w:r>
              <w:r>
                <w:rPr>
                  <w:b/>
                  <w:szCs w:val="18"/>
                  <w:lang w:val="fr-CH"/>
                </w:rPr>
                <w:t xml:space="preserve">  </w:t>
              </w:r>
              <w:r w:rsidRPr="00450A58">
                <w:rPr>
                  <w:b/>
                  <w:szCs w:val="18"/>
                  <w:lang w:val="fr-CH"/>
                </w:rPr>
                <w:t xml:space="preserve"> </w:t>
              </w:r>
              <w:r>
                <w:rPr>
                  <w:b/>
                  <w:szCs w:val="18"/>
                  <w:lang w:val="fr-CH"/>
                </w:rPr>
                <w:t>$$</w:t>
              </w:r>
              <w:r w:rsidRPr="00450A58">
                <w:rPr>
                  <w:b/>
                  <w:szCs w:val="18"/>
                  <w:lang w:val="fr-CH"/>
                </w:rPr>
                <w:t>a</w:t>
              </w:r>
              <w:r w:rsidRPr="00781911">
                <w:rPr>
                  <w:b/>
                  <w:szCs w:val="18"/>
                  <w:lang w:val="en-US"/>
                </w:rPr>
                <w:t xml:space="preserve"> </w:t>
              </w:r>
            </w:ins>
            <w:ins w:id="157" w:author="Scheven, Esther" w:date="2025-12-02T16:06:00Z">
              <w:r w:rsidRPr="00507EE7">
                <w:rPr>
                  <w:szCs w:val="18"/>
                </w:rPr>
                <w:t>Wiener Pflege- und Patientenanwaltschaft</w:t>
              </w:r>
              <w:r>
                <w:rPr>
                  <w:szCs w:val="18"/>
                </w:rPr>
                <w:t xml:space="preserve"> </w:t>
              </w:r>
            </w:ins>
            <w:ins w:id="158" w:author="Scheven, Esther" w:date="2025-12-02T16:09:00Z">
              <w:r w:rsidR="00BE349F">
                <w:rPr>
                  <w:b/>
                  <w:szCs w:val="18"/>
                  <w:lang w:val="en-US"/>
                </w:rPr>
                <w:t xml:space="preserve">$$9 </w:t>
              </w:r>
              <w:r w:rsidR="00BE349F" w:rsidRPr="006B46B9">
                <w:rPr>
                  <w:szCs w:val="18"/>
                  <w:lang w:val="en-US"/>
                </w:rPr>
                <w:t>Z:</w:t>
              </w:r>
            </w:ins>
            <w:ins w:id="159" w:author="Scheven, Esther" w:date="2025-12-02T16:06:00Z">
              <w:r w:rsidRPr="00507EE7">
                <w:rPr>
                  <w:szCs w:val="18"/>
                </w:rPr>
                <w:t>1995-2011</w:t>
              </w:r>
            </w:ins>
          </w:p>
          <w:p w14:paraId="34A175B4" w14:textId="5DB25979" w:rsidR="005E6CEB" w:rsidRPr="006E20B1" w:rsidRDefault="005E6CEB" w:rsidP="005E6CEB">
            <w:pPr>
              <w:spacing w:before="40" w:line="260" w:lineRule="exact"/>
              <w:ind w:left="459" w:hanging="459"/>
              <w:rPr>
                <w:szCs w:val="18"/>
              </w:rPr>
            </w:pPr>
            <w:ins w:id="160" w:author="Scheven, Esther" w:date="2025-12-02T16:06:00Z">
              <w:r>
                <w:rPr>
                  <w:i/>
                  <w:szCs w:val="18"/>
                  <w:lang w:val="de-AT"/>
                </w:rPr>
                <w:t xml:space="preserve">Änderung der Geschlechternennung; es wird immer auf die </w:t>
              </w:r>
              <w:r w:rsidRPr="00DC23F3">
                <w:rPr>
                  <w:i/>
                  <w:szCs w:val="18"/>
                  <w:lang w:val="de-AT"/>
                </w:rPr>
                <w:t>neueste Namensform</w:t>
              </w:r>
              <w:r>
                <w:rPr>
                  <w:i/>
                  <w:szCs w:val="18"/>
                  <w:lang w:val="de-AT"/>
                </w:rPr>
                <w:t xml:space="preserve"> korrigiert.</w:t>
              </w:r>
            </w:ins>
          </w:p>
        </w:tc>
      </w:tr>
    </w:tbl>
    <w:p w14:paraId="338C4707" w14:textId="77777777" w:rsidR="00B131F8" w:rsidRDefault="00B4731D" w:rsidP="00B131F8">
      <w:pPr>
        <w:jc w:val="right"/>
        <w:rPr>
          <w:rStyle w:val="Hyperlink"/>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278DAF10" w14:textId="77777777" w:rsidR="008318B8" w:rsidRPr="007E4286" w:rsidRDefault="007E4286" w:rsidP="00787856">
      <w:pPr>
        <w:spacing w:before="360" w:after="240"/>
        <w:rPr>
          <w:sz w:val="22"/>
        </w:rPr>
      </w:pPr>
      <w:bookmarkStart w:id="161" w:name="abweich"/>
      <w:bookmarkEnd w:id="161"/>
      <w:r>
        <w:rPr>
          <w:sz w:val="22"/>
        </w:rPr>
        <w:t>A</w:t>
      </w:r>
      <w:r w:rsidR="008318B8" w:rsidRPr="007E4286">
        <w:rPr>
          <w:sz w:val="22"/>
        </w:rPr>
        <w:t>bweichende Namen</w:t>
      </w:r>
      <w:r w:rsidR="006A66EA">
        <w:rPr>
          <w:sz w:val="22"/>
        </w:rPr>
        <w:t xml:space="preserve"> und zusätzliche Sucheinstiege</w:t>
      </w:r>
    </w:p>
    <w:p w14:paraId="0181B249" w14:textId="77777777" w:rsidR="007067D1" w:rsidRDefault="00822A7F" w:rsidP="007067D1">
      <w:r>
        <w:t>Alle Namensformen, die auf Namensschwankungen zurückgehen oder Namensänderungen, die nicht zu einem neuen Datensatz führen, werden als abweichende Namen erfasst. (Beispiele siehe oben).</w:t>
      </w:r>
    </w:p>
    <w:p w14:paraId="67A15A35" w14:textId="77777777" w:rsidR="00B131F8" w:rsidRPr="002A0D47" w:rsidRDefault="00B4731D" w:rsidP="00B131F8">
      <w:pPr>
        <w:jc w:val="right"/>
        <w:rPr>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340E8C3B" w14:textId="77777777" w:rsidR="008318B8" w:rsidRPr="007E4286" w:rsidRDefault="00D6057A" w:rsidP="002B0ECA">
      <w:pPr>
        <w:spacing w:before="360" w:after="240"/>
        <w:rPr>
          <w:sz w:val="22"/>
        </w:rPr>
      </w:pPr>
      <w:bookmarkStart w:id="162" w:name="merk"/>
      <w:bookmarkEnd w:id="162"/>
      <w:r>
        <w:rPr>
          <w:sz w:val="22"/>
        </w:rPr>
        <w:t>Sonstige identifizierende Merkmale</w:t>
      </w:r>
    </w:p>
    <w:p w14:paraId="2D2684BB" w14:textId="77777777" w:rsidR="00822A7F" w:rsidRDefault="00822A7F" w:rsidP="00DB4E67">
      <w:r>
        <w:t xml:space="preserve">Es gelten die allgemeinen Regeln, vgl. </w:t>
      </w:r>
      <w:hyperlink r:id="rId15" w:history="1">
        <w:r w:rsidRPr="00CB1129">
          <w:rPr>
            <w:rStyle w:val="Hyperlink"/>
          </w:rPr>
          <w:t>EH-K-06</w:t>
        </w:r>
      </w:hyperlink>
      <w:r>
        <w:t>.</w:t>
      </w:r>
      <w:r w:rsidR="00095301">
        <w:t xml:space="preserve"> </w:t>
      </w:r>
      <w:r w:rsidR="00B41AA6">
        <w:t>Wenn sich der identifizierende Zusatz, aber nicht der bevorzugte Name ändert, dann wird kein neuer Datensatz erfasst.</w:t>
      </w:r>
    </w:p>
    <w:p w14:paraId="39BED6D8" w14:textId="77777777" w:rsidR="00B131F8" w:rsidRPr="002A0D47" w:rsidRDefault="00B4731D" w:rsidP="00B131F8">
      <w:pPr>
        <w:jc w:val="right"/>
        <w:rPr>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6944FF4C" w14:textId="77777777" w:rsidR="008318B8" w:rsidRPr="007E4286" w:rsidRDefault="008318B8" w:rsidP="002B0ECA">
      <w:pPr>
        <w:spacing w:before="360" w:after="240"/>
        <w:rPr>
          <w:sz w:val="22"/>
        </w:rPr>
      </w:pPr>
      <w:bookmarkStart w:id="163" w:name="alt"/>
      <w:bookmarkEnd w:id="163"/>
      <w:r w:rsidRPr="007E4286">
        <w:rPr>
          <w:sz w:val="22"/>
        </w:rPr>
        <w:t xml:space="preserve">Umgang mit </w:t>
      </w:r>
      <w:proofErr w:type="spellStart"/>
      <w:r w:rsidRPr="007E4286">
        <w:rPr>
          <w:sz w:val="22"/>
        </w:rPr>
        <w:t>Altdaten</w:t>
      </w:r>
      <w:proofErr w:type="spellEnd"/>
    </w:p>
    <w:p w14:paraId="1702F6DB" w14:textId="77777777" w:rsidR="001B03D0" w:rsidRDefault="001B03D0" w:rsidP="001B03D0">
      <w:r>
        <w:t xml:space="preserve">Zum Umgang mit </w:t>
      </w:r>
      <w:proofErr w:type="spellStart"/>
      <w:r>
        <w:t>Altdaten</w:t>
      </w:r>
      <w:proofErr w:type="spellEnd"/>
      <w:r>
        <w:t xml:space="preserve"> vgl. </w:t>
      </w:r>
      <w:hyperlink r:id="rId16" w:history="1">
        <w:r w:rsidRPr="00983550">
          <w:rPr>
            <w:rStyle w:val="Hyperlink"/>
          </w:rPr>
          <w:t>Altdatenkonzept</w:t>
        </w:r>
      </w:hyperlink>
      <w:r>
        <w:t>.</w:t>
      </w:r>
    </w:p>
    <w:p w14:paraId="67C4E6C7" w14:textId="77777777" w:rsidR="00B131F8" w:rsidRPr="002A0D47" w:rsidRDefault="00B4731D" w:rsidP="00B131F8">
      <w:pPr>
        <w:jc w:val="right"/>
        <w:rPr>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07D65B7B" w14:textId="77777777" w:rsidR="008318B8" w:rsidRPr="007E4286" w:rsidRDefault="007E4286" w:rsidP="002B0ECA">
      <w:pPr>
        <w:spacing w:before="360" w:after="240"/>
        <w:rPr>
          <w:sz w:val="22"/>
        </w:rPr>
      </w:pPr>
      <w:bookmarkStart w:id="164" w:name="bsp"/>
      <w:bookmarkEnd w:id="164"/>
      <w:r>
        <w:rPr>
          <w:sz w:val="22"/>
        </w:rPr>
        <w:lastRenderedPageBreak/>
        <w:t>Beispiel</w:t>
      </w:r>
      <w:r w:rsidR="00AA2896">
        <w:rPr>
          <w:sz w:val="22"/>
        </w:rPr>
        <w:t xml:space="preserve"> (Vollständiger Datensatz)</w:t>
      </w:r>
      <w:r w:rsidR="00CB1129">
        <w:rPr>
          <w:sz w:val="22"/>
        </w:rPr>
        <w:t xml:space="preserve"> </w:t>
      </w:r>
      <w:r w:rsidR="00CB1129" w:rsidRPr="00CB1129">
        <w:rPr>
          <w:i/>
          <w:szCs w:val="18"/>
        </w:rPr>
        <w:t>(folgt später)</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5FB75CEA" w14:textId="77777777" w:rsidTr="00712E57">
        <w:tc>
          <w:tcPr>
            <w:tcW w:w="9104" w:type="dxa"/>
            <w:tcBorders>
              <w:bottom w:val="nil"/>
            </w:tcBorders>
            <w:shd w:val="clear" w:color="auto" w:fill="FFFFCC"/>
          </w:tcPr>
          <w:p w14:paraId="45802279" w14:textId="77777777" w:rsidR="00A21DD8" w:rsidRPr="003D63ED" w:rsidRDefault="00A21DD8" w:rsidP="00712E57">
            <w:pPr>
              <w:spacing w:line="260" w:lineRule="exact"/>
              <w:rPr>
                <w:szCs w:val="18"/>
              </w:rPr>
            </w:pPr>
            <w:r w:rsidRPr="003D63ED">
              <w:rPr>
                <w:szCs w:val="18"/>
              </w:rPr>
              <w:t>PICA3</w:t>
            </w:r>
          </w:p>
        </w:tc>
      </w:tr>
      <w:tr w:rsidR="00A21DD8" w:rsidRPr="00901106" w14:paraId="4273D1A9" w14:textId="77777777" w:rsidTr="00712E57">
        <w:tc>
          <w:tcPr>
            <w:tcW w:w="9104" w:type="dxa"/>
            <w:tcBorders>
              <w:top w:val="nil"/>
            </w:tcBorders>
            <w:shd w:val="clear" w:color="auto" w:fill="FFFFCC"/>
          </w:tcPr>
          <w:p w14:paraId="1874587F" w14:textId="77777777" w:rsidR="00A21DD8" w:rsidRPr="003D63ED" w:rsidRDefault="00A21DD8" w:rsidP="00901106">
            <w:pPr>
              <w:spacing w:line="260" w:lineRule="exact"/>
              <w:ind w:left="459" w:hanging="459"/>
              <w:rPr>
                <w:szCs w:val="18"/>
              </w:rPr>
            </w:pPr>
          </w:p>
        </w:tc>
      </w:tr>
    </w:tbl>
    <w:p w14:paraId="703F0BD8" w14:textId="77777777" w:rsidR="00A21DD8" w:rsidRDefault="00A21DD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17B30721" w14:textId="77777777" w:rsidTr="00A21DD8">
        <w:tc>
          <w:tcPr>
            <w:tcW w:w="9104" w:type="dxa"/>
            <w:tcBorders>
              <w:bottom w:val="nil"/>
            </w:tcBorders>
            <w:shd w:val="clear" w:color="auto" w:fill="CCECFF"/>
          </w:tcPr>
          <w:p w14:paraId="3DB65A4D" w14:textId="77777777" w:rsidR="00A21DD8" w:rsidRPr="003D63ED" w:rsidRDefault="00A21DD8" w:rsidP="00712E57">
            <w:pPr>
              <w:spacing w:line="260" w:lineRule="exact"/>
              <w:rPr>
                <w:szCs w:val="18"/>
              </w:rPr>
            </w:pPr>
            <w:proofErr w:type="spellStart"/>
            <w:r>
              <w:rPr>
                <w:szCs w:val="18"/>
              </w:rPr>
              <w:t>Aleph</w:t>
            </w:r>
            <w:proofErr w:type="spellEnd"/>
          </w:p>
        </w:tc>
      </w:tr>
      <w:tr w:rsidR="00A21DD8" w:rsidRPr="00D92159" w14:paraId="10D22A9F" w14:textId="77777777" w:rsidTr="00A21DD8">
        <w:tc>
          <w:tcPr>
            <w:tcW w:w="9104" w:type="dxa"/>
            <w:tcBorders>
              <w:top w:val="nil"/>
            </w:tcBorders>
            <w:shd w:val="clear" w:color="auto" w:fill="CCECFF"/>
          </w:tcPr>
          <w:p w14:paraId="4A253795" w14:textId="77777777" w:rsidR="00A21DD8" w:rsidRPr="003D63ED" w:rsidRDefault="00A21DD8" w:rsidP="00D92159">
            <w:pPr>
              <w:spacing w:line="260" w:lineRule="exact"/>
              <w:ind w:left="459" w:hanging="459"/>
              <w:rPr>
                <w:szCs w:val="18"/>
              </w:rPr>
            </w:pPr>
          </w:p>
        </w:tc>
      </w:tr>
    </w:tbl>
    <w:p w14:paraId="69B9C0EB" w14:textId="77777777" w:rsidR="00446015" w:rsidRDefault="00446015" w:rsidP="00B131F8">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46015" w:rsidRPr="003D63ED" w14:paraId="0740ACE9" w14:textId="77777777" w:rsidTr="00446015">
        <w:tc>
          <w:tcPr>
            <w:tcW w:w="9104" w:type="dxa"/>
            <w:tcBorders>
              <w:bottom w:val="nil"/>
            </w:tcBorders>
            <w:shd w:val="clear" w:color="auto" w:fill="D3E9D3"/>
          </w:tcPr>
          <w:p w14:paraId="162AE931" w14:textId="77777777" w:rsidR="00446015" w:rsidRPr="003D63ED" w:rsidRDefault="00446015" w:rsidP="00EF5A9C">
            <w:pPr>
              <w:spacing w:line="260" w:lineRule="exact"/>
              <w:rPr>
                <w:szCs w:val="18"/>
              </w:rPr>
            </w:pPr>
            <w:proofErr w:type="spellStart"/>
            <w:r>
              <w:rPr>
                <w:szCs w:val="18"/>
              </w:rPr>
              <w:t>Aleph</w:t>
            </w:r>
            <w:proofErr w:type="spellEnd"/>
            <w:r>
              <w:rPr>
                <w:szCs w:val="18"/>
              </w:rPr>
              <w:t xml:space="preserve"> IDS</w:t>
            </w:r>
          </w:p>
        </w:tc>
      </w:tr>
      <w:tr w:rsidR="00446015" w:rsidRPr="00D92159" w14:paraId="4F5BC28A" w14:textId="77777777" w:rsidTr="00446015">
        <w:tc>
          <w:tcPr>
            <w:tcW w:w="9104" w:type="dxa"/>
            <w:tcBorders>
              <w:top w:val="nil"/>
            </w:tcBorders>
            <w:shd w:val="clear" w:color="auto" w:fill="D3E9D3"/>
          </w:tcPr>
          <w:p w14:paraId="57360B49" w14:textId="77777777" w:rsidR="00446015" w:rsidRPr="003D63ED" w:rsidRDefault="00446015" w:rsidP="00EF5A9C">
            <w:pPr>
              <w:spacing w:line="260" w:lineRule="exact"/>
              <w:ind w:left="459" w:hanging="459"/>
              <w:rPr>
                <w:szCs w:val="18"/>
              </w:rPr>
            </w:pPr>
          </w:p>
        </w:tc>
      </w:tr>
    </w:tbl>
    <w:p w14:paraId="0E430BDE" w14:textId="77777777" w:rsidR="00B131F8" w:rsidRPr="002A0D47" w:rsidRDefault="00B4731D" w:rsidP="00B131F8">
      <w:pPr>
        <w:jc w:val="right"/>
        <w:rPr>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3D2AEE0F" w14:textId="77777777" w:rsidR="008318B8" w:rsidRPr="007E4286" w:rsidRDefault="008318B8" w:rsidP="002B0ECA">
      <w:pPr>
        <w:spacing w:before="360" w:after="240"/>
        <w:rPr>
          <w:sz w:val="22"/>
        </w:rPr>
      </w:pPr>
      <w:bookmarkStart w:id="165" w:name="anzeige"/>
      <w:bookmarkEnd w:id="165"/>
      <w:r w:rsidRPr="007E4286">
        <w:rPr>
          <w:sz w:val="22"/>
        </w:rPr>
        <w:t>Anzeige</w:t>
      </w:r>
      <w:r w:rsidR="00161771">
        <w:rPr>
          <w:sz w:val="22"/>
        </w:rPr>
        <w:t xml:space="preserve"> </w:t>
      </w:r>
      <w:r w:rsidR="003F7F56">
        <w:rPr>
          <w:sz w:val="22"/>
        </w:rPr>
        <w:t xml:space="preserve">des </w:t>
      </w:r>
      <w:r w:rsidR="00161771">
        <w:rPr>
          <w:sz w:val="22"/>
        </w:rPr>
        <w:t xml:space="preserve">normierten </w:t>
      </w:r>
      <w:r w:rsidR="003F7F56">
        <w:rPr>
          <w:sz w:val="22"/>
        </w:rPr>
        <w:t>Sucheinstieg</w:t>
      </w:r>
      <w:r w:rsidR="004B1B42">
        <w:rPr>
          <w:sz w:val="22"/>
        </w:rPr>
        <w:t>s</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560"/>
        <w:gridCol w:w="7544"/>
      </w:tblGrid>
      <w:tr w:rsidR="005C5ED9" w:rsidRPr="00787856" w14:paraId="6B0B7DD2" w14:textId="77777777" w:rsidTr="00712E57">
        <w:tc>
          <w:tcPr>
            <w:tcW w:w="1560" w:type="dxa"/>
            <w:shd w:val="clear" w:color="auto" w:fill="auto"/>
          </w:tcPr>
          <w:p w14:paraId="32FB87F2" w14:textId="77777777" w:rsidR="005C5ED9" w:rsidRPr="00AD4B6D" w:rsidRDefault="005C5ED9" w:rsidP="00712E57">
            <w:pPr>
              <w:spacing w:line="260" w:lineRule="exact"/>
              <w:rPr>
                <w:szCs w:val="18"/>
              </w:rPr>
            </w:pPr>
            <w:r w:rsidRPr="00AD4B6D">
              <w:rPr>
                <w:szCs w:val="18"/>
              </w:rPr>
              <w:t>Darstellung gemäß RDA</w:t>
            </w:r>
          </w:p>
        </w:tc>
        <w:tc>
          <w:tcPr>
            <w:tcW w:w="7544" w:type="dxa"/>
          </w:tcPr>
          <w:p w14:paraId="769B283A" w14:textId="77777777" w:rsidR="005C5ED9" w:rsidRPr="00DA58BB" w:rsidRDefault="00042A08" w:rsidP="00712E57">
            <w:pPr>
              <w:spacing w:line="260" w:lineRule="exact"/>
              <w:rPr>
                <w:szCs w:val="18"/>
                <w:lang w:val="en-US"/>
              </w:rPr>
            </w:pPr>
            <w:r w:rsidRPr="00DA58BB">
              <w:rPr>
                <w:szCs w:val="18"/>
                <w:lang w:val="en-US"/>
              </w:rPr>
              <w:t xml:space="preserve">Das </w:t>
            </w:r>
            <w:proofErr w:type="spellStart"/>
            <w:r w:rsidRPr="00DA58BB">
              <w:rPr>
                <w:szCs w:val="18"/>
                <w:lang w:val="en-US"/>
              </w:rPr>
              <w:t>Grafische</w:t>
            </w:r>
            <w:proofErr w:type="spellEnd"/>
            <w:r w:rsidRPr="00DA58BB">
              <w:rPr>
                <w:szCs w:val="18"/>
                <w:lang w:val="en-US"/>
              </w:rPr>
              <w:t xml:space="preserve"> </w:t>
            </w:r>
            <w:proofErr w:type="spellStart"/>
            <w:r w:rsidRPr="00DA58BB">
              <w:rPr>
                <w:szCs w:val="18"/>
                <w:lang w:val="en-US"/>
              </w:rPr>
              <w:t>Kabinett</w:t>
            </w:r>
            <w:proofErr w:type="spellEnd"/>
            <w:r w:rsidRPr="00DA58BB">
              <w:rPr>
                <w:szCs w:val="18"/>
                <w:lang w:val="en-US"/>
              </w:rPr>
              <w:t xml:space="preserve"> (Dortmund)</w:t>
            </w:r>
          </w:p>
          <w:p w14:paraId="396326B1" w14:textId="77777777" w:rsidR="00042A08" w:rsidRDefault="00042A08" w:rsidP="00712E57">
            <w:pPr>
              <w:spacing w:line="260" w:lineRule="exact"/>
              <w:rPr>
                <w:szCs w:val="18"/>
                <w:lang w:val="en-US"/>
              </w:rPr>
            </w:pPr>
            <w:r w:rsidRPr="00042A08">
              <w:rPr>
                <w:szCs w:val="18"/>
                <w:lang w:val="en-US"/>
              </w:rPr>
              <w:t>American Society for Testing Materials</w:t>
            </w:r>
          </w:p>
          <w:p w14:paraId="2BD02440" w14:textId="77777777" w:rsidR="00042A08" w:rsidRPr="00042A08" w:rsidRDefault="00042A08" w:rsidP="00161771">
            <w:pPr>
              <w:spacing w:line="260" w:lineRule="exact"/>
              <w:rPr>
                <w:szCs w:val="18"/>
                <w:lang w:val="en-US"/>
              </w:rPr>
            </w:pPr>
            <w:proofErr w:type="spellStart"/>
            <w:r w:rsidRPr="00042A08">
              <w:rPr>
                <w:szCs w:val="18"/>
                <w:lang w:val="en-US"/>
              </w:rPr>
              <w:t>Instituto</w:t>
            </w:r>
            <w:proofErr w:type="spellEnd"/>
            <w:r w:rsidRPr="00042A08">
              <w:rPr>
                <w:szCs w:val="18"/>
                <w:lang w:val="en-US"/>
              </w:rPr>
              <w:t xml:space="preserve"> </w:t>
            </w:r>
            <w:proofErr w:type="spellStart"/>
            <w:r w:rsidRPr="00042A08">
              <w:rPr>
                <w:szCs w:val="18"/>
                <w:lang w:val="en-US"/>
              </w:rPr>
              <w:t>Geográfico</w:t>
            </w:r>
            <w:proofErr w:type="spellEnd"/>
            <w:r w:rsidRPr="00042A08">
              <w:rPr>
                <w:szCs w:val="18"/>
                <w:lang w:val="en-US"/>
              </w:rPr>
              <w:t xml:space="preserve"> </w:t>
            </w:r>
            <w:proofErr w:type="spellStart"/>
            <w:r w:rsidRPr="00042A08">
              <w:rPr>
                <w:szCs w:val="18"/>
                <w:lang w:val="en-US"/>
              </w:rPr>
              <w:t>Militar</w:t>
            </w:r>
            <w:proofErr w:type="spellEnd"/>
            <w:r>
              <w:rPr>
                <w:szCs w:val="18"/>
                <w:lang w:val="en-US"/>
              </w:rPr>
              <w:t xml:space="preserve"> (Santo Domingo)</w:t>
            </w:r>
          </w:p>
        </w:tc>
      </w:tr>
      <w:tr w:rsidR="005C5ED9" w:rsidRPr="00787856" w14:paraId="4DF205A6" w14:textId="77777777" w:rsidTr="00712E57">
        <w:tc>
          <w:tcPr>
            <w:tcW w:w="1560" w:type="dxa"/>
            <w:shd w:val="clear" w:color="auto" w:fill="auto"/>
          </w:tcPr>
          <w:p w14:paraId="32E6C193" w14:textId="77777777" w:rsidR="005C5ED9" w:rsidRPr="00D26AD6" w:rsidRDefault="005C5ED9" w:rsidP="00367F94">
            <w:pPr>
              <w:spacing w:line="260" w:lineRule="exact"/>
              <w:rPr>
                <w:szCs w:val="18"/>
              </w:rPr>
            </w:pPr>
            <w:r w:rsidRPr="00D26AD6">
              <w:rPr>
                <w:szCs w:val="18"/>
              </w:rPr>
              <w:t>Darstellung im Portal</w:t>
            </w:r>
            <w:r w:rsidR="00367F94">
              <w:rPr>
                <w:szCs w:val="18"/>
              </w:rPr>
              <w:t xml:space="preserve"> der DNB</w:t>
            </w:r>
          </w:p>
        </w:tc>
        <w:tc>
          <w:tcPr>
            <w:tcW w:w="7544" w:type="dxa"/>
          </w:tcPr>
          <w:p w14:paraId="599CE79D" w14:textId="77777777" w:rsidR="00161771" w:rsidRPr="00161771" w:rsidRDefault="00161771" w:rsidP="00161771">
            <w:pPr>
              <w:spacing w:line="260" w:lineRule="exact"/>
              <w:rPr>
                <w:szCs w:val="18"/>
                <w:lang w:val="en-US"/>
              </w:rPr>
            </w:pPr>
            <w:r w:rsidRPr="00161771">
              <w:rPr>
                <w:szCs w:val="18"/>
                <w:lang w:val="en-US"/>
              </w:rPr>
              <w:t xml:space="preserve">Das </w:t>
            </w:r>
            <w:proofErr w:type="spellStart"/>
            <w:r w:rsidRPr="00161771">
              <w:rPr>
                <w:szCs w:val="18"/>
                <w:lang w:val="en-US"/>
              </w:rPr>
              <w:t>Grafische</w:t>
            </w:r>
            <w:proofErr w:type="spellEnd"/>
            <w:r w:rsidRPr="00161771">
              <w:rPr>
                <w:szCs w:val="18"/>
                <w:lang w:val="en-US"/>
              </w:rPr>
              <w:t xml:space="preserve"> </w:t>
            </w:r>
            <w:proofErr w:type="spellStart"/>
            <w:r w:rsidRPr="00161771">
              <w:rPr>
                <w:szCs w:val="18"/>
                <w:lang w:val="en-US"/>
              </w:rPr>
              <w:t>Kabinett</w:t>
            </w:r>
            <w:proofErr w:type="spellEnd"/>
            <w:r w:rsidRPr="00161771">
              <w:rPr>
                <w:szCs w:val="18"/>
                <w:lang w:val="en-US"/>
              </w:rPr>
              <w:t xml:space="preserve"> (Dortmund)</w:t>
            </w:r>
          </w:p>
          <w:p w14:paraId="736E4940" w14:textId="77777777" w:rsidR="00161771" w:rsidRPr="00161771" w:rsidRDefault="00161771" w:rsidP="00161771">
            <w:pPr>
              <w:spacing w:line="260" w:lineRule="exact"/>
              <w:rPr>
                <w:szCs w:val="18"/>
                <w:lang w:val="en-US"/>
              </w:rPr>
            </w:pPr>
            <w:r w:rsidRPr="00161771">
              <w:rPr>
                <w:szCs w:val="18"/>
                <w:lang w:val="en-US"/>
              </w:rPr>
              <w:t>American Society for Testing Materials</w:t>
            </w:r>
          </w:p>
          <w:p w14:paraId="68FD0692" w14:textId="77777777" w:rsidR="005C5ED9" w:rsidRPr="00161771" w:rsidRDefault="00161771" w:rsidP="00161771">
            <w:pPr>
              <w:spacing w:line="260" w:lineRule="exact"/>
              <w:rPr>
                <w:szCs w:val="18"/>
                <w:lang w:val="en-US"/>
              </w:rPr>
            </w:pPr>
            <w:proofErr w:type="spellStart"/>
            <w:r w:rsidRPr="00161771">
              <w:rPr>
                <w:szCs w:val="18"/>
                <w:lang w:val="en-US"/>
              </w:rPr>
              <w:t>Instituto</w:t>
            </w:r>
            <w:proofErr w:type="spellEnd"/>
            <w:r w:rsidRPr="00161771">
              <w:rPr>
                <w:szCs w:val="18"/>
                <w:lang w:val="en-US"/>
              </w:rPr>
              <w:t xml:space="preserve"> </w:t>
            </w:r>
            <w:proofErr w:type="spellStart"/>
            <w:r w:rsidRPr="00161771">
              <w:rPr>
                <w:szCs w:val="18"/>
                <w:lang w:val="en-US"/>
              </w:rPr>
              <w:t>Geográfico</w:t>
            </w:r>
            <w:proofErr w:type="spellEnd"/>
            <w:r w:rsidRPr="00161771">
              <w:rPr>
                <w:szCs w:val="18"/>
                <w:lang w:val="en-US"/>
              </w:rPr>
              <w:t xml:space="preserve"> </w:t>
            </w:r>
            <w:proofErr w:type="spellStart"/>
            <w:r w:rsidRPr="00161771">
              <w:rPr>
                <w:szCs w:val="18"/>
                <w:lang w:val="en-US"/>
              </w:rPr>
              <w:t>Militar</w:t>
            </w:r>
            <w:proofErr w:type="spellEnd"/>
            <w:r w:rsidRPr="00161771">
              <w:rPr>
                <w:szCs w:val="18"/>
                <w:lang w:val="en-US"/>
              </w:rPr>
              <w:t xml:space="preserve"> (Santo Domingo)</w:t>
            </w:r>
          </w:p>
        </w:tc>
      </w:tr>
    </w:tbl>
    <w:p w14:paraId="58CF9FBF" w14:textId="77777777" w:rsidR="00B131F8" w:rsidRPr="00B41AA6" w:rsidRDefault="00B4731D" w:rsidP="00B131F8">
      <w:pPr>
        <w:jc w:val="right"/>
        <w:rPr>
          <w:sz w:val="12"/>
          <w:u w:val="single"/>
        </w:rPr>
      </w:pPr>
      <w:hyperlink w:anchor="oben" w:history="1">
        <w:r w:rsidR="00B131F8" w:rsidRPr="00B41AA6">
          <w:rPr>
            <w:rStyle w:val="Hyperlink"/>
            <w:sz w:val="12"/>
          </w:rPr>
          <w:sym w:font="Symbol" w:char="F0AD"/>
        </w:r>
        <w:r w:rsidR="00B131F8" w:rsidRPr="00B41AA6">
          <w:rPr>
            <w:rStyle w:val="Hyperlink"/>
            <w:sz w:val="12"/>
          </w:rPr>
          <w:t xml:space="preserve"> nach oben</w:t>
        </w:r>
      </w:hyperlink>
    </w:p>
    <w:sectPr w:rsidR="00B131F8" w:rsidRPr="00B41AA6">
      <w:headerReference w:type="default" r:id="rId17"/>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4D196" w14:textId="77777777" w:rsidR="00C757B1" w:rsidRDefault="00C757B1" w:rsidP="00944724">
      <w:pPr>
        <w:spacing w:line="240" w:lineRule="auto"/>
      </w:pPr>
      <w:r>
        <w:separator/>
      </w:r>
    </w:p>
  </w:endnote>
  <w:endnote w:type="continuationSeparator" w:id="0">
    <w:p w14:paraId="7B7F4595" w14:textId="77777777" w:rsidR="00C757B1" w:rsidRDefault="00C757B1"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614DD" w14:textId="77777777" w:rsidR="00C757B1" w:rsidRDefault="00C757B1" w:rsidP="00D95112">
    <w:pPr>
      <w:pStyle w:val="Fuzeile"/>
      <w:pBdr>
        <w:top w:val="single" w:sz="4" w:space="1" w:color="auto"/>
      </w:pBdr>
      <w:spacing w:before="720"/>
    </w:pPr>
  </w:p>
  <w:p w14:paraId="357B2D84" w14:textId="4B835688" w:rsidR="00C757B1" w:rsidRPr="009127D0" w:rsidRDefault="00C757B1"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B4731D">
              <w:rPr>
                <w:bCs/>
                <w:noProof/>
                <w:szCs w:val="18"/>
              </w:rPr>
              <w:t>4</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B4731D">
              <w:rPr>
                <w:bCs/>
                <w:noProof/>
                <w:szCs w:val="18"/>
              </w:rPr>
              <w:t>5</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1A3A3" w14:textId="77777777" w:rsidR="00C757B1" w:rsidRDefault="00C757B1" w:rsidP="00442378">
      <w:pPr>
        <w:spacing w:before="240" w:line="240" w:lineRule="auto"/>
      </w:pPr>
      <w:r>
        <w:separator/>
      </w:r>
    </w:p>
  </w:footnote>
  <w:footnote w:type="continuationSeparator" w:id="0">
    <w:p w14:paraId="2F3CDB7B" w14:textId="77777777" w:rsidR="00C757B1" w:rsidRDefault="00C757B1" w:rsidP="00944724">
      <w:pPr>
        <w:spacing w:line="240" w:lineRule="auto"/>
      </w:pPr>
      <w:r>
        <w:continuationSeparator/>
      </w:r>
    </w:p>
  </w:footnote>
  <w:footnote w:id="1">
    <w:p w14:paraId="33CD50B0" w14:textId="77777777" w:rsidR="00C757B1" w:rsidRPr="00F62111" w:rsidRDefault="00C757B1" w:rsidP="002B7DCF">
      <w:pPr>
        <w:pStyle w:val="Funotentext"/>
        <w:tabs>
          <w:tab w:val="left" w:pos="284"/>
        </w:tabs>
        <w:spacing w:before="40"/>
        <w:ind w:left="284" w:hanging="284"/>
        <w:rPr>
          <w:sz w:val="16"/>
          <w:szCs w:val="16"/>
        </w:rPr>
      </w:pPr>
      <w:r>
        <w:rPr>
          <w:rStyle w:val="Funotenzeichen"/>
        </w:rPr>
        <w:footnoteRef/>
      </w:r>
      <w:r>
        <w:rPr>
          <w:sz w:val="16"/>
        </w:rPr>
        <w:tab/>
        <w:t xml:space="preserve">Die Darstellung der PICA-Beispiele entspricht der Erfassung in der </w:t>
      </w:r>
      <w:proofErr w:type="spellStart"/>
      <w:r>
        <w:rPr>
          <w:sz w:val="16"/>
        </w:rPr>
        <w:t>WinIBW</w:t>
      </w:r>
      <w:proofErr w:type="spellEnd"/>
      <w:r>
        <w:rPr>
          <w:sz w:val="16"/>
        </w:rPr>
        <w:t>.</w:t>
      </w:r>
    </w:p>
  </w:footnote>
  <w:footnote w:id="2">
    <w:p w14:paraId="669D37DE" w14:textId="77777777" w:rsidR="00C757B1" w:rsidRPr="00F62111" w:rsidRDefault="00C757B1" w:rsidP="002B7DCF">
      <w:pPr>
        <w:pStyle w:val="Funotentext"/>
        <w:tabs>
          <w:tab w:val="left" w:pos="284"/>
        </w:tabs>
        <w:spacing w:before="40"/>
        <w:ind w:left="284" w:hanging="284"/>
        <w:rPr>
          <w:sz w:val="16"/>
          <w:szCs w:val="16"/>
        </w:rPr>
      </w:pPr>
      <w:r>
        <w:rPr>
          <w:rStyle w:val="Funotenzeichen"/>
        </w:rPr>
        <w:footnoteRef/>
      </w:r>
      <w:r w:rsidRPr="00F62111">
        <w:rPr>
          <w:sz w:val="16"/>
        </w:rPr>
        <w:tab/>
      </w:r>
      <w:r>
        <w:rPr>
          <w:sz w:val="16"/>
          <w:szCs w:val="16"/>
        </w:rPr>
        <w:t xml:space="preserve">Die </w:t>
      </w:r>
      <w:proofErr w:type="spellStart"/>
      <w:r>
        <w:rPr>
          <w:sz w:val="16"/>
          <w:szCs w:val="16"/>
        </w:rPr>
        <w:t>Aleph</w:t>
      </w:r>
      <w:proofErr w:type="spellEnd"/>
      <w:r>
        <w:rPr>
          <w:sz w:val="16"/>
          <w:szCs w:val="16"/>
        </w:rPr>
        <w:t xml:space="preserve">-Beispiele werden zur besseren Übersicht mit Spatien vor und nach den Unterfeldern dargestellt. Dies entspricht </w:t>
      </w:r>
      <w:r w:rsidRPr="006A53C8">
        <w:rPr>
          <w:i/>
          <w:sz w:val="16"/>
          <w:szCs w:val="16"/>
        </w:rPr>
        <w:t>nicht</w:t>
      </w:r>
      <w:r>
        <w:rPr>
          <w:sz w:val="16"/>
          <w:szCs w:val="16"/>
        </w:rPr>
        <w:t xml:space="preserve"> der tatsächlichen Erfassung; zur Erfassung werden im </w:t>
      </w:r>
      <w:proofErr w:type="spellStart"/>
      <w:r>
        <w:rPr>
          <w:sz w:val="16"/>
          <w:szCs w:val="16"/>
        </w:rPr>
        <w:t>Aleph</w:t>
      </w:r>
      <w:proofErr w:type="spellEnd"/>
      <w:r>
        <w:rPr>
          <w:sz w:val="16"/>
          <w:szCs w:val="16"/>
        </w:rPr>
        <w:t>-System Satzschablonen verwendet.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A681C" w14:textId="77777777" w:rsidR="00C757B1" w:rsidRPr="002F1CB8" w:rsidRDefault="00C757B1" w:rsidP="0058308A">
    <w:pPr>
      <w:pStyle w:val="Kopfzeile"/>
      <w:pBdr>
        <w:bottom w:val="single" w:sz="4" w:space="1" w:color="auto"/>
      </w:pBdr>
      <w:tabs>
        <w:tab w:val="clear" w:pos="4536"/>
      </w:tabs>
      <w:spacing w:before="480" w:after="480"/>
      <w:rPr>
        <w:b/>
      </w:rPr>
    </w:pPr>
    <w:r>
      <w:rPr>
        <w:b/>
      </w:rPr>
      <w:t>Namensänderung bei Körperschaften und Konferenzen</w:t>
    </w:r>
    <w:r>
      <w:rPr>
        <w:b/>
      </w:rPr>
      <w:tab/>
    </w:r>
    <w:r w:rsidRPr="002F1CB8">
      <w:rPr>
        <w:b/>
      </w:rPr>
      <w:t>E</w:t>
    </w:r>
    <w:r>
      <w:rPr>
        <w:b/>
      </w:rPr>
      <w:t>H</w:t>
    </w:r>
    <w:r w:rsidRPr="002F1CB8">
      <w:rPr>
        <w:b/>
      </w:rPr>
      <w:t>-</w:t>
    </w:r>
    <w:r>
      <w:rPr>
        <w:b/>
      </w:rPr>
      <w:t>K</w:t>
    </w:r>
    <w:r w:rsidRPr="002F1CB8">
      <w:rPr>
        <w:b/>
      </w:rPr>
      <w:t>-</w:t>
    </w:r>
    <w:r>
      <w:rPr>
        <w:b/>
      </w:rPr>
      <w:t>21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15632EE2"/>
    <w:multiLevelType w:val="hybridMultilevel"/>
    <w:tmpl w:val="9B06AF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cheven, Esther">
    <w15:presenceInfo w15:providerId="AD" w15:userId="S-1-5-21-4090422829-317704102-417619242-1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NotTrackFormatting/>
  <w:defaultTabStop w:val="708"/>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3E1A"/>
    <w:rsid w:val="000062E7"/>
    <w:rsid w:val="00014624"/>
    <w:rsid w:val="00020015"/>
    <w:rsid w:val="00021A7E"/>
    <w:rsid w:val="000272BD"/>
    <w:rsid w:val="00042A08"/>
    <w:rsid w:val="00044248"/>
    <w:rsid w:val="00051B27"/>
    <w:rsid w:val="000632DD"/>
    <w:rsid w:val="000635C5"/>
    <w:rsid w:val="0007148D"/>
    <w:rsid w:val="00095301"/>
    <w:rsid w:val="0009685F"/>
    <w:rsid w:val="000D2B91"/>
    <w:rsid w:val="00107B9F"/>
    <w:rsid w:val="001109B3"/>
    <w:rsid w:val="0014053C"/>
    <w:rsid w:val="00152A0C"/>
    <w:rsid w:val="00161771"/>
    <w:rsid w:val="00181322"/>
    <w:rsid w:val="001A4458"/>
    <w:rsid w:val="001B03D0"/>
    <w:rsid w:val="001B212F"/>
    <w:rsid w:val="001C0CCC"/>
    <w:rsid w:val="001F3D7B"/>
    <w:rsid w:val="002011DF"/>
    <w:rsid w:val="002034F9"/>
    <w:rsid w:val="00226CD9"/>
    <w:rsid w:val="002278B7"/>
    <w:rsid w:val="00247460"/>
    <w:rsid w:val="0026060A"/>
    <w:rsid w:val="002A0D47"/>
    <w:rsid w:val="002A4704"/>
    <w:rsid w:val="002B0ECA"/>
    <w:rsid w:val="002B7DCF"/>
    <w:rsid w:val="002C0C6B"/>
    <w:rsid w:val="002D05E2"/>
    <w:rsid w:val="002D3DAD"/>
    <w:rsid w:val="002E1BF0"/>
    <w:rsid w:val="002E50D7"/>
    <w:rsid w:val="002F1CB8"/>
    <w:rsid w:val="00331ACA"/>
    <w:rsid w:val="003322D6"/>
    <w:rsid w:val="00334840"/>
    <w:rsid w:val="00367F94"/>
    <w:rsid w:val="00377093"/>
    <w:rsid w:val="00383654"/>
    <w:rsid w:val="003A020A"/>
    <w:rsid w:val="003B670C"/>
    <w:rsid w:val="003C4B80"/>
    <w:rsid w:val="003E36D2"/>
    <w:rsid w:val="003F7F56"/>
    <w:rsid w:val="00442378"/>
    <w:rsid w:val="00446015"/>
    <w:rsid w:val="00450A58"/>
    <w:rsid w:val="00464811"/>
    <w:rsid w:val="0047301F"/>
    <w:rsid w:val="00483B6D"/>
    <w:rsid w:val="00485C70"/>
    <w:rsid w:val="00491D54"/>
    <w:rsid w:val="004B19E0"/>
    <w:rsid w:val="004B1B42"/>
    <w:rsid w:val="004B2C35"/>
    <w:rsid w:val="005054C8"/>
    <w:rsid w:val="00507EE7"/>
    <w:rsid w:val="005135E0"/>
    <w:rsid w:val="005308F4"/>
    <w:rsid w:val="005315B9"/>
    <w:rsid w:val="005370B3"/>
    <w:rsid w:val="00555BF8"/>
    <w:rsid w:val="0058308A"/>
    <w:rsid w:val="005A64C5"/>
    <w:rsid w:val="005C5ED9"/>
    <w:rsid w:val="005E6CEB"/>
    <w:rsid w:val="006059E0"/>
    <w:rsid w:val="0061459E"/>
    <w:rsid w:val="006239A5"/>
    <w:rsid w:val="006664EA"/>
    <w:rsid w:val="006969E1"/>
    <w:rsid w:val="006A66EA"/>
    <w:rsid w:val="006B2111"/>
    <w:rsid w:val="006D452A"/>
    <w:rsid w:val="006D47D1"/>
    <w:rsid w:val="006F53B2"/>
    <w:rsid w:val="007067D1"/>
    <w:rsid w:val="00712E57"/>
    <w:rsid w:val="00721753"/>
    <w:rsid w:val="007339B6"/>
    <w:rsid w:val="00743FF6"/>
    <w:rsid w:val="007554A7"/>
    <w:rsid w:val="00765875"/>
    <w:rsid w:val="00781911"/>
    <w:rsid w:val="00785798"/>
    <w:rsid w:val="00787856"/>
    <w:rsid w:val="00796481"/>
    <w:rsid w:val="007E4286"/>
    <w:rsid w:val="007F3564"/>
    <w:rsid w:val="008016C7"/>
    <w:rsid w:val="008020CE"/>
    <w:rsid w:val="00802DBC"/>
    <w:rsid w:val="00813854"/>
    <w:rsid w:val="00822168"/>
    <w:rsid w:val="00822A7F"/>
    <w:rsid w:val="008318B8"/>
    <w:rsid w:val="008413E1"/>
    <w:rsid w:val="00843F68"/>
    <w:rsid w:val="008612EF"/>
    <w:rsid w:val="00876DF1"/>
    <w:rsid w:val="00880904"/>
    <w:rsid w:val="008A1245"/>
    <w:rsid w:val="008A2F4F"/>
    <w:rsid w:val="008A75AB"/>
    <w:rsid w:val="008C1A75"/>
    <w:rsid w:val="008C2309"/>
    <w:rsid w:val="008C4FD1"/>
    <w:rsid w:val="008D2406"/>
    <w:rsid w:val="008D5F04"/>
    <w:rsid w:val="008E5F49"/>
    <w:rsid w:val="008E6ACF"/>
    <w:rsid w:val="00901106"/>
    <w:rsid w:val="00906BA7"/>
    <w:rsid w:val="009127D0"/>
    <w:rsid w:val="00944724"/>
    <w:rsid w:val="0096213B"/>
    <w:rsid w:val="00981E8C"/>
    <w:rsid w:val="00994982"/>
    <w:rsid w:val="009D2950"/>
    <w:rsid w:val="009D345F"/>
    <w:rsid w:val="009F22DC"/>
    <w:rsid w:val="009F25E0"/>
    <w:rsid w:val="00A147E4"/>
    <w:rsid w:val="00A21DD8"/>
    <w:rsid w:val="00A24B68"/>
    <w:rsid w:val="00A35428"/>
    <w:rsid w:val="00A4250F"/>
    <w:rsid w:val="00A479AC"/>
    <w:rsid w:val="00A50B5E"/>
    <w:rsid w:val="00A50D07"/>
    <w:rsid w:val="00A62FEF"/>
    <w:rsid w:val="00A73875"/>
    <w:rsid w:val="00A773C1"/>
    <w:rsid w:val="00AA2896"/>
    <w:rsid w:val="00AB58DA"/>
    <w:rsid w:val="00AE31BB"/>
    <w:rsid w:val="00AF0124"/>
    <w:rsid w:val="00B00E7F"/>
    <w:rsid w:val="00B04AF6"/>
    <w:rsid w:val="00B131F8"/>
    <w:rsid w:val="00B41AA6"/>
    <w:rsid w:val="00B4731D"/>
    <w:rsid w:val="00B549DB"/>
    <w:rsid w:val="00B6280D"/>
    <w:rsid w:val="00B67B60"/>
    <w:rsid w:val="00B86C94"/>
    <w:rsid w:val="00BB6663"/>
    <w:rsid w:val="00BD7988"/>
    <w:rsid w:val="00BE349F"/>
    <w:rsid w:val="00BF5FC8"/>
    <w:rsid w:val="00C17D78"/>
    <w:rsid w:val="00C24B8E"/>
    <w:rsid w:val="00C67754"/>
    <w:rsid w:val="00C757B1"/>
    <w:rsid w:val="00C93B3E"/>
    <w:rsid w:val="00CA479A"/>
    <w:rsid w:val="00CB1129"/>
    <w:rsid w:val="00CD0364"/>
    <w:rsid w:val="00CE4713"/>
    <w:rsid w:val="00CF36D8"/>
    <w:rsid w:val="00CF36E8"/>
    <w:rsid w:val="00D11E0E"/>
    <w:rsid w:val="00D24C49"/>
    <w:rsid w:val="00D32CBC"/>
    <w:rsid w:val="00D6057A"/>
    <w:rsid w:val="00D92159"/>
    <w:rsid w:val="00D95112"/>
    <w:rsid w:val="00D9556D"/>
    <w:rsid w:val="00DA58BB"/>
    <w:rsid w:val="00DB4E67"/>
    <w:rsid w:val="00DC23F3"/>
    <w:rsid w:val="00DC5EC1"/>
    <w:rsid w:val="00DD49E0"/>
    <w:rsid w:val="00DE093E"/>
    <w:rsid w:val="00E0021B"/>
    <w:rsid w:val="00E06EA9"/>
    <w:rsid w:val="00E17817"/>
    <w:rsid w:val="00E4574E"/>
    <w:rsid w:val="00E7051A"/>
    <w:rsid w:val="00E73687"/>
    <w:rsid w:val="00E93CC3"/>
    <w:rsid w:val="00E944CC"/>
    <w:rsid w:val="00EB4FAF"/>
    <w:rsid w:val="00EC13DF"/>
    <w:rsid w:val="00EC6A7B"/>
    <w:rsid w:val="00ED2307"/>
    <w:rsid w:val="00EE28E1"/>
    <w:rsid w:val="00EF20A5"/>
    <w:rsid w:val="00EF5A9C"/>
    <w:rsid w:val="00F27AE4"/>
    <w:rsid w:val="00F41849"/>
    <w:rsid w:val="00F71C68"/>
    <w:rsid w:val="00FD589C"/>
    <w:rsid w:val="00FD7279"/>
    <w:rsid w:val="00FE2A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73F0FB0F"/>
  <w15:docId w15:val="{5CEF53EE-618D-4870-ABED-24DD5DADD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semiHidden/>
    <w:unhideWhenUsed/>
    <w:rsid w:val="00DC5EC1"/>
    <w:rPr>
      <w:sz w:val="16"/>
      <w:szCs w:val="16"/>
    </w:rPr>
  </w:style>
  <w:style w:type="paragraph" w:styleId="Kommentartext">
    <w:name w:val="annotation text"/>
    <w:basedOn w:val="Standard"/>
    <w:link w:val="KommentartextZchn"/>
    <w:uiPriority w:val="99"/>
    <w:semiHidden/>
    <w:unhideWhenUsed/>
    <w:rsid w:val="00DC5EC1"/>
    <w:pPr>
      <w:spacing w:line="240" w:lineRule="auto"/>
    </w:pPr>
    <w:rPr>
      <w:sz w:val="20"/>
    </w:rPr>
  </w:style>
  <w:style w:type="character" w:customStyle="1" w:styleId="KommentartextZchn">
    <w:name w:val="Kommentartext Zchn"/>
    <w:basedOn w:val="Absatz-Standardschriftart"/>
    <w:link w:val="Kommentartext"/>
    <w:uiPriority w:val="99"/>
    <w:semiHidden/>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Kommentarthema">
    <w:name w:val="annotation subject"/>
    <w:basedOn w:val="Kommentartext"/>
    <w:next w:val="Kommentartext"/>
    <w:link w:val="KommentarthemaZchn"/>
    <w:uiPriority w:val="99"/>
    <w:semiHidden/>
    <w:unhideWhenUsed/>
    <w:rsid w:val="00AE31BB"/>
    <w:rPr>
      <w:b/>
      <w:bCs/>
    </w:rPr>
  </w:style>
  <w:style w:type="character" w:customStyle="1" w:styleId="KommentarthemaZchn">
    <w:name w:val="Kommentarthema Zchn"/>
    <w:basedOn w:val="KommentartextZchn"/>
    <w:link w:val="Kommentarthema"/>
    <w:uiPriority w:val="99"/>
    <w:semiHidden/>
    <w:rsid w:val="00AE31BB"/>
    <w:rPr>
      <w:b/>
      <w:bCs/>
      <w:sz w:val="20"/>
    </w:rPr>
  </w:style>
  <w:style w:type="paragraph" w:styleId="Funotentext">
    <w:name w:val="footnote text"/>
    <w:basedOn w:val="Standard"/>
    <w:link w:val="FunotentextZchn"/>
    <w:uiPriority w:val="99"/>
    <w:semiHidden/>
    <w:unhideWhenUsed/>
    <w:rsid w:val="002B7DCF"/>
    <w:pPr>
      <w:spacing w:line="240" w:lineRule="auto"/>
    </w:pPr>
    <w:rPr>
      <w:sz w:val="20"/>
    </w:rPr>
  </w:style>
  <w:style w:type="character" w:customStyle="1" w:styleId="FunotentextZchn">
    <w:name w:val="Fußnotentext Zchn"/>
    <w:basedOn w:val="Absatz-Standardschriftart"/>
    <w:link w:val="Funotentext"/>
    <w:uiPriority w:val="99"/>
    <w:semiHidden/>
    <w:rsid w:val="002B7DCF"/>
    <w:rPr>
      <w:sz w:val="20"/>
    </w:rPr>
  </w:style>
  <w:style w:type="character" w:styleId="Funotenzeichen">
    <w:name w:val="footnote reference"/>
    <w:basedOn w:val="Absatz-Standardschriftart"/>
    <w:uiPriority w:val="99"/>
    <w:semiHidden/>
    <w:unhideWhenUsed/>
    <w:rsid w:val="002B7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59927">
      <w:bodyDiv w:val="1"/>
      <w:marLeft w:val="0"/>
      <w:marRight w:val="0"/>
      <w:marTop w:val="0"/>
      <w:marBottom w:val="0"/>
      <w:divBdr>
        <w:top w:val="none" w:sz="0" w:space="0" w:color="auto"/>
        <w:left w:val="none" w:sz="0" w:space="0" w:color="auto"/>
        <w:bottom w:val="none" w:sz="0" w:space="0" w:color="auto"/>
        <w:right w:val="none" w:sz="0" w:space="0" w:color="auto"/>
      </w:divBdr>
      <w:divsChild>
        <w:div w:id="1107584062">
          <w:marLeft w:val="0"/>
          <w:marRight w:val="0"/>
          <w:marTop w:val="0"/>
          <w:marBottom w:val="0"/>
          <w:divBdr>
            <w:top w:val="none" w:sz="0" w:space="0" w:color="auto"/>
            <w:left w:val="none" w:sz="0" w:space="0" w:color="auto"/>
            <w:bottom w:val="none" w:sz="0" w:space="0" w:color="auto"/>
            <w:right w:val="none" w:sz="0" w:space="0" w:color="auto"/>
          </w:divBdr>
        </w:div>
        <w:div w:id="1365400100">
          <w:marLeft w:val="0"/>
          <w:marRight w:val="0"/>
          <w:marTop w:val="0"/>
          <w:marBottom w:val="0"/>
          <w:divBdr>
            <w:top w:val="none" w:sz="0" w:space="0" w:color="auto"/>
            <w:left w:val="none" w:sz="0" w:space="0" w:color="auto"/>
            <w:bottom w:val="none" w:sz="0" w:space="0" w:color="auto"/>
            <w:right w:val="none" w:sz="0" w:space="0" w:color="auto"/>
          </w:divBdr>
        </w:div>
        <w:div w:id="918059684">
          <w:marLeft w:val="0"/>
          <w:marRight w:val="0"/>
          <w:marTop w:val="0"/>
          <w:marBottom w:val="0"/>
          <w:divBdr>
            <w:top w:val="none" w:sz="0" w:space="0" w:color="auto"/>
            <w:left w:val="none" w:sz="0" w:space="0" w:color="auto"/>
            <w:bottom w:val="none" w:sz="0" w:space="0" w:color="auto"/>
            <w:right w:val="none" w:sz="0" w:space="0" w:color="auto"/>
          </w:divBdr>
        </w:div>
      </w:divsChild>
    </w:div>
    <w:div w:id="815026397">
      <w:bodyDiv w:val="1"/>
      <w:marLeft w:val="0"/>
      <w:marRight w:val="0"/>
      <w:marTop w:val="0"/>
      <w:marBottom w:val="0"/>
      <w:divBdr>
        <w:top w:val="none" w:sz="0" w:space="0" w:color="auto"/>
        <w:left w:val="none" w:sz="0" w:space="0" w:color="auto"/>
        <w:bottom w:val="none" w:sz="0" w:space="0" w:color="auto"/>
        <w:right w:val="none" w:sz="0" w:space="0" w:color="auto"/>
      </w:divBdr>
      <w:divsChild>
        <w:div w:id="219873317">
          <w:marLeft w:val="0"/>
          <w:marRight w:val="0"/>
          <w:marTop w:val="0"/>
          <w:marBottom w:val="0"/>
          <w:divBdr>
            <w:top w:val="none" w:sz="0" w:space="0" w:color="auto"/>
            <w:left w:val="none" w:sz="0" w:space="0" w:color="auto"/>
            <w:bottom w:val="none" w:sz="0" w:space="0" w:color="auto"/>
            <w:right w:val="none" w:sz="0" w:space="0" w:color="auto"/>
          </w:divBdr>
        </w:div>
        <w:div w:id="414398856">
          <w:marLeft w:val="0"/>
          <w:marRight w:val="0"/>
          <w:marTop w:val="0"/>
          <w:marBottom w:val="0"/>
          <w:divBdr>
            <w:top w:val="none" w:sz="0" w:space="0" w:color="auto"/>
            <w:left w:val="none" w:sz="0" w:space="0" w:color="auto"/>
            <w:bottom w:val="none" w:sz="0" w:space="0" w:color="auto"/>
            <w:right w:val="none" w:sz="0" w:space="0" w:color="auto"/>
          </w:divBdr>
        </w:div>
      </w:divsChild>
    </w:div>
    <w:div w:id="1849978957">
      <w:bodyDiv w:val="1"/>
      <w:marLeft w:val="0"/>
      <w:marRight w:val="0"/>
      <w:marTop w:val="0"/>
      <w:marBottom w:val="0"/>
      <w:divBdr>
        <w:top w:val="none" w:sz="0" w:space="0" w:color="auto"/>
        <w:left w:val="none" w:sz="0" w:space="0" w:color="auto"/>
        <w:bottom w:val="none" w:sz="0" w:space="0" w:color="auto"/>
        <w:right w:val="none" w:sz="0" w:space="0" w:color="auto"/>
      </w:divBdr>
      <w:divsChild>
        <w:div w:id="922837689">
          <w:marLeft w:val="0"/>
          <w:marRight w:val="0"/>
          <w:marTop w:val="0"/>
          <w:marBottom w:val="0"/>
          <w:divBdr>
            <w:top w:val="none" w:sz="0" w:space="0" w:color="auto"/>
            <w:left w:val="none" w:sz="0" w:space="0" w:color="auto"/>
            <w:bottom w:val="none" w:sz="0" w:space="0" w:color="auto"/>
            <w:right w:val="none" w:sz="0" w:space="0" w:color="auto"/>
          </w:divBdr>
        </w:div>
        <w:div w:id="1837721919">
          <w:marLeft w:val="0"/>
          <w:marRight w:val="0"/>
          <w:marTop w:val="0"/>
          <w:marBottom w:val="0"/>
          <w:divBdr>
            <w:top w:val="none" w:sz="0" w:space="0" w:color="auto"/>
            <w:left w:val="none" w:sz="0" w:space="0" w:color="auto"/>
            <w:bottom w:val="none" w:sz="0" w:space="0" w:color="auto"/>
            <w:right w:val="none" w:sz="0" w:space="0" w:color="auto"/>
          </w:divBdr>
        </w:div>
        <w:div w:id="1064379934">
          <w:marLeft w:val="0"/>
          <w:marRight w:val="0"/>
          <w:marTop w:val="0"/>
          <w:marBottom w:val="0"/>
          <w:divBdr>
            <w:top w:val="none" w:sz="0" w:space="0" w:color="auto"/>
            <w:left w:val="none" w:sz="0" w:space="0" w:color="auto"/>
            <w:bottom w:val="none" w:sz="0" w:space="0" w:color="auto"/>
            <w:right w:val="none" w:sz="0" w:space="0" w:color="auto"/>
          </w:divBdr>
        </w:div>
        <w:div w:id="1375235963">
          <w:marLeft w:val="0"/>
          <w:marRight w:val="0"/>
          <w:marTop w:val="0"/>
          <w:marBottom w:val="0"/>
          <w:divBdr>
            <w:top w:val="none" w:sz="0" w:space="0" w:color="auto"/>
            <w:left w:val="none" w:sz="0" w:space="0" w:color="auto"/>
            <w:bottom w:val="none" w:sz="0" w:space="0" w:color="auto"/>
            <w:right w:val="none" w:sz="0" w:space="0" w:color="auto"/>
          </w:divBdr>
        </w:div>
        <w:div w:id="2057074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ccess.rdatoolkit.org/rdachp32-de_rda32-34.html" TargetMode="External"/><Relationship Id="rId13" Type="http://schemas.openxmlformats.org/officeDocument/2006/relationships/hyperlink" Target="https://wiki.dnb.de/download/attachments/90411359/EH-K-01.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access.rdatoolkit.org/rdachp11-de_rda11-1690.htm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iki.dnb.de/download/attachments/90411323/Altdatenkonzept_GND-RDA.pdf"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90411369/UeR-R09.pdf" TargetMode="External"/><Relationship Id="rId5" Type="http://schemas.openxmlformats.org/officeDocument/2006/relationships/webSettings" Target="webSettings.xml"/><Relationship Id="rId15" Type="http://schemas.openxmlformats.org/officeDocument/2006/relationships/hyperlink" Target="https://wiki.dnb.de/download/attachments/90411359/EH-K-06.pdf" TargetMode="External"/><Relationship Id="rId10" Type="http://schemas.openxmlformats.org/officeDocument/2006/relationships/hyperlink" Target="https://wiki.dnb.de/download/attachments/90411359/EH-K-23.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iki.dnb.de/download/attachments/90411359/EH-K-22.pdf" TargetMode="External"/><Relationship Id="rId14" Type="http://schemas.openxmlformats.org/officeDocument/2006/relationships/hyperlink" Target="http://access.rdatoolkit.org/rdachp11-de_rda11-4483.html" TargetMode="Externa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8D1FAF-E619-4CF1-841B-F631C1D1D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E6A9CF4</Template>
  <TotalTime>0</TotalTime>
  <Pages>5</Pages>
  <Words>1201</Words>
  <Characters>7570</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8754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trunk</dc:creator>
  <cp:lastModifiedBy>Scheven, Esther</cp:lastModifiedBy>
  <cp:revision>8</cp:revision>
  <cp:lastPrinted>2014-07-07T11:14:00Z</cp:lastPrinted>
  <dcterms:created xsi:type="dcterms:W3CDTF">2025-12-02T13:20:00Z</dcterms:created>
  <dcterms:modified xsi:type="dcterms:W3CDTF">2025-12-03T10:53:00Z</dcterms:modified>
</cp:coreProperties>
</file>