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098DAB" w14:textId="77777777" w:rsidR="00717CD9" w:rsidRDefault="00117810" w:rsidP="00485424">
      <w:pPr>
        <w:pStyle w:val="Titel"/>
      </w:pPr>
      <w:r w:rsidRPr="00117810">
        <w:t xml:space="preserve">Der Ländercode (LC) in der </w:t>
      </w:r>
      <w:r w:rsidR="00D93D7B">
        <w:t>Gemeinsamen Normdatei (</w:t>
      </w:r>
      <w:r w:rsidRPr="00117810">
        <w:t>GND</w:t>
      </w:r>
      <w:r w:rsidR="00D93D7B">
        <w:t>)</w:t>
      </w:r>
      <w:r w:rsidRPr="00117810">
        <w:t xml:space="preserve"> – Leitfaden zu seiner Vergabe</w:t>
      </w:r>
    </w:p>
    <w:p w14:paraId="008CBD28" w14:textId="77777777" w:rsidR="00D20CDF" w:rsidRDefault="00D20CDF" w:rsidP="00BF5E58"/>
    <w:sdt>
      <w:sdtPr>
        <w:rPr>
          <w:rFonts w:eastAsia="Times New Roman" w:cs="Times New Roman"/>
          <w:bCs w:val="0"/>
          <w:sz w:val="18"/>
          <w:szCs w:val="18"/>
        </w:rPr>
        <w:id w:val="1563909736"/>
        <w:docPartObj>
          <w:docPartGallery w:val="Table of Contents"/>
          <w:docPartUnique/>
        </w:docPartObj>
      </w:sdtPr>
      <w:sdtEndPr>
        <w:rPr>
          <w:b/>
        </w:rPr>
      </w:sdtEndPr>
      <w:sdtContent>
        <w:p w14:paraId="32414774" w14:textId="77777777" w:rsidR="00D20CDF" w:rsidRDefault="00D20CDF" w:rsidP="009F2C4E">
          <w:pPr>
            <w:pStyle w:val="Inhaltsverzeichnisberschrift"/>
            <w:tabs>
              <w:tab w:val="left" w:pos="5748"/>
            </w:tabs>
          </w:pPr>
          <w:r>
            <w:t>Inhaltsverzeichnis</w:t>
          </w:r>
          <w:r w:rsidR="009F2C4E">
            <w:tab/>
          </w:r>
        </w:p>
        <w:p w14:paraId="5207BC52" w14:textId="7DFC9BA8" w:rsidR="00657C35" w:rsidRDefault="00F3340B">
          <w:pPr>
            <w:pStyle w:val="Verzeichnis1"/>
            <w:rPr>
              <w:ins w:id="0" w:author="Scheven, Esther" w:date="2025-12-02T13:56:00Z"/>
              <w:rFonts w:asciiTheme="minorHAnsi" w:eastAsiaTheme="minorEastAsia" w:hAnsiTheme="minorHAnsi" w:cstheme="minorBidi"/>
              <w:noProof/>
              <w:sz w:val="22"/>
              <w:szCs w:val="22"/>
            </w:rPr>
          </w:pPr>
          <w:r>
            <w:fldChar w:fldCharType="begin"/>
          </w:r>
          <w:r>
            <w:instrText xml:space="preserve"> TOC \o "1-4" \h \z \u </w:instrText>
          </w:r>
          <w:r>
            <w:fldChar w:fldCharType="separate"/>
          </w:r>
          <w:ins w:id="1" w:author="Scheven, Esther" w:date="2025-12-02T13:56:00Z">
            <w:r w:rsidR="00657C35" w:rsidRPr="007829A9">
              <w:rPr>
                <w:rStyle w:val="Hyperlink"/>
                <w:noProof/>
              </w:rPr>
              <w:fldChar w:fldCharType="begin"/>
            </w:r>
            <w:r w:rsidR="00657C35" w:rsidRPr="007829A9">
              <w:rPr>
                <w:rStyle w:val="Hyperlink"/>
                <w:noProof/>
              </w:rPr>
              <w:instrText xml:space="preserve"> </w:instrText>
            </w:r>
            <w:r w:rsidR="00657C35">
              <w:rPr>
                <w:noProof/>
              </w:rPr>
              <w:instrText>HYPERLINK \l "_Toc215576189"</w:instrText>
            </w:r>
            <w:r w:rsidR="00657C35" w:rsidRPr="007829A9">
              <w:rPr>
                <w:rStyle w:val="Hyperlink"/>
                <w:noProof/>
              </w:rPr>
              <w:instrText xml:space="preserve"> </w:instrText>
            </w:r>
            <w:r w:rsidR="00657C35" w:rsidRPr="007829A9">
              <w:rPr>
                <w:rStyle w:val="Hyperlink"/>
                <w:noProof/>
              </w:rPr>
              <w:fldChar w:fldCharType="separate"/>
            </w:r>
            <w:r w:rsidR="00657C35" w:rsidRPr="007829A9">
              <w:rPr>
                <w:rStyle w:val="Hyperlink"/>
                <w:noProof/>
              </w:rPr>
              <w:t>1. Einführung</w:t>
            </w:r>
            <w:r w:rsidR="00657C35">
              <w:rPr>
                <w:noProof/>
                <w:webHidden/>
              </w:rPr>
              <w:tab/>
            </w:r>
            <w:r w:rsidR="00657C35">
              <w:rPr>
                <w:noProof/>
                <w:webHidden/>
              </w:rPr>
              <w:fldChar w:fldCharType="begin"/>
            </w:r>
            <w:r w:rsidR="00657C35">
              <w:rPr>
                <w:noProof/>
                <w:webHidden/>
              </w:rPr>
              <w:instrText xml:space="preserve"> PAGEREF _Toc215576189 \h </w:instrText>
            </w:r>
          </w:ins>
          <w:r w:rsidR="00657C35">
            <w:rPr>
              <w:noProof/>
              <w:webHidden/>
            </w:rPr>
          </w:r>
          <w:r w:rsidR="00657C35">
            <w:rPr>
              <w:noProof/>
              <w:webHidden/>
            </w:rPr>
            <w:fldChar w:fldCharType="separate"/>
          </w:r>
          <w:ins w:id="2" w:author="Scheven, Esther" w:date="2025-12-02T13:56:00Z">
            <w:r w:rsidR="00657C35">
              <w:rPr>
                <w:noProof/>
                <w:webHidden/>
              </w:rPr>
              <w:t>3</w:t>
            </w:r>
            <w:r w:rsidR="00657C35">
              <w:rPr>
                <w:noProof/>
                <w:webHidden/>
              </w:rPr>
              <w:fldChar w:fldCharType="end"/>
            </w:r>
            <w:r w:rsidR="00657C35" w:rsidRPr="007829A9">
              <w:rPr>
                <w:rStyle w:val="Hyperlink"/>
                <w:noProof/>
              </w:rPr>
              <w:fldChar w:fldCharType="end"/>
            </w:r>
          </w:ins>
        </w:p>
        <w:p w14:paraId="0DD087FC" w14:textId="4EB36BF8" w:rsidR="00657C35" w:rsidRDefault="00657C35">
          <w:pPr>
            <w:pStyle w:val="Verzeichnis2"/>
            <w:rPr>
              <w:ins w:id="3" w:author="Scheven, Esther" w:date="2025-12-02T13:56:00Z"/>
              <w:rFonts w:asciiTheme="minorHAnsi" w:eastAsiaTheme="minorEastAsia" w:hAnsiTheme="minorHAnsi" w:cstheme="minorBidi"/>
              <w:noProof/>
              <w:sz w:val="22"/>
              <w:szCs w:val="22"/>
            </w:rPr>
          </w:pPr>
          <w:ins w:id="4"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"_Toc215576190"</w:instrText>
            </w:r>
            <w:r w:rsidRPr="007829A9">
              <w:rPr>
                <w:rStyle w:val="Hyperlink"/>
                <w:noProof/>
              </w:rPr>
              <w:instrText xml:space="preserve"> </w:instrText>
            </w:r>
            <w:r w:rsidRPr="007829A9">
              <w:rPr>
                <w:rStyle w:val="Hyperlink"/>
                <w:noProof/>
              </w:rPr>
              <w:fldChar w:fldCharType="separate"/>
            </w:r>
            <w:r w:rsidRPr="007829A9">
              <w:rPr>
                <w:rStyle w:val="Hyperlink"/>
                <w:noProof/>
              </w:rPr>
              <w:t>1.1. Allgemeines zum Ländercode ISO 3166</w:t>
            </w:r>
            <w:r>
              <w:rPr>
                <w:noProof/>
                <w:webHidden/>
              </w:rPr>
              <w:tab/>
            </w:r>
            <w:r>
              <w:rPr>
                <w:noProof/>
                <w:webHidden/>
              </w:rPr>
              <w:fldChar w:fldCharType="begin"/>
            </w:r>
            <w:r>
              <w:rPr>
                <w:noProof/>
                <w:webHidden/>
              </w:rPr>
              <w:instrText xml:space="preserve"> PAGEREF _Toc215576190 \h </w:instrText>
            </w:r>
          </w:ins>
          <w:r>
            <w:rPr>
              <w:noProof/>
              <w:webHidden/>
            </w:rPr>
          </w:r>
          <w:r>
            <w:rPr>
              <w:noProof/>
              <w:webHidden/>
            </w:rPr>
            <w:fldChar w:fldCharType="separate"/>
          </w:r>
          <w:ins w:id="5" w:author="Scheven, Esther" w:date="2025-12-02T13:56:00Z">
            <w:r>
              <w:rPr>
                <w:noProof/>
                <w:webHidden/>
              </w:rPr>
              <w:t>3</w:t>
            </w:r>
            <w:r>
              <w:rPr>
                <w:noProof/>
                <w:webHidden/>
              </w:rPr>
              <w:fldChar w:fldCharType="end"/>
            </w:r>
            <w:r w:rsidRPr="007829A9">
              <w:rPr>
                <w:rStyle w:val="Hyperlink"/>
                <w:noProof/>
              </w:rPr>
              <w:fldChar w:fldCharType="end"/>
            </w:r>
          </w:ins>
        </w:p>
        <w:p w14:paraId="13FD7B22" w14:textId="50B31219" w:rsidR="00657C35" w:rsidRDefault="00657C35">
          <w:pPr>
            <w:pStyle w:val="Verzeichnis2"/>
            <w:rPr>
              <w:ins w:id="6" w:author="Scheven, Esther" w:date="2025-12-02T13:56:00Z"/>
              <w:rFonts w:asciiTheme="minorHAnsi" w:eastAsiaTheme="minorEastAsia" w:hAnsiTheme="minorHAnsi" w:cstheme="minorBidi"/>
              <w:noProof/>
              <w:sz w:val="22"/>
              <w:szCs w:val="22"/>
            </w:rPr>
          </w:pPr>
          <w:ins w:id="7"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"_Toc215576191"</w:instrText>
            </w:r>
            <w:r w:rsidRPr="007829A9">
              <w:rPr>
                <w:rStyle w:val="Hyperlink"/>
                <w:noProof/>
              </w:rPr>
              <w:instrText xml:space="preserve"> </w:instrText>
            </w:r>
            <w:r w:rsidRPr="007829A9">
              <w:rPr>
                <w:rStyle w:val="Hyperlink"/>
                <w:noProof/>
              </w:rPr>
              <w:fldChar w:fldCharType="separate"/>
            </w:r>
            <w:r w:rsidRPr="007829A9">
              <w:rPr>
                <w:rStyle w:val="Hyperlink"/>
                <w:noProof/>
              </w:rPr>
              <w:t>1.2. Allgemeines zur Verwendung des Ländercodes ISO 3166 in der Gemeinsamen Normdatei</w:t>
            </w:r>
            <w:r>
              <w:rPr>
                <w:noProof/>
                <w:webHidden/>
              </w:rPr>
              <w:tab/>
            </w:r>
            <w:r>
              <w:rPr>
                <w:noProof/>
                <w:webHidden/>
              </w:rPr>
              <w:fldChar w:fldCharType="begin"/>
            </w:r>
            <w:r>
              <w:rPr>
                <w:noProof/>
                <w:webHidden/>
              </w:rPr>
              <w:instrText xml:space="preserve"> PAGEREF _Toc215576191 \h </w:instrText>
            </w:r>
          </w:ins>
          <w:r>
            <w:rPr>
              <w:noProof/>
              <w:webHidden/>
            </w:rPr>
          </w:r>
          <w:r>
            <w:rPr>
              <w:noProof/>
              <w:webHidden/>
            </w:rPr>
            <w:fldChar w:fldCharType="separate"/>
          </w:r>
          <w:ins w:id="8" w:author="Scheven, Esther" w:date="2025-12-02T13:56:00Z">
            <w:r>
              <w:rPr>
                <w:noProof/>
                <w:webHidden/>
              </w:rPr>
              <w:t>3</w:t>
            </w:r>
            <w:r>
              <w:rPr>
                <w:noProof/>
                <w:webHidden/>
              </w:rPr>
              <w:fldChar w:fldCharType="end"/>
            </w:r>
            <w:r w:rsidRPr="007829A9">
              <w:rPr>
                <w:rStyle w:val="Hyperlink"/>
                <w:noProof/>
              </w:rPr>
              <w:fldChar w:fldCharType="end"/>
            </w:r>
          </w:ins>
        </w:p>
        <w:p w14:paraId="7E697DBF" w14:textId="2FE7BB73" w:rsidR="00657C35" w:rsidRDefault="00657C35">
          <w:pPr>
            <w:pStyle w:val="Verzeichnis1"/>
            <w:rPr>
              <w:ins w:id="9" w:author="Scheven, Esther" w:date="2025-12-02T13:56:00Z"/>
              <w:rFonts w:asciiTheme="minorHAnsi" w:eastAsiaTheme="minorEastAsia" w:hAnsiTheme="minorHAnsi" w:cstheme="minorBidi"/>
              <w:noProof/>
              <w:sz w:val="22"/>
              <w:szCs w:val="22"/>
            </w:rPr>
          </w:pPr>
          <w:ins w:id="10"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"_Toc215576192"</w:instrText>
            </w:r>
            <w:r w:rsidRPr="007829A9">
              <w:rPr>
                <w:rStyle w:val="Hyperlink"/>
                <w:noProof/>
              </w:rPr>
              <w:instrText xml:space="preserve"> </w:instrText>
            </w:r>
            <w:r w:rsidRPr="007829A9">
              <w:rPr>
                <w:rStyle w:val="Hyperlink"/>
                <w:noProof/>
              </w:rPr>
              <w:fldChar w:fldCharType="separate"/>
            </w:r>
            <w:r w:rsidRPr="007829A9">
              <w:rPr>
                <w:rStyle w:val="Hyperlink"/>
                <w:noProof/>
              </w:rPr>
              <w:t>2. Verwendung der Ländercodes nach Satzarten</w:t>
            </w:r>
            <w:r>
              <w:rPr>
                <w:noProof/>
                <w:webHidden/>
              </w:rPr>
              <w:tab/>
            </w:r>
            <w:r>
              <w:rPr>
                <w:noProof/>
                <w:webHidden/>
              </w:rPr>
              <w:fldChar w:fldCharType="begin"/>
            </w:r>
            <w:r>
              <w:rPr>
                <w:noProof/>
                <w:webHidden/>
              </w:rPr>
              <w:instrText xml:space="preserve"> PAGEREF _Toc215576192 \h </w:instrText>
            </w:r>
          </w:ins>
          <w:r>
            <w:rPr>
              <w:noProof/>
              <w:webHidden/>
            </w:rPr>
          </w:r>
          <w:r>
            <w:rPr>
              <w:noProof/>
              <w:webHidden/>
            </w:rPr>
            <w:fldChar w:fldCharType="separate"/>
          </w:r>
          <w:ins w:id="11" w:author="Scheven, Esther" w:date="2025-12-02T13:56:00Z">
            <w:r>
              <w:rPr>
                <w:noProof/>
                <w:webHidden/>
              </w:rPr>
              <w:t>5</w:t>
            </w:r>
            <w:r>
              <w:rPr>
                <w:noProof/>
                <w:webHidden/>
              </w:rPr>
              <w:fldChar w:fldCharType="end"/>
            </w:r>
            <w:r w:rsidRPr="007829A9">
              <w:rPr>
                <w:rStyle w:val="Hyperlink"/>
                <w:noProof/>
              </w:rPr>
              <w:fldChar w:fldCharType="end"/>
            </w:r>
          </w:ins>
        </w:p>
        <w:p w14:paraId="300A03A5" w14:textId="5DB126D2" w:rsidR="00657C35" w:rsidRDefault="00657C35">
          <w:pPr>
            <w:pStyle w:val="Verzeichnis2"/>
            <w:rPr>
              <w:ins w:id="12" w:author="Scheven, Esther" w:date="2025-12-02T13:56:00Z"/>
              <w:rFonts w:asciiTheme="minorHAnsi" w:eastAsiaTheme="minorEastAsia" w:hAnsiTheme="minorHAnsi" w:cstheme="minorBidi"/>
              <w:noProof/>
              <w:sz w:val="22"/>
              <w:szCs w:val="22"/>
            </w:rPr>
          </w:pPr>
          <w:ins w:id="13"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"_Toc215576193"</w:instrText>
            </w:r>
            <w:r w:rsidRPr="007829A9">
              <w:rPr>
                <w:rStyle w:val="Hyperlink"/>
                <w:noProof/>
              </w:rPr>
              <w:instrText xml:space="preserve"> </w:instrText>
            </w:r>
            <w:r w:rsidRPr="007829A9">
              <w:rPr>
                <w:rStyle w:val="Hyperlink"/>
                <w:noProof/>
              </w:rPr>
              <w:fldChar w:fldCharType="separate"/>
            </w:r>
            <w:r w:rsidRPr="007829A9">
              <w:rPr>
                <w:rStyle w:val="Hyperlink"/>
                <w:noProof/>
              </w:rPr>
              <w:t>2.1. Der Ländercode in der Satzart Tp (Personen)</w:t>
            </w:r>
            <w:r>
              <w:rPr>
                <w:noProof/>
                <w:webHidden/>
              </w:rPr>
              <w:tab/>
            </w:r>
            <w:r>
              <w:rPr>
                <w:noProof/>
                <w:webHidden/>
              </w:rPr>
              <w:fldChar w:fldCharType="begin"/>
            </w:r>
            <w:r>
              <w:rPr>
                <w:noProof/>
                <w:webHidden/>
              </w:rPr>
              <w:instrText xml:space="preserve"> PAGEREF _Toc215576193 \h </w:instrText>
            </w:r>
          </w:ins>
          <w:r>
            <w:rPr>
              <w:noProof/>
              <w:webHidden/>
            </w:rPr>
          </w:r>
          <w:r>
            <w:rPr>
              <w:noProof/>
              <w:webHidden/>
            </w:rPr>
            <w:fldChar w:fldCharType="separate"/>
          </w:r>
          <w:ins w:id="14" w:author="Scheven, Esther" w:date="2025-12-02T13:56:00Z">
            <w:r>
              <w:rPr>
                <w:noProof/>
                <w:webHidden/>
              </w:rPr>
              <w:t>5</w:t>
            </w:r>
            <w:r>
              <w:rPr>
                <w:noProof/>
                <w:webHidden/>
              </w:rPr>
              <w:fldChar w:fldCharType="end"/>
            </w:r>
            <w:r w:rsidRPr="007829A9">
              <w:rPr>
                <w:rStyle w:val="Hyperlink"/>
                <w:noProof/>
              </w:rPr>
              <w:fldChar w:fldCharType="end"/>
            </w:r>
          </w:ins>
        </w:p>
        <w:p w14:paraId="0B3AA324" w14:textId="76481A5E" w:rsidR="00657C35" w:rsidRDefault="00657C35">
          <w:pPr>
            <w:pStyle w:val="Verzeichnis3"/>
            <w:rPr>
              <w:ins w:id="15" w:author="Scheven, Esther" w:date="2025-12-02T13:56:00Z"/>
              <w:rFonts w:asciiTheme="minorHAnsi" w:eastAsiaTheme="minorEastAsia" w:hAnsiTheme="minorHAnsi" w:cstheme="minorBidi"/>
              <w:noProof/>
              <w:sz w:val="22"/>
              <w:szCs w:val="22"/>
            </w:rPr>
          </w:pPr>
          <w:ins w:id="16"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"_Toc215576194"</w:instrText>
            </w:r>
            <w:r w:rsidRPr="007829A9">
              <w:rPr>
                <w:rStyle w:val="Hyperlink"/>
                <w:noProof/>
              </w:rPr>
              <w:instrText xml:space="preserve"> </w:instrText>
            </w:r>
            <w:r w:rsidRPr="007829A9">
              <w:rPr>
                <w:rStyle w:val="Hyperlink"/>
                <w:noProof/>
              </w:rPr>
              <w:fldChar w:fldCharType="separate"/>
            </w:r>
            <w:r w:rsidRPr="007829A9">
              <w:rPr>
                <w:rStyle w:val="Hyperlink"/>
                <w:noProof/>
              </w:rPr>
              <w:t>2.1.1. Keine Feinsystematisierung nach Gliedstaaten (Ausnahme: Tibet)</w:t>
            </w:r>
            <w:r>
              <w:rPr>
                <w:noProof/>
                <w:webHidden/>
              </w:rPr>
              <w:tab/>
            </w:r>
            <w:r>
              <w:rPr>
                <w:noProof/>
                <w:webHidden/>
              </w:rPr>
              <w:fldChar w:fldCharType="begin"/>
            </w:r>
            <w:r>
              <w:rPr>
                <w:noProof/>
                <w:webHidden/>
              </w:rPr>
              <w:instrText xml:space="preserve"> PAGEREF _Toc215576194 \h </w:instrText>
            </w:r>
          </w:ins>
          <w:r>
            <w:rPr>
              <w:noProof/>
              <w:webHidden/>
            </w:rPr>
          </w:r>
          <w:r>
            <w:rPr>
              <w:noProof/>
              <w:webHidden/>
            </w:rPr>
            <w:fldChar w:fldCharType="separate"/>
          </w:r>
          <w:ins w:id="17" w:author="Scheven, Esther" w:date="2025-12-02T13:56:00Z">
            <w:r>
              <w:rPr>
                <w:noProof/>
                <w:webHidden/>
              </w:rPr>
              <w:t>6</w:t>
            </w:r>
            <w:r>
              <w:rPr>
                <w:noProof/>
                <w:webHidden/>
              </w:rPr>
              <w:fldChar w:fldCharType="end"/>
            </w:r>
            <w:r w:rsidRPr="007829A9">
              <w:rPr>
                <w:rStyle w:val="Hyperlink"/>
                <w:noProof/>
              </w:rPr>
              <w:fldChar w:fldCharType="end"/>
            </w:r>
          </w:ins>
        </w:p>
        <w:p w14:paraId="63915984" w14:textId="23EB1FC4" w:rsidR="00657C35" w:rsidRDefault="00657C35">
          <w:pPr>
            <w:pStyle w:val="Verzeichnis3"/>
            <w:rPr>
              <w:ins w:id="18" w:author="Scheven, Esther" w:date="2025-12-02T13:56:00Z"/>
              <w:rFonts w:asciiTheme="minorHAnsi" w:eastAsiaTheme="minorEastAsia" w:hAnsiTheme="minorHAnsi" w:cstheme="minorBidi"/>
              <w:noProof/>
              <w:sz w:val="22"/>
              <w:szCs w:val="22"/>
            </w:rPr>
          </w:pPr>
          <w:ins w:id="19"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"_Toc215576195"</w:instrText>
            </w:r>
            <w:r w:rsidRPr="007829A9">
              <w:rPr>
                <w:rStyle w:val="Hyperlink"/>
                <w:noProof/>
              </w:rPr>
              <w:instrText xml:space="preserve"> </w:instrText>
            </w:r>
            <w:r w:rsidRPr="007829A9">
              <w:rPr>
                <w:rStyle w:val="Hyperlink"/>
                <w:noProof/>
              </w:rPr>
              <w:fldChar w:fldCharType="separate"/>
            </w:r>
            <w:r w:rsidRPr="007829A9">
              <w:rPr>
                <w:rStyle w:val="Hyperlink"/>
                <w:noProof/>
              </w:rPr>
              <w:t>2.1.2. Sonderregelungen für Datensätze der Satzart Tp spezieller Personen- beziehungsweise Volksgruppen</w:t>
            </w:r>
            <w:r>
              <w:rPr>
                <w:noProof/>
                <w:webHidden/>
              </w:rPr>
              <w:tab/>
            </w:r>
            <w:r>
              <w:rPr>
                <w:noProof/>
                <w:webHidden/>
              </w:rPr>
              <w:fldChar w:fldCharType="begin"/>
            </w:r>
            <w:r>
              <w:rPr>
                <w:noProof/>
                <w:webHidden/>
              </w:rPr>
              <w:instrText xml:space="preserve"> PAGEREF _Toc215576195 \h </w:instrText>
            </w:r>
          </w:ins>
          <w:r>
            <w:rPr>
              <w:noProof/>
              <w:webHidden/>
            </w:rPr>
          </w:r>
          <w:r>
            <w:rPr>
              <w:noProof/>
              <w:webHidden/>
            </w:rPr>
            <w:fldChar w:fldCharType="separate"/>
          </w:r>
          <w:ins w:id="20" w:author="Scheven, Esther" w:date="2025-12-02T13:56:00Z">
            <w:r>
              <w:rPr>
                <w:noProof/>
                <w:webHidden/>
              </w:rPr>
              <w:t>6</w:t>
            </w:r>
            <w:r>
              <w:rPr>
                <w:noProof/>
                <w:webHidden/>
              </w:rPr>
              <w:fldChar w:fldCharType="end"/>
            </w:r>
            <w:r w:rsidRPr="007829A9">
              <w:rPr>
                <w:rStyle w:val="Hyperlink"/>
                <w:noProof/>
              </w:rPr>
              <w:fldChar w:fldCharType="end"/>
            </w:r>
          </w:ins>
        </w:p>
        <w:p w14:paraId="5A241B0E" w14:textId="19D36E1D" w:rsidR="00657C35" w:rsidRDefault="00657C35">
          <w:pPr>
            <w:pStyle w:val="Verzeichnis2"/>
            <w:rPr>
              <w:ins w:id="21" w:author="Scheven, Esther" w:date="2025-12-02T13:56:00Z"/>
              <w:rFonts w:asciiTheme="minorHAnsi" w:eastAsiaTheme="minorEastAsia" w:hAnsiTheme="minorHAnsi" w:cstheme="minorBidi"/>
              <w:noProof/>
              <w:sz w:val="22"/>
              <w:szCs w:val="22"/>
            </w:rPr>
          </w:pPr>
          <w:ins w:id="22"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"_Toc215576196"</w:instrText>
            </w:r>
            <w:r w:rsidRPr="007829A9">
              <w:rPr>
                <w:rStyle w:val="Hyperlink"/>
                <w:noProof/>
              </w:rPr>
              <w:instrText xml:space="preserve"> </w:instrText>
            </w:r>
            <w:r w:rsidRPr="007829A9">
              <w:rPr>
                <w:rStyle w:val="Hyperlink"/>
                <w:noProof/>
              </w:rPr>
              <w:fldChar w:fldCharType="separate"/>
            </w:r>
            <w:r w:rsidRPr="007829A9">
              <w:rPr>
                <w:rStyle w:val="Hyperlink"/>
                <w:noProof/>
              </w:rPr>
              <w:t>2.2. Der Ländercode in den Satzarten Tb und Tf (Körperschaften und Konferenzen)</w:t>
            </w:r>
            <w:r>
              <w:rPr>
                <w:noProof/>
                <w:webHidden/>
              </w:rPr>
              <w:tab/>
            </w:r>
            <w:r>
              <w:rPr>
                <w:noProof/>
                <w:webHidden/>
              </w:rPr>
              <w:fldChar w:fldCharType="begin"/>
            </w:r>
            <w:r>
              <w:rPr>
                <w:noProof/>
                <w:webHidden/>
              </w:rPr>
              <w:instrText xml:space="preserve"> PAGEREF _Toc215576196 \h </w:instrText>
            </w:r>
          </w:ins>
          <w:r>
            <w:rPr>
              <w:noProof/>
              <w:webHidden/>
            </w:rPr>
          </w:r>
          <w:r>
            <w:rPr>
              <w:noProof/>
              <w:webHidden/>
            </w:rPr>
            <w:fldChar w:fldCharType="separate"/>
          </w:r>
          <w:ins w:id="23" w:author="Scheven, Esther" w:date="2025-12-02T13:56:00Z">
            <w:r>
              <w:rPr>
                <w:noProof/>
                <w:webHidden/>
              </w:rPr>
              <w:t>8</w:t>
            </w:r>
            <w:r>
              <w:rPr>
                <w:noProof/>
                <w:webHidden/>
              </w:rPr>
              <w:fldChar w:fldCharType="end"/>
            </w:r>
            <w:r w:rsidRPr="007829A9">
              <w:rPr>
                <w:rStyle w:val="Hyperlink"/>
                <w:noProof/>
              </w:rPr>
              <w:fldChar w:fldCharType="end"/>
            </w:r>
          </w:ins>
        </w:p>
        <w:p w14:paraId="362EDCD3" w14:textId="6E5EEBD1" w:rsidR="00657C35" w:rsidRDefault="00657C35">
          <w:pPr>
            <w:pStyle w:val="Verzeichnis3"/>
            <w:rPr>
              <w:ins w:id="24" w:author="Scheven, Esther" w:date="2025-12-02T13:56:00Z"/>
              <w:rFonts w:asciiTheme="minorHAnsi" w:eastAsiaTheme="minorEastAsia" w:hAnsiTheme="minorHAnsi" w:cstheme="minorBidi"/>
              <w:noProof/>
              <w:sz w:val="22"/>
              <w:szCs w:val="22"/>
            </w:rPr>
          </w:pPr>
          <w:ins w:id="25"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"_Toc215576197"</w:instrText>
            </w:r>
            <w:r w:rsidRPr="007829A9">
              <w:rPr>
                <w:rStyle w:val="Hyperlink"/>
                <w:noProof/>
              </w:rPr>
              <w:instrText xml:space="preserve"> </w:instrText>
            </w:r>
            <w:r w:rsidRPr="007829A9">
              <w:rPr>
                <w:rStyle w:val="Hyperlink"/>
                <w:noProof/>
              </w:rPr>
              <w:fldChar w:fldCharType="separate"/>
            </w:r>
            <w:r w:rsidRPr="007829A9">
              <w:rPr>
                <w:rStyle w:val="Hyperlink"/>
                <w:noProof/>
              </w:rPr>
              <w:t>2.2.1. Organe von Gebietskörperschaften</w:t>
            </w:r>
            <w:r>
              <w:rPr>
                <w:noProof/>
                <w:webHidden/>
              </w:rPr>
              <w:tab/>
            </w:r>
            <w:r>
              <w:rPr>
                <w:noProof/>
                <w:webHidden/>
              </w:rPr>
              <w:fldChar w:fldCharType="begin"/>
            </w:r>
            <w:r>
              <w:rPr>
                <w:noProof/>
                <w:webHidden/>
              </w:rPr>
              <w:instrText xml:space="preserve"> PAGEREF _Toc215576197 \h </w:instrText>
            </w:r>
          </w:ins>
          <w:r>
            <w:rPr>
              <w:noProof/>
              <w:webHidden/>
            </w:rPr>
          </w:r>
          <w:r>
            <w:rPr>
              <w:noProof/>
              <w:webHidden/>
            </w:rPr>
            <w:fldChar w:fldCharType="separate"/>
          </w:r>
          <w:ins w:id="26" w:author="Scheven, Esther" w:date="2025-12-02T13:56:00Z">
            <w:r>
              <w:rPr>
                <w:noProof/>
                <w:webHidden/>
              </w:rPr>
              <w:t>10</w:t>
            </w:r>
            <w:r>
              <w:rPr>
                <w:noProof/>
                <w:webHidden/>
              </w:rPr>
              <w:fldChar w:fldCharType="end"/>
            </w:r>
            <w:r w:rsidRPr="007829A9">
              <w:rPr>
                <w:rStyle w:val="Hyperlink"/>
                <w:noProof/>
              </w:rPr>
              <w:fldChar w:fldCharType="end"/>
            </w:r>
          </w:ins>
        </w:p>
        <w:p w14:paraId="3EDA6458" w14:textId="17E667F0" w:rsidR="00657C35" w:rsidRDefault="00657C35">
          <w:pPr>
            <w:pStyle w:val="Verzeichnis3"/>
            <w:rPr>
              <w:ins w:id="27" w:author="Scheven, Esther" w:date="2025-12-02T13:56:00Z"/>
              <w:rFonts w:asciiTheme="minorHAnsi" w:eastAsiaTheme="minorEastAsia" w:hAnsiTheme="minorHAnsi" w:cstheme="minorBidi"/>
              <w:noProof/>
              <w:sz w:val="22"/>
              <w:szCs w:val="22"/>
            </w:rPr>
          </w:pPr>
          <w:ins w:id="28"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"_Toc215576198"</w:instrText>
            </w:r>
            <w:r w:rsidRPr="007829A9">
              <w:rPr>
                <w:rStyle w:val="Hyperlink"/>
                <w:noProof/>
              </w:rPr>
              <w:instrText xml:space="preserve"> </w:instrText>
            </w:r>
            <w:r w:rsidRPr="007829A9">
              <w:rPr>
                <w:rStyle w:val="Hyperlink"/>
                <w:noProof/>
              </w:rPr>
              <w:fldChar w:fldCharType="separate"/>
            </w:r>
            <w:r w:rsidRPr="007829A9">
              <w:rPr>
                <w:rStyle w:val="Hyperlink"/>
                <w:noProof/>
              </w:rPr>
              <w:t>2.2.2. Frühere beziehungsweise historische Körperschaften für den Teilbestand Sacherschließung</w:t>
            </w:r>
            <w:r>
              <w:rPr>
                <w:noProof/>
                <w:webHidden/>
              </w:rPr>
              <w:tab/>
            </w:r>
            <w:r>
              <w:rPr>
                <w:noProof/>
                <w:webHidden/>
              </w:rPr>
              <w:fldChar w:fldCharType="begin"/>
            </w:r>
            <w:r>
              <w:rPr>
                <w:noProof/>
                <w:webHidden/>
              </w:rPr>
              <w:instrText xml:space="preserve"> PAGEREF _Toc215576198 \h </w:instrText>
            </w:r>
          </w:ins>
          <w:r>
            <w:rPr>
              <w:noProof/>
              <w:webHidden/>
            </w:rPr>
          </w:r>
          <w:r>
            <w:rPr>
              <w:noProof/>
              <w:webHidden/>
            </w:rPr>
            <w:fldChar w:fldCharType="separate"/>
          </w:r>
          <w:ins w:id="29" w:author="Scheven, Esther" w:date="2025-12-02T13:56:00Z">
            <w:r>
              <w:rPr>
                <w:noProof/>
                <w:webHidden/>
              </w:rPr>
              <w:t>10</w:t>
            </w:r>
            <w:r>
              <w:rPr>
                <w:noProof/>
                <w:webHidden/>
              </w:rPr>
              <w:fldChar w:fldCharType="end"/>
            </w:r>
            <w:r w:rsidRPr="007829A9">
              <w:rPr>
                <w:rStyle w:val="Hyperlink"/>
                <w:noProof/>
              </w:rPr>
              <w:fldChar w:fldCharType="end"/>
            </w:r>
          </w:ins>
        </w:p>
        <w:p w14:paraId="5B4847B4" w14:textId="1A36AE20" w:rsidR="00657C35" w:rsidRDefault="00657C35">
          <w:pPr>
            <w:pStyle w:val="Verzeichnis2"/>
            <w:rPr>
              <w:ins w:id="30" w:author="Scheven, Esther" w:date="2025-12-02T13:56:00Z"/>
              <w:rFonts w:asciiTheme="minorHAnsi" w:eastAsiaTheme="minorEastAsia" w:hAnsiTheme="minorHAnsi" w:cstheme="minorBidi"/>
              <w:noProof/>
              <w:sz w:val="22"/>
              <w:szCs w:val="22"/>
            </w:rPr>
          </w:pPr>
          <w:ins w:id="31"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"_Toc215576199"</w:instrText>
            </w:r>
            <w:r w:rsidRPr="007829A9">
              <w:rPr>
                <w:rStyle w:val="Hyperlink"/>
                <w:noProof/>
              </w:rPr>
              <w:instrText xml:space="preserve"> </w:instrText>
            </w:r>
            <w:r w:rsidRPr="007829A9">
              <w:rPr>
                <w:rStyle w:val="Hyperlink"/>
                <w:noProof/>
              </w:rPr>
              <w:fldChar w:fldCharType="separate"/>
            </w:r>
            <w:r w:rsidRPr="007829A9">
              <w:rPr>
                <w:rStyle w:val="Hyperlink"/>
                <w:noProof/>
              </w:rPr>
              <w:t>2.3. Der Ländercode in der Satzart Tg</w:t>
            </w:r>
            <w:r>
              <w:rPr>
                <w:noProof/>
                <w:webHidden/>
              </w:rPr>
              <w:tab/>
            </w:r>
            <w:r>
              <w:rPr>
                <w:noProof/>
                <w:webHidden/>
              </w:rPr>
              <w:fldChar w:fldCharType="begin"/>
            </w:r>
            <w:r>
              <w:rPr>
                <w:noProof/>
                <w:webHidden/>
              </w:rPr>
              <w:instrText xml:space="preserve"> PAGEREF _Toc215576199 \h </w:instrText>
            </w:r>
          </w:ins>
          <w:r>
            <w:rPr>
              <w:noProof/>
              <w:webHidden/>
            </w:rPr>
          </w:r>
          <w:r>
            <w:rPr>
              <w:noProof/>
              <w:webHidden/>
            </w:rPr>
            <w:fldChar w:fldCharType="separate"/>
          </w:r>
          <w:ins w:id="32" w:author="Scheven, Esther" w:date="2025-12-02T13:56:00Z">
            <w:r>
              <w:rPr>
                <w:noProof/>
                <w:webHidden/>
              </w:rPr>
              <w:t>11</w:t>
            </w:r>
            <w:r>
              <w:rPr>
                <w:noProof/>
                <w:webHidden/>
              </w:rPr>
              <w:fldChar w:fldCharType="end"/>
            </w:r>
            <w:r w:rsidRPr="007829A9">
              <w:rPr>
                <w:rStyle w:val="Hyperlink"/>
                <w:noProof/>
              </w:rPr>
              <w:fldChar w:fldCharType="end"/>
            </w:r>
          </w:ins>
        </w:p>
        <w:p w14:paraId="7EF3A605" w14:textId="5C5AD87F" w:rsidR="00657C35" w:rsidRDefault="00657C35">
          <w:pPr>
            <w:pStyle w:val="Verzeichnis3"/>
            <w:rPr>
              <w:ins w:id="33" w:author="Scheven, Esther" w:date="2025-12-02T13:56:00Z"/>
              <w:rFonts w:asciiTheme="minorHAnsi" w:eastAsiaTheme="minorEastAsia" w:hAnsiTheme="minorHAnsi" w:cstheme="minorBidi"/>
              <w:noProof/>
              <w:sz w:val="22"/>
              <w:szCs w:val="22"/>
            </w:rPr>
          </w:pPr>
          <w:ins w:id="34"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"_Toc215576200"</w:instrText>
            </w:r>
            <w:r w:rsidRPr="007829A9">
              <w:rPr>
                <w:rStyle w:val="Hyperlink"/>
                <w:noProof/>
              </w:rPr>
              <w:instrText xml:space="preserve"> </w:instrText>
            </w:r>
            <w:r w:rsidRPr="007829A9">
              <w:rPr>
                <w:rStyle w:val="Hyperlink"/>
                <w:noProof/>
              </w:rPr>
              <w:fldChar w:fldCharType="separate"/>
            </w:r>
            <w:r w:rsidRPr="007829A9">
              <w:rPr>
                <w:rStyle w:val="Hyperlink"/>
                <w:noProof/>
              </w:rPr>
              <w:t>2.3.1. Ländercodes bei Gebietskörperschaften  (ohne historische Gebietskörperschaften, die zu 3.1. gehören)</w:t>
            </w:r>
            <w:r>
              <w:rPr>
                <w:noProof/>
                <w:webHidden/>
              </w:rPr>
              <w:tab/>
            </w:r>
            <w:r>
              <w:rPr>
                <w:noProof/>
                <w:webHidden/>
              </w:rPr>
              <w:fldChar w:fldCharType="begin"/>
            </w:r>
            <w:r>
              <w:rPr>
                <w:noProof/>
                <w:webHidden/>
              </w:rPr>
              <w:instrText xml:space="preserve"> PAGEREF _Toc215576200 \h </w:instrText>
            </w:r>
          </w:ins>
          <w:r>
            <w:rPr>
              <w:noProof/>
              <w:webHidden/>
            </w:rPr>
          </w:r>
          <w:r>
            <w:rPr>
              <w:noProof/>
              <w:webHidden/>
            </w:rPr>
            <w:fldChar w:fldCharType="separate"/>
          </w:r>
          <w:ins w:id="35" w:author="Scheven, Esther" w:date="2025-12-02T13:56:00Z">
            <w:r>
              <w:rPr>
                <w:noProof/>
                <w:webHidden/>
              </w:rPr>
              <w:t>11</w:t>
            </w:r>
            <w:r>
              <w:rPr>
                <w:noProof/>
                <w:webHidden/>
              </w:rPr>
              <w:fldChar w:fldCharType="end"/>
            </w:r>
            <w:r w:rsidRPr="007829A9">
              <w:rPr>
                <w:rStyle w:val="Hyperlink"/>
                <w:noProof/>
              </w:rPr>
              <w:fldChar w:fldCharType="end"/>
            </w:r>
          </w:ins>
        </w:p>
        <w:p w14:paraId="643501A7" w14:textId="64DB8840" w:rsidR="00657C35" w:rsidRDefault="00657C35">
          <w:pPr>
            <w:pStyle w:val="Verzeichnis3"/>
            <w:rPr>
              <w:ins w:id="36" w:author="Scheven, Esther" w:date="2025-12-02T13:56:00Z"/>
              <w:rFonts w:asciiTheme="minorHAnsi" w:eastAsiaTheme="minorEastAsia" w:hAnsiTheme="minorHAnsi" w:cstheme="minorBidi"/>
              <w:noProof/>
              <w:sz w:val="22"/>
              <w:szCs w:val="22"/>
            </w:rPr>
          </w:pPr>
          <w:ins w:id="37"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"_Toc215576201"</w:instrText>
            </w:r>
            <w:r w:rsidRPr="007829A9">
              <w:rPr>
                <w:rStyle w:val="Hyperlink"/>
                <w:noProof/>
              </w:rPr>
              <w:instrText xml:space="preserve"> </w:instrText>
            </w:r>
            <w:r w:rsidRPr="007829A9">
              <w:rPr>
                <w:rStyle w:val="Hyperlink"/>
                <w:noProof/>
              </w:rPr>
              <w:fldChar w:fldCharType="separate"/>
            </w:r>
            <w:r w:rsidRPr="007829A9">
              <w:rPr>
                <w:rStyle w:val="Hyperlink"/>
                <w:noProof/>
              </w:rPr>
              <w:t>2.3.2. Ländercodes bei politisch unselbstständigen Gebieten</w:t>
            </w:r>
            <w:r>
              <w:rPr>
                <w:noProof/>
                <w:webHidden/>
              </w:rPr>
              <w:tab/>
            </w:r>
            <w:r>
              <w:rPr>
                <w:noProof/>
                <w:webHidden/>
              </w:rPr>
              <w:fldChar w:fldCharType="begin"/>
            </w:r>
            <w:r>
              <w:rPr>
                <w:noProof/>
                <w:webHidden/>
              </w:rPr>
              <w:instrText xml:space="preserve"> PAGEREF _Toc215576201 \h </w:instrText>
            </w:r>
          </w:ins>
          <w:r>
            <w:rPr>
              <w:noProof/>
              <w:webHidden/>
            </w:rPr>
          </w:r>
          <w:r>
            <w:rPr>
              <w:noProof/>
              <w:webHidden/>
            </w:rPr>
            <w:fldChar w:fldCharType="separate"/>
          </w:r>
          <w:ins w:id="38" w:author="Scheven, Esther" w:date="2025-12-02T13:56:00Z">
            <w:r>
              <w:rPr>
                <w:noProof/>
                <w:webHidden/>
              </w:rPr>
              <w:t>11</w:t>
            </w:r>
            <w:r>
              <w:rPr>
                <w:noProof/>
                <w:webHidden/>
              </w:rPr>
              <w:fldChar w:fldCharType="end"/>
            </w:r>
            <w:r w:rsidRPr="007829A9">
              <w:rPr>
                <w:rStyle w:val="Hyperlink"/>
                <w:noProof/>
              </w:rPr>
              <w:fldChar w:fldCharType="end"/>
            </w:r>
          </w:ins>
        </w:p>
        <w:p w14:paraId="608D5CFA" w14:textId="5D8DBC03" w:rsidR="00657C35" w:rsidRDefault="00657C35">
          <w:pPr>
            <w:pStyle w:val="Verzeichnis3"/>
            <w:rPr>
              <w:ins w:id="39" w:author="Scheven, Esther" w:date="2025-12-02T13:56:00Z"/>
              <w:rFonts w:asciiTheme="minorHAnsi" w:eastAsiaTheme="minorEastAsia" w:hAnsiTheme="minorHAnsi" w:cstheme="minorBidi"/>
              <w:noProof/>
              <w:sz w:val="22"/>
              <w:szCs w:val="22"/>
            </w:rPr>
          </w:pPr>
          <w:ins w:id="40"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"_Toc215576202"</w:instrText>
            </w:r>
            <w:r w:rsidRPr="007829A9">
              <w:rPr>
                <w:rStyle w:val="Hyperlink"/>
                <w:noProof/>
              </w:rPr>
              <w:instrText xml:space="preserve"> </w:instrText>
            </w:r>
            <w:r w:rsidRPr="007829A9">
              <w:rPr>
                <w:rStyle w:val="Hyperlink"/>
                <w:noProof/>
              </w:rPr>
              <w:fldChar w:fldCharType="separate"/>
            </w:r>
            <w:r w:rsidRPr="007829A9">
              <w:rPr>
                <w:rStyle w:val="Hyperlink"/>
                <w:noProof/>
              </w:rPr>
              <w:t>2.3.3. Ländercodes bei sonstigen geografischen Datensätzen im Teilbestand Sacherschließung</w:t>
            </w:r>
            <w:r>
              <w:rPr>
                <w:noProof/>
                <w:webHidden/>
              </w:rPr>
              <w:tab/>
            </w:r>
            <w:r>
              <w:rPr>
                <w:noProof/>
                <w:webHidden/>
              </w:rPr>
              <w:fldChar w:fldCharType="begin"/>
            </w:r>
            <w:r>
              <w:rPr>
                <w:noProof/>
                <w:webHidden/>
              </w:rPr>
              <w:instrText xml:space="preserve"> PAGEREF _Toc215576202 \h </w:instrText>
            </w:r>
          </w:ins>
          <w:r>
            <w:rPr>
              <w:noProof/>
              <w:webHidden/>
            </w:rPr>
          </w:r>
          <w:r>
            <w:rPr>
              <w:noProof/>
              <w:webHidden/>
            </w:rPr>
            <w:fldChar w:fldCharType="separate"/>
          </w:r>
          <w:ins w:id="41" w:author="Scheven, Esther" w:date="2025-12-02T13:56:00Z">
            <w:r>
              <w:rPr>
                <w:noProof/>
                <w:webHidden/>
              </w:rPr>
              <w:t>12</w:t>
            </w:r>
            <w:r>
              <w:rPr>
                <w:noProof/>
                <w:webHidden/>
              </w:rPr>
              <w:fldChar w:fldCharType="end"/>
            </w:r>
            <w:r w:rsidRPr="007829A9">
              <w:rPr>
                <w:rStyle w:val="Hyperlink"/>
                <w:noProof/>
              </w:rPr>
              <w:fldChar w:fldCharType="end"/>
            </w:r>
          </w:ins>
        </w:p>
        <w:p w14:paraId="2A34BF95" w14:textId="59A92C4F" w:rsidR="00657C35" w:rsidRDefault="00657C35">
          <w:pPr>
            <w:pStyle w:val="Verzeichnis4"/>
            <w:rPr>
              <w:ins w:id="42" w:author="Scheven, Esther" w:date="2025-12-02T13:56:00Z"/>
              <w:rFonts w:asciiTheme="minorHAnsi" w:eastAsiaTheme="minorEastAsia" w:hAnsiTheme="minorHAnsi" w:cstheme="minorBidi"/>
              <w:noProof/>
              <w:sz w:val="22"/>
              <w:szCs w:val="22"/>
            </w:rPr>
          </w:pPr>
          <w:ins w:id="43"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"_Toc215576203"</w:instrText>
            </w:r>
            <w:r w:rsidRPr="007829A9">
              <w:rPr>
                <w:rStyle w:val="Hyperlink"/>
                <w:noProof/>
              </w:rPr>
              <w:instrText xml:space="preserve"> </w:instrText>
            </w:r>
            <w:r w:rsidRPr="007829A9">
              <w:rPr>
                <w:rStyle w:val="Hyperlink"/>
                <w:noProof/>
              </w:rPr>
              <w:fldChar w:fldCharType="separate"/>
            </w:r>
            <w:r w:rsidRPr="007829A9">
              <w:rPr>
                <w:rStyle w:val="Hyperlink"/>
                <w:noProof/>
              </w:rPr>
              <w:t>2.3.3.1. Natürliche geografische Einheiten</w:t>
            </w:r>
            <w:r>
              <w:rPr>
                <w:noProof/>
                <w:webHidden/>
              </w:rPr>
              <w:tab/>
            </w:r>
            <w:r>
              <w:rPr>
                <w:noProof/>
                <w:webHidden/>
              </w:rPr>
              <w:fldChar w:fldCharType="begin"/>
            </w:r>
            <w:r>
              <w:rPr>
                <w:noProof/>
                <w:webHidden/>
              </w:rPr>
              <w:instrText xml:space="preserve"> PAGEREF _Toc215576203 \h </w:instrText>
            </w:r>
          </w:ins>
          <w:r>
            <w:rPr>
              <w:noProof/>
              <w:webHidden/>
            </w:rPr>
          </w:r>
          <w:r>
            <w:rPr>
              <w:noProof/>
              <w:webHidden/>
            </w:rPr>
            <w:fldChar w:fldCharType="separate"/>
          </w:r>
          <w:ins w:id="44" w:author="Scheven, Esther" w:date="2025-12-02T13:56:00Z">
            <w:r>
              <w:rPr>
                <w:noProof/>
                <w:webHidden/>
              </w:rPr>
              <w:t>12</w:t>
            </w:r>
            <w:r>
              <w:rPr>
                <w:noProof/>
                <w:webHidden/>
              </w:rPr>
              <w:fldChar w:fldCharType="end"/>
            </w:r>
            <w:r w:rsidRPr="007829A9">
              <w:rPr>
                <w:rStyle w:val="Hyperlink"/>
                <w:noProof/>
              </w:rPr>
              <w:fldChar w:fldCharType="end"/>
            </w:r>
          </w:ins>
        </w:p>
        <w:p w14:paraId="44A68C06" w14:textId="2E236C12" w:rsidR="00657C35" w:rsidRDefault="00657C35">
          <w:pPr>
            <w:pStyle w:val="Verzeichnis4"/>
            <w:rPr>
              <w:ins w:id="45" w:author="Scheven, Esther" w:date="2025-12-02T13:56:00Z"/>
              <w:rFonts w:asciiTheme="minorHAnsi" w:eastAsiaTheme="minorEastAsia" w:hAnsiTheme="minorHAnsi" w:cstheme="minorBidi"/>
              <w:noProof/>
              <w:sz w:val="22"/>
              <w:szCs w:val="22"/>
            </w:rPr>
          </w:pPr>
          <w:ins w:id="46"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"_Toc215576204"</w:instrText>
            </w:r>
            <w:r w:rsidRPr="007829A9">
              <w:rPr>
                <w:rStyle w:val="Hyperlink"/>
                <w:noProof/>
              </w:rPr>
              <w:instrText xml:space="preserve"> </w:instrText>
            </w:r>
            <w:r w:rsidRPr="007829A9">
              <w:rPr>
                <w:rStyle w:val="Hyperlink"/>
                <w:noProof/>
              </w:rPr>
              <w:fldChar w:fldCharType="separate"/>
            </w:r>
            <w:r w:rsidRPr="007829A9">
              <w:rPr>
                <w:rStyle w:val="Hyperlink"/>
                <w:noProof/>
              </w:rPr>
              <w:t>2.3.3.2. Regionen und Gebiete (RSWK § 204a)</w:t>
            </w:r>
            <w:r>
              <w:rPr>
                <w:noProof/>
                <w:webHidden/>
              </w:rPr>
              <w:tab/>
            </w:r>
            <w:r>
              <w:rPr>
                <w:noProof/>
                <w:webHidden/>
              </w:rPr>
              <w:fldChar w:fldCharType="begin"/>
            </w:r>
            <w:r>
              <w:rPr>
                <w:noProof/>
                <w:webHidden/>
              </w:rPr>
              <w:instrText xml:space="preserve"> PAGEREF _Toc215576204 \h </w:instrText>
            </w:r>
          </w:ins>
          <w:r>
            <w:rPr>
              <w:noProof/>
              <w:webHidden/>
            </w:rPr>
          </w:r>
          <w:r>
            <w:rPr>
              <w:noProof/>
              <w:webHidden/>
            </w:rPr>
            <w:fldChar w:fldCharType="separate"/>
          </w:r>
          <w:ins w:id="47" w:author="Scheven, Esther" w:date="2025-12-02T13:56:00Z">
            <w:r>
              <w:rPr>
                <w:noProof/>
                <w:webHidden/>
              </w:rPr>
              <w:t>12</w:t>
            </w:r>
            <w:r>
              <w:rPr>
                <w:noProof/>
                <w:webHidden/>
              </w:rPr>
              <w:fldChar w:fldCharType="end"/>
            </w:r>
            <w:r w:rsidRPr="007829A9">
              <w:rPr>
                <w:rStyle w:val="Hyperlink"/>
                <w:noProof/>
              </w:rPr>
              <w:fldChar w:fldCharType="end"/>
            </w:r>
          </w:ins>
        </w:p>
        <w:p w14:paraId="4456944D" w14:textId="105A95EA" w:rsidR="00657C35" w:rsidRDefault="00657C35">
          <w:pPr>
            <w:pStyle w:val="Verzeichnis4"/>
            <w:rPr>
              <w:ins w:id="48" w:author="Scheven, Esther" w:date="2025-12-02T13:56:00Z"/>
              <w:rFonts w:asciiTheme="minorHAnsi" w:eastAsiaTheme="minorEastAsia" w:hAnsiTheme="minorHAnsi" w:cstheme="minorBidi"/>
              <w:noProof/>
              <w:sz w:val="22"/>
              <w:szCs w:val="22"/>
            </w:rPr>
          </w:pPr>
          <w:ins w:id="49"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"_Toc215576205"</w:instrText>
            </w:r>
            <w:r w:rsidRPr="007829A9">
              <w:rPr>
                <w:rStyle w:val="Hyperlink"/>
                <w:noProof/>
              </w:rPr>
              <w:instrText xml:space="preserve"> </w:instrText>
            </w:r>
            <w:r w:rsidRPr="007829A9">
              <w:rPr>
                <w:rStyle w:val="Hyperlink"/>
                <w:noProof/>
              </w:rPr>
              <w:fldChar w:fldCharType="separate"/>
            </w:r>
            <w:r w:rsidRPr="007829A9">
              <w:rPr>
                <w:rStyle w:val="Hyperlink"/>
                <w:noProof/>
              </w:rPr>
              <w:t>2.3.3.3. Kleinräumige Geografika innerhalb eines Ortes</w:t>
            </w:r>
            <w:r>
              <w:rPr>
                <w:noProof/>
                <w:webHidden/>
              </w:rPr>
              <w:tab/>
            </w:r>
            <w:r>
              <w:rPr>
                <w:noProof/>
                <w:webHidden/>
              </w:rPr>
              <w:fldChar w:fldCharType="begin"/>
            </w:r>
            <w:r>
              <w:rPr>
                <w:noProof/>
                <w:webHidden/>
              </w:rPr>
              <w:instrText xml:space="preserve"> PAGEREF _Toc215576205 \h </w:instrText>
            </w:r>
          </w:ins>
          <w:r>
            <w:rPr>
              <w:noProof/>
              <w:webHidden/>
            </w:rPr>
          </w:r>
          <w:r>
            <w:rPr>
              <w:noProof/>
              <w:webHidden/>
            </w:rPr>
            <w:fldChar w:fldCharType="separate"/>
          </w:r>
          <w:ins w:id="50" w:author="Scheven, Esther" w:date="2025-12-02T13:56:00Z">
            <w:r>
              <w:rPr>
                <w:noProof/>
                <w:webHidden/>
              </w:rPr>
              <w:t>13</w:t>
            </w:r>
            <w:r>
              <w:rPr>
                <w:noProof/>
                <w:webHidden/>
              </w:rPr>
              <w:fldChar w:fldCharType="end"/>
            </w:r>
            <w:r w:rsidRPr="007829A9">
              <w:rPr>
                <w:rStyle w:val="Hyperlink"/>
                <w:noProof/>
              </w:rPr>
              <w:fldChar w:fldCharType="end"/>
            </w:r>
          </w:ins>
        </w:p>
        <w:p w14:paraId="48842ACF" w14:textId="4FB39621" w:rsidR="00657C35" w:rsidRDefault="00657C35">
          <w:pPr>
            <w:pStyle w:val="Verzeichnis4"/>
            <w:rPr>
              <w:ins w:id="51" w:author="Scheven, Esther" w:date="2025-12-02T13:56:00Z"/>
              <w:rFonts w:asciiTheme="minorHAnsi" w:eastAsiaTheme="minorEastAsia" w:hAnsiTheme="minorHAnsi" w:cstheme="minorBidi"/>
              <w:noProof/>
              <w:sz w:val="22"/>
              <w:szCs w:val="22"/>
            </w:rPr>
          </w:pPr>
          <w:ins w:id="52"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"_Toc215576206"</w:instrText>
            </w:r>
            <w:r w:rsidRPr="007829A9">
              <w:rPr>
                <w:rStyle w:val="Hyperlink"/>
                <w:noProof/>
              </w:rPr>
              <w:instrText xml:space="preserve"> </w:instrText>
            </w:r>
            <w:r w:rsidRPr="007829A9">
              <w:rPr>
                <w:rStyle w:val="Hyperlink"/>
                <w:noProof/>
              </w:rPr>
              <w:fldChar w:fldCharType="separate"/>
            </w:r>
            <w:r w:rsidRPr="007829A9">
              <w:rPr>
                <w:rStyle w:val="Hyperlink"/>
                <w:noProof/>
              </w:rPr>
              <w:t>2.3.3.4. Grenzen, Wege, Linien</w:t>
            </w:r>
            <w:r>
              <w:rPr>
                <w:noProof/>
                <w:webHidden/>
              </w:rPr>
              <w:tab/>
            </w:r>
            <w:r>
              <w:rPr>
                <w:noProof/>
                <w:webHidden/>
              </w:rPr>
              <w:fldChar w:fldCharType="begin"/>
            </w:r>
            <w:r>
              <w:rPr>
                <w:noProof/>
                <w:webHidden/>
              </w:rPr>
              <w:instrText xml:space="preserve"> PAGEREF _Toc215576206 \h </w:instrText>
            </w:r>
          </w:ins>
          <w:r>
            <w:rPr>
              <w:noProof/>
              <w:webHidden/>
            </w:rPr>
          </w:r>
          <w:r>
            <w:rPr>
              <w:noProof/>
              <w:webHidden/>
            </w:rPr>
            <w:fldChar w:fldCharType="separate"/>
          </w:r>
          <w:ins w:id="53" w:author="Scheven, Esther" w:date="2025-12-02T13:56:00Z">
            <w:r>
              <w:rPr>
                <w:noProof/>
                <w:webHidden/>
              </w:rPr>
              <w:t>13</w:t>
            </w:r>
            <w:r>
              <w:rPr>
                <w:noProof/>
                <w:webHidden/>
              </w:rPr>
              <w:fldChar w:fldCharType="end"/>
            </w:r>
            <w:r w:rsidRPr="007829A9">
              <w:rPr>
                <w:rStyle w:val="Hyperlink"/>
                <w:noProof/>
              </w:rPr>
              <w:fldChar w:fldCharType="end"/>
            </w:r>
          </w:ins>
        </w:p>
        <w:p w14:paraId="116B2311" w14:textId="45E649F9" w:rsidR="00657C35" w:rsidRDefault="00657C35">
          <w:pPr>
            <w:pStyle w:val="Verzeichnis4"/>
            <w:rPr>
              <w:ins w:id="54" w:author="Scheven, Esther" w:date="2025-12-02T13:56:00Z"/>
              <w:rFonts w:asciiTheme="minorHAnsi" w:eastAsiaTheme="minorEastAsia" w:hAnsiTheme="minorHAnsi" w:cstheme="minorBidi"/>
              <w:noProof/>
              <w:sz w:val="22"/>
              <w:szCs w:val="22"/>
            </w:rPr>
          </w:pPr>
          <w:ins w:id="55" w:author="Scheven, Esther" w:date="2025-12-02T13:56:00Z">
            <w:r w:rsidRPr="007829A9">
              <w:rPr>
                <w:rStyle w:val="Hyperlink"/>
                <w:noProof/>
              </w:rPr>
              <w:lastRenderedPageBreak/>
              <w:fldChar w:fldCharType="begin"/>
            </w:r>
            <w:r w:rsidRPr="007829A9">
              <w:rPr>
                <w:rStyle w:val="Hyperlink"/>
                <w:noProof/>
              </w:rPr>
              <w:instrText xml:space="preserve"> </w:instrText>
            </w:r>
            <w:r>
              <w:rPr>
                <w:noProof/>
              </w:rPr>
              <w:instrText>HYPERLINK \l "_Toc215576207"</w:instrText>
            </w:r>
            <w:r w:rsidRPr="007829A9">
              <w:rPr>
                <w:rStyle w:val="Hyperlink"/>
                <w:noProof/>
              </w:rPr>
              <w:instrText xml:space="preserve"> </w:instrText>
            </w:r>
            <w:r w:rsidRPr="007829A9">
              <w:rPr>
                <w:rStyle w:val="Hyperlink"/>
                <w:noProof/>
              </w:rPr>
              <w:fldChar w:fldCharType="separate"/>
            </w:r>
            <w:r w:rsidRPr="007829A9">
              <w:rPr>
                <w:rStyle w:val="Hyperlink"/>
                <w:noProof/>
              </w:rPr>
              <w:t>2.3.3.5. Bau- und Kunstwerke</w:t>
            </w:r>
            <w:r>
              <w:rPr>
                <w:noProof/>
                <w:webHidden/>
              </w:rPr>
              <w:tab/>
            </w:r>
            <w:r>
              <w:rPr>
                <w:noProof/>
                <w:webHidden/>
              </w:rPr>
              <w:fldChar w:fldCharType="begin"/>
            </w:r>
            <w:r>
              <w:rPr>
                <w:noProof/>
                <w:webHidden/>
              </w:rPr>
              <w:instrText xml:space="preserve"> PAGEREF _Toc215576207 \h </w:instrText>
            </w:r>
          </w:ins>
          <w:r>
            <w:rPr>
              <w:noProof/>
              <w:webHidden/>
            </w:rPr>
          </w:r>
          <w:r>
            <w:rPr>
              <w:noProof/>
              <w:webHidden/>
            </w:rPr>
            <w:fldChar w:fldCharType="separate"/>
          </w:r>
          <w:ins w:id="56" w:author="Scheven, Esther" w:date="2025-12-02T13:56:00Z">
            <w:r>
              <w:rPr>
                <w:noProof/>
                <w:webHidden/>
              </w:rPr>
              <w:t>13</w:t>
            </w:r>
            <w:r>
              <w:rPr>
                <w:noProof/>
                <w:webHidden/>
              </w:rPr>
              <w:fldChar w:fldCharType="end"/>
            </w:r>
            <w:r w:rsidRPr="007829A9">
              <w:rPr>
                <w:rStyle w:val="Hyperlink"/>
                <w:noProof/>
              </w:rPr>
              <w:fldChar w:fldCharType="end"/>
            </w:r>
          </w:ins>
        </w:p>
        <w:p w14:paraId="562CEAD0" w14:textId="44629A0B" w:rsidR="00657C35" w:rsidRDefault="00657C35">
          <w:pPr>
            <w:pStyle w:val="Verzeichnis4"/>
            <w:rPr>
              <w:ins w:id="57" w:author="Scheven, Esther" w:date="2025-12-02T13:56:00Z"/>
              <w:rFonts w:asciiTheme="minorHAnsi" w:eastAsiaTheme="minorEastAsia" w:hAnsiTheme="minorHAnsi" w:cstheme="minorBidi"/>
              <w:noProof/>
              <w:sz w:val="22"/>
              <w:szCs w:val="22"/>
            </w:rPr>
          </w:pPr>
          <w:ins w:id="58"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"_Toc215576208"</w:instrText>
            </w:r>
            <w:r w:rsidRPr="007829A9">
              <w:rPr>
                <w:rStyle w:val="Hyperlink"/>
                <w:noProof/>
              </w:rPr>
              <w:instrText xml:space="preserve"> </w:instrText>
            </w:r>
            <w:r w:rsidRPr="007829A9">
              <w:rPr>
                <w:rStyle w:val="Hyperlink"/>
                <w:noProof/>
              </w:rPr>
              <w:fldChar w:fldCharType="separate"/>
            </w:r>
            <w:r w:rsidRPr="007829A9">
              <w:rPr>
                <w:rStyle w:val="Hyperlink"/>
                <w:noProof/>
              </w:rPr>
              <w:t>2.3.3.6. Extraterrestrika und fiktive Geografika</w:t>
            </w:r>
            <w:r>
              <w:rPr>
                <w:noProof/>
                <w:webHidden/>
              </w:rPr>
              <w:tab/>
            </w:r>
            <w:r>
              <w:rPr>
                <w:noProof/>
                <w:webHidden/>
              </w:rPr>
              <w:fldChar w:fldCharType="begin"/>
            </w:r>
            <w:r>
              <w:rPr>
                <w:noProof/>
                <w:webHidden/>
              </w:rPr>
              <w:instrText xml:space="preserve"> PAGEREF _Toc215576208 \h </w:instrText>
            </w:r>
          </w:ins>
          <w:r>
            <w:rPr>
              <w:noProof/>
              <w:webHidden/>
            </w:rPr>
          </w:r>
          <w:r>
            <w:rPr>
              <w:noProof/>
              <w:webHidden/>
            </w:rPr>
            <w:fldChar w:fldCharType="separate"/>
          </w:r>
          <w:ins w:id="59" w:author="Scheven, Esther" w:date="2025-12-02T13:56:00Z">
            <w:r>
              <w:rPr>
                <w:noProof/>
                <w:webHidden/>
              </w:rPr>
              <w:t>14</w:t>
            </w:r>
            <w:r>
              <w:rPr>
                <w:noProof/>
                <w:webHidden/>
              </w:rPr>
              <w:fldChar w:fldCharType="end"/>
            </w:r>
            <w:r w:rsidRPr="007829A9">
              <w:rPr>
                <w:rStyle w:val="Hyperlink"/>
                <w:noProof/>
              </w:rPr>
              <w:fldChar w:fldCharType="end"/>
            </w:r>
          </w:ins>
        </w:p>
        <w:p w14:paraId="14390AC7" w14:textId="4D1B719B" w:rsidR="00657C35" w:rsidRDefault="00657C35">
          <w:pPr>
            <w:pStyle w:val="Verzeichnis2"/>
            <w:rPr>
              <w:ins w:id="60" w:author="Scheven, Esther" w:date="2025-12-02T13:56:00Z"/>
              <w:rFonts w:asciiTheme="minorHAnsi" w:eastAsiaTheme="minorEastAsia" w:hAnsiTheme="minorHAnsi" w:cstheme="minorBidi"/>
              <w:noProof/>
              <w:sz w:val="22"/>
              <w:szCs w:val="22"/>
            </w:rPr>
          </w:pPr>
          <w:ins w:id="61"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"_Toc215576209"</w:instrText>
            </w:r>
            <w:r w:rsidRPr="007829A9">
              <w:rPr>
                <w:rStyle w:val="Hyperlink"/>
                <w:noProof/>
              </w:rPr>
              <w:instrText xml:space="preserve"> </w:instrText>
            </w:r>
            <w:r w:rsidRPr="007829A9">
              <w:rPr>
                <w:rStyle w:val="Hyperlink"/>
                <w:noProof/>
              </w:rPr>
              <w:fldChar w:fldCharType="separate"/>
            </w:r>
            <w:r w:rsidRPr="007829A9">
              <w:rPr>
                <w:rStyle w:val="Hyperlink"/>
                <w:noProof/>
              </w:rPr>
              <w:t>2.4. Der Ländercode in der Satzart Ts einschließlich sonstiger Sachverhalte</w:t>
            </w:r>
            <w:r>
              <w:rPr>
                <w:noProof/>
                <w:webHidden/>
              </w:rPr>
              <w:tab/>
            </w:r>
            <w:r>
              <w:rPr>
                <w:noProof/>
                <w:webHidden/>
              </w:rPr>
              <w:fldChar w:fldCharType="begin"/>
            </w:r>
            <w:r>
              <w:rPr>
                <w:noProof/>
                <w:webHidden/>
              </w:rPr>
              <w:instrText xml:space="preserve"> PAGEREF _Toc215576209 \h </w:instrText>
            </w:r>
          </w:ins>
          <w:r>
            <w:rPr>
              <w:noProof/>
              <w:webHidden/>
            </w:rPr>
          </w:r>
          <w:r>
            <w:rPr>
              <w:noProof/>
              <w:webHidden/>
            </w:rPr>
            <w:fldChar w:fldCharType="separate"/>
          </w:r>
          <w:ins w:id="62" w:author="Scheven, Esther" w:date="2025-12-02T13:56:00Z">
            <w:r>
              <w:rPr>
                <w:noProof/>
                <w:webHidden/>
              </w:rPr>
              <w:t>14</w:t>
            </w:r>
            <w:r>
              <w:rPr>
                <w:noProof/>
                <w:webHidden/>
              </w:rPr>
              <w:fldChar w:fldCharType="end"/>
            </w:r>
            <w:r w:rsidRPr="007829A9">
              <w:rPr>
                <w:rStyle w:val="Hyperlink"/>
                <w:noProof/>
              </w:rPr>
              <w:fldChar w:fldCharType="end"/>
            </w:r>
          </w:ins>
        </w:p>
        <w:p w14:paraId="6B5F2645" w14:textId="44AC0F70" w:rsidR="00657C35" w:rsidRDefault="00657C35">
          <w:pPr>
            <w:pStyle w:val="Verzeichnis3"/>
            <w:rPr>
              <w:ins w:id="63" w:author="Scheven, Esther" w:date="2025-12-02T13:56:00Z"/>
              <w:rFonts w:asciiTheme="minorHAnsi" w:eastAsiaTheme="minorEastAsia" w:hAnsiTheme="minorHAnsi" w:cstheme="minorBidi"/>
              <w:noProof/>
              <w:sz w:val="22"/>
              <w:szCs w:val="22"/>
            </w:rPr>
          </w:pPr>
          <w:ins w:id="64"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"_Toc215576210"</w:instrText>
            </w:r>
            <w:r w:rsidRPr="007829A9">
              <w:rPr>
                <w:rStyle w:val="Hyperlink"/>
                <w:noProof/>
              </w:rPr>
              <w:instrText xml:space="preserve"> </w:instrText>
            </w:r>
            <w:r w:rsidRPr="007829A9">
              <w:rPr>
                <w:rStyle w:val="Hyperlink"/>
                <w:noProof/>
              </w:rPr>
              <w:fldChar w:fldCharType="separate"/>
            </w:r>
            <w:r w:rsidRPr="007829A9">
              <w:rPr>
                <w:rStyle w:val="Hyperlink"/>
                <w:noProof/>
              </w:rPr>
              <w:t>2.4.1. Sprachen</w:t>
            </w:r>
            <w:r>
              <w:rPr>
                <w:noProof/>
                <w:webHidden/>
              </w:rPr>
              <w:tab/>
            </w:r>
            <w:r>
              <w:rPr>
                <w:noProof/>
                <w:webHidden/>
              </w:rPr>
              <w:fldChar w:fldCharType="begin"/>
            </w:r>
            <w:r>
              <w:rPr>
                <w:noProof/>
                <w:webHidden/>
              </w:rPr>
              <w:instrText xml:space="preserve"> PAGEREF _Toc215576210 \h </w:instrText>
            </w:r>
          </w:ins>
          <w:r>
            <w:rPr>
              <w:noProof/>
              <w:webHidden/>
            </w:rPr>
          </w:r>
          <w:r>
            <w:rPr>
              <w:noProof/>
              <w:webHidden/>
            </w:rPr>
            <w:fldChar w:fldCharType="separate"/>
          </w:r>
          <w:ins w:id="65" w:author="Scheven, Esther" w:date="2025-12-02T13:56:00Z">
            <w:r>
              <w:rPr>
                <w:noProof/>
                <w:webHidden/>
              </w:rPr>
              <w:t>15</w:t>
            </w:r>
            <w:r>
              <w:rPr>
                <w:noProof/>
                <w:webHidden/>
              </w:rPr>
              <w:fldChar w:fldCharType="end"/>
            </w:r>
            <w:r w:rsidRPr="007829A9">
              <w:rPr>
                <w:rStyle w:val="Hyperlink"/>
                <w:noProof/>
              </w:rPr>
              <w:fldChar w:fldCharType="end"/>
            </w:r>
          </w:ins>
        </w:p>
        <w:p w14:paraId="3C4C04D3" w14:textId="6F473B2A" w:rsidR="00657C35" w:rsidRDefault="00657C35">
          <w:pPr>
            <w:pStyle w:val="Verzeichnis3"/>
            <w:rPr>
              <w:ins w:id="66" w:author="Scheven, Esther" w:date="2025-12-02T13:56:00Z"/>
              <w:rFonts w:asciiTheme="minorHAnsi" w:eastAsiaTheme="minorEastAsia" w:hAnsiTheme="minorHAnsi" w:cstheme="minorBidi"/>
              <w:noProof/>
              <w:sz w:val="22"/>
              <w:szCs w:val="22"/>
            </w:rPr>
          </w:pPr>
          <w:ins w:id="67"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"_Toc215576211"</w:instrText>
            </w:r>
            <w:r w:rsidRPr="007829A9">
              <w:rPr>
                <w:rStyle w:val="Hyperlink"/>
                <w:noProof/>
              </w:rPr>
              <w:instrText xml:space="preserve"> </w:instrText>
            </w:r>
            <w:r w:rsidRPr="007829A9">
              <w:rPr>
                <w:rStyle w:val="Hyperlink"/>
                <w:noProof/>
              </w:rPr>
              <w:fldChar w:fldCharType="separate"/>
            </w:r>
            <w:r w:rsidRPr="007829A9">
              <w:rPr>
                <w:rStyle w:val="Hyperlink"/>
                <w:noProof/>
              </w:rPr>
              <w:t>2.4.2. Ethnografische Namen (RSWK § 213 und RSWK § 305,2,e)</w:t>
            </w:r>
            <w:r>
              <w:rPr>
                <w:noProof/>
                <w:webHidden/>
              </w:rPr>
              <w:tab/>
            </w:r>
            <w:r>
              <w:rPr>
                <w:noProof/>
                <w:webHidden/>
              </w:rPr>
              <w:fldChar w:fldCharType="begin"/>
            </w:r>
            <w:r>
              <w:rPr>
                <w:noProof/>
                <w:webHidden/>
              </w:rPr>
              <w:instrText xml:space="preserve"> PAGEREF _Toc215576211 \h </w:instrText>
            </w:r>
          </w:ins>
          <w:r>
            <w:rPr>
              <w:noProof/>
              <w:webHidden/>
            </w:rPr>
          </w:r>
          <w:r>
            <w:rPr>
              <w:noProof/>
              <w:webHidden/>
            </w:rPr>
            <w:fldChar w:fldCharType="separate"/>
          </w:r>
          <w:ins w:id="68" w:author="Scheven, Esther" w:date="2025-12-02T13:56:00Z">
            <w:r>
              <w:rPr>
                <w:noProof/>
                <w:webHidden/>
              </w:rPr>
              <w:t>15</w:t>
            </w:r>
            <w:r>
              <w:rPr>
                <w:noProof/>
                <w:webHidden/>
              </w:rPr>
              <w:fldChar w:fldCharType="end"/>
            </w:r>
            <w:r w:rsidRPr="007829A9">
              <w:rPr>
                <w:rStyle w:val="Hyperlink"/>
                <w:noProof/>
              </w:rPr>
              <w:fldChar w:fldCharType="end"/>
            </w:r>
          </w:ins>
        </w:p>
        <w:p w14:paraId="4B61F1E3" w14:textId="268068B9" w:rsidR="00657C35" w:rsidRDefault="00657C35">
          <w:pPr>
            <w:pStyle w:val="Verzeichnis3"/>
            <w:rPr>
              <w:ins w:id="69" w:author="Scheven, Esther" w:date="2025-12-02T13:56:00Z"/>
              <w:rFonts w:asciiTheme="minorHAnsi" w:eastAsiaTheme="minorEastAsia" w:hAnsiTheme="minorHAnsi" w:cstheme="minorBidi"/>
              <w:noProof/>
              <w:sz w:val="22"/>
              <w:szCs w:val="22"/>
            </w:rPr>
          </w:pPr>
          <w:ins w:id="70"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"_Toc215576212"</w:instrText>
            </w:r>
            <w:r w:rsidRPr="007829A9">
              <w:rPr>
                <w:rStyle w:val="Hyperlink"/>
                <w:noProof/>
              </w:rPr>
              <w:instrText xml:space="preserve"> </w:instrText>
            </w:r>
            <w:r w:rsidRPr="007829A9">
              <w:rPr>
                <w:rStyle w:val="Hyperlink"/>
                <w:noProof/>
              </w:rPr>
              <w:fldChar w:fldCharType="separate"/>
            </w:r>
            <w:r w:rsidRPr="007829A9">
              <w:rPr>
                <w:rStyle w:val="Hyperlink"/>
                <w:noProof/>
              </w:rPr>
              <w:t>2.4.3. Komposita aus Geografikum und -bild, -kunde, -überquerung und Ähnliches (RSWK § 213 und § 305,2,e)</w:t>
            </w:r>
            <w:r>
              <w:rPr>
                <w:noProof/>
                <w:webHidden/>
              </w:rPr>
              <w:tab/>
            </w:r>
            <w:r>
              <w:rPr>
                <w:noProof/>
                <w:webHidden/>
              </w:rPr>
              <w:fldChar w:fldCharType="begin"/>
            </w:r>
            <w:r>
              <w:rPr>
                <w:noProof/>
                <w:webHidden/>
              </w:rPr>
              <w:instrText xml:space="preserve"> PAGEREF _Toc215576212 \h </w:instrText>
            </w:r>
          </w:ins>
          <w:r>
            <w:rPr>
              <w:noProof/>
              <w:webHidden/>
            </w:rPr>
          </w:r>
          <w:r>
            <w:rPr>
              <w:noProof/>
              <w:webHidden/>
            </w:rPr>
            <w:fldChar w:fldCharType="separate"/>
          </w:r>
          <w:ins w:id="71" w:author="Scheven, Esther" w:date="2025-12-02T13:56:00Z">
            <w:r>
              <w:rPr>
                <w:noProof/>
                <w:webHidden/>
              </w:rPr>
              <w:t>16</w:t>
            </w:r>
            <w:r>
              <w:rPr>
                <w:noProof/>
                <w:webHidden/>
              </w:rPr>
              <w:fldChar w:fldCharType="end"/>
            </w:r>
            <w:r w:rsidRPr="007829A9">
              <w:rPr>
                <w:rStyle w:val="Hyperlink"/>
                <w:noProof/>
              </w:rPr>
              <w:fldChar w:fldCharType="end"/>
            </w:r>
          </w:ins>
        </w:p>
        <w:p w14:paraId="07896623" w14:textId="79DED73B" w:rsidR="00657C35" w:rsidRDefault="00657C35">
          <w:pPr>
            <w:pStyle w:val="Verzeichnis3"/>
            <w:rPr>
              <w:ins w:id="72" w:author="Scheven, Esther" w:date="2025-12-02T13:56:00Z"/>
              <w:rFonts w:asciiTheme="minorHAnsi" w:eastAsiaTheme="minorEastAsia" w:hAnsiTheme="minorHAnsi" w:cstheme="minorBidi"/>
              <w:noProof/>
              <w:sz w:val="22"/>
              <w:szCs w:val="22"/>
            </w:rPr>
          </w:pPr>
          <w:ins w:id="73"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"_Toc215576213"</w:instrText>
            </w:r>
            <w:r w:rsidRPr="007829A9">
              <w:rPr>
                <w:rStyle w:val="Hyperlink"/>
                <w:noProof/>
              </w:rPr>
              <w:instrText xml:space="preserve"> </w:instrText>
            </w:r>
            <w:r w:rsidRPr="007829A9">
              <w:rPr>
                <w:rStyle w:val="Hyperlink"/>
                <w:noProof/>
              </w:rPr>
              <w:fldChar w:fldCharType="separate"/>
            </w:r>
            <w:r w:rsidRPr="007829A9">
              <w:rPr>
                <w:rStyle w:val="Hyperlink"/>
                <w:noProof/>
              </w:rPr>
              <w:t>2.4.4. Sachschlagwörter für einen Sachverhalt, der typischerweise in einer bestimmten geografischen Einheit oder Sprache auftritt, erhalten einen Ländercode</w:t>
            </w:r>
            <w:r>
              <w:rPr>
                <w:noProof/>
                <w:webHidden/>
              </w:rPr>
              <w:tab/>
            </w:r>
            <w:r>
              <w:rPr>
                <w:noProof/>
                <w:webHidden/>
              </w:rPr>
              <w:fldChar w:fldCharType="begin"/>
            </w:r>
            <w:r>
              <w:rPr>
                <w:noProof/>
                <w:webHidden/>
              </w:rPr>
              <w:instrText xml:space="preserve"> PAGEREF _Toc215576213 \h </w:instrText>
            </w:r>
          </w:ins>
          <w:r>
            <w:rPr>
              <w:noProof/>
              <w:webHidden/>
            </w:rPr>
          </w:r>
          <w:r>
            <w:rPr>
              <w:noProof/>
              <w:webHidden/>
            </w:rPr>
            <w:fldChar w:fldCharType="separate"/>
          </w:r>
          <w:ins w:id="74" w:author="Scheven, Esther" w:date="2025-12-02T13:56:00Z">
            <w:r>
              <w:rPr>
                <w:noProof/>
                <w:webHidden/>
              </w:rPr>
              <w:t>16</w:t>
            </w:r>
            <w:r>
              <w:rPr>
                <w:noProof/>
                <w:webHidden/>
              </w:rPr>
              <w:fldChar w:fldCharType="end"/>
            </w:r>
            <w:r w:rsidRPr="007829A9">
              <w:rPr>
                <w:rStyle w:val="Hyperlink"/>
                <w:noProof/>
              </w:rPr>
              <w:fldChar w:fldCharType="end"/>
            </w:r>
          </w:ins>
        </w:p>
        <w:p w14:paraId="3D2009EF" w14:textId="517EBB0B" w:rsidR="00657C35" w:rsidRDefault="00657C35">
          <w:pPr>
            <w:pStyle w:val="Verzeichnis3"/>
            <w:rPr>
              <w:ins w:id="75" w:author="Scheven, Esther" w:date="2025-12-02T13:56:00Z"/>
              <w:rFonts w:asciiTheme="minorHAnsi" w:eastAsiaTheme="minorEastAsia" w:hAnsiTheme="minorHAnsi" w:cstheme="minorBidi"/>
              <w:noProof/>
              <w:sz w:val="22"/>
              <w:szCs w:val="22"/>
            </w:rPr>
          </w:pPr>
          <w:ins w:id="76"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"_Toc215576214"</w:instrText>
            </w:r>
            <w:r w:rsidRPr="007829A9">
              <w:rPr>
                <w:rStyle w:val="Hyperlink"/>
                <w:noProof/>
              </w:rPr>
              <w:instrText xml:space="preserve"> </w:instrText>
            </w:r>
            <w:r w:rsidRPr="007829A9">
              <w:rPr>
                <w:rStyle w:val="Hyperlink"/>
                <w:noProof/>
              </w:rPr>
              <w:fldChar w:fldCharType="separate"/>
            </w:r>
            <w:r w:rsidRPr="007829A9">
              <w:rPr>
                <w:rStyle w:val="Hyperlink"/>
                <w:noProof/>
              </w:rPr>
              <w:t>2.4.5. Individualnamen, in denen ein Geografikum enthalten ist</w:t>
            </w:r>
            <w:r>
              <w:rPr>
                <w:noProof/>
                <w:webHidden/>
              </w:rPr>
              <w:tab/>
            </w:r>
            <w:r>
              <w:rPr>
                <w:noProof/>
                <w:webHidden/>
              </w:rPr>
              <w:fldChar w:fldCharType="begin"/>
            </w:r>
            <w:r>
              <w:rPr>
                <w:noProof/>
                <w:webHidden/>
              </w:rPr>
              <w:instrText xml:space="preserve"> PAGEREF _Toc215576214 \h </w:instrText>
            </w:r>
          </w:ins>
          <w:r>
            <w:rPr>
              <w:noProof/>
              <w:webHidden/>
            </w:rPr>
          </w:r>
          <w:r>
            <w:rPr>
              <w:noProof/>
              <w:webHidden/>
            </w:rPr>
            <w:fldChar w:fldCharType="separate"/>
          </w:r>
          <w:ins w:id="77" w:author="Scheven, Esther" w:date="2025-12-02T13:56:00Z">
            <w:r>
              <w:rPr>
                <w:noProof/>
                <w:webHidden/>
              </w:rPr>
              <w:t>16</w:t>
            </w:r>
            <w:r>
              <w:rPr>
                <w:noProof/>
                <w:webHidden/>
              </w:rPr>
              <w:fldChar w:fldCharType="end"/>
            </w:r>
            <w:r w:rsidRPr="007829A9">
              <w:rPr>
                <w:rStyle w:val="Hyperlink"/>
                <w:noProof/>
              </w:rPr>
              <w:fldChar w:fldCharType="end"/>
            </w:r>
          </w:ins>
        </w:p>
        <w:p w14:paraId="1129D8AA" w14:textId="4B2857E4" w:rsidR="00657C35" w:rsidRDefault="00657C35">
          <w:pPr>
            <w:pStyle w:val="Verzeichnis3"/>
            <w:rPr>
              <w:ins w:id="78" w:author="Scheven, Esther" w:date="2025-12-02T13:56:00Z"/>
              <w:rFonts w:asciiTheme="minorHAnsi" w:eastAsiaTheme="minorEastAsia" w:hAnsiTheme="minorHAnsi" w:cstheme="minorBidi"/>
              <w:noProof/>
              <w:sz w:val="22"/>
              <w:szCs w:val="22"/>
            </w:rPr>
          </w:pPr>
          <w:ins w:id="79"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"_Toc215576215"</w:instrText>
            </w:r>
            <w:r w:rsidRPr="007829A9">
              <w:rPr>
                <w:rStyle w:val="Hyperlink"/>
                <w:noProof/>
              </w:rPr>
              <w:instrText xml:space="preserve"> </w:instrText>
            </w:r>
            <w:r w:rsidRPr="007829A9">
              <w:rPr>
                <w:rStyle w:val="Hyperlink"/>
                <w:noProof/>
              </w:rPr>
              <w:fldChar w:fldCharType="separate"/>
            </w:r>
            <w:r w:rsidRPr="007829A9">
              <w:rPr>
                <w:rStyle w:val="Hyperlink"/>
                <w:noProof/>
              </w:rPr>
              <w:t>2.4.6. Sonstige Schlagwörter mit Ländercode</w:t>
            </w:r>
            <w:r>
              <w:rPr>
                <w:noProof/>
                <w:webHidden/>
              </w:rPr>
              <w:tab/>
            </w:r>
            <w:r>
              <w:rPr>
                <w:noProof/>
                <w:webHidden/>
              </w:rPr>
              <w:fldChar w:fldCharType="begin"/>
            </w:r>
            <w:r>
              <w:rPr>
                <w:noProof/>
                <w:webHidden/>
              </w:rPr>
              <w:instrText xml:space="preserve"> PAGEREF _Toc215576215 \h </w:instrText>
            </w:r>
          </w:ins>
          <w:r>
            <w:rPr>
              <w:noProof/>
              <w:webHidden/>
            </w:rPr>
          </w:r>
          <w:r>
            <w:rPr>
              <w:noProof/>
              <w:webHidden/>
            </w:rPr>
            <w:fldChar w:fldCharType="separate"/>
          </w:r>
          <w:ins w:id="80" w:author="Scheven, Esther" w:date="2025-12-02T13:56:00Z">
            <w:r>
              <w:rPr>
                <w:noProof/>
                <w:webHidden/>
              </w:rPr>
              <w:t>17</w:t>
            </w:r>
            <w:r>
              <w:rPr>
                <w:noProof/>
                <w:webHidden/>
              </w:rPr>
              <w:fldChar w:fldCharType="end"/>
            </w:r>
            <w:r w:rsidRPr="007829A9">
              <w:rPr>
                <w:rStyle w:val="Hyperlink"/>
                <w:noProof/>
              </w:rPr>
              <w:fldChar w:fldCharType="end"/>
            </w:r>
          </w:ins>
        </w:p>
        <w:p w14:paraId="0D69A623" w14:textId="1AE95E9E" w:rsidR="00657C35" w:rsidRDefault="00657C35">
          <w:pPr>
            <w:pStyle w:val="Verzeichnis4"/>
            <w:rPr>
              <w:ins w:id="81" w:author="Scheven, Esther" w:date="2025-12-02T13:56:00Z"/>
              <w:rFonts w:asciiTheme="minorHAnsi" w:eastAsiaTheme="minorEastAsia" w:hAnsiTheme="minorHAnsi" w:cstheme="minorBidi"/>
              <w:noProof/>
              <w:sz w:val="22"/>
              <w:szCs w:val="22"/>
            </w:rPr>
          </w:pPr>
          <w:ins w:id="82"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"_Toc215576216"</w:instrText>
            </w:r>
            <w:r w:rsidRPr="007829A9">
              <w:rPr>
                <w:rStyle w:val="Hyperlink"/>
                <w:noProof/>
              </w:rPr>
              <w:instrText xml:space="preserve"> </w:instrText>
            </w:r>
            <w:r w:rsidRPr="007829A9">
              <w:rPr>
                <w:rStyle w:val="Hyperlink"/>
                <w:noProof/>
              </w:rPr>
              <w:fldChar w:fldCharType="separate"/>
            </w:r>
            <w:r w:rsidRPr="007829A9">
              <w:rPr>
                <w:rStyle w:val="Hyperlink"/>
                <w:noProof/>
              </w:rPr>
              <w:t>2.4.6.1. Historische Einzelereignisse und sonstige geografisch gebundene historische Schlagwörter</w:t>
            </w:r>
            <w:r>
              <w:rPr>
                <w:noProof/>
                <w:webHidden/>
              </w:rPr>
              <w:tab/>
            </w:r>
            <w:r>
              <w:rPr>
                <w:noProof/>
                <w:webHidden/>
              </w:rPr>
              <w:fldChar w:fldCharType="begin"/>
            </w:r>
            <w:r>
              <w:rPr>
                <w:noProof/>
                <w:webHidden/>
              </w:rPr>
              <w:instrText xml:space="preserve"> PAGEREF _Toc215576216 \h </w:instrText>
            </w:r>
          </w:ins>
          <w:r>
            <w:rPr>
              <w:noProof/>
              <w:webHidden/>
            </w:rPr>
          </w:r>
          <w:r>
            <w:rPr>
              <w:noProof/>
              <w:webHidden/>
            </w:rPr>
            <w:fldChar w:fldCharType="separate"/>
          </w:r>
          <w:ins w:id="83" w:author="Scheven, Esther" w:date="2025-12-02T13:56:00Z">
            <w:r>
              <w:rPr>
                <w:noProof/>
                <w:webHidden/>
              </w:rPr>
              <w:t>17</w:t>
            </w:r>
            <w:r>
              <w:rPr>
                <w:noProof/>
                <w:webHidden/>
              </w:rPr>
              <w:fldChar w:fldCharType="end"/>
            </w:r>
            <w:r w:rsidRPr="007829A9">
              <w:rPr>
                <w:rStyle w:val="Hyperlink"/>
                <w:noProof/>
              </w:rPr>
              <w:fldChar w:fldCharType="end"/>
            </w:r>
          </w:ins>
        </w:p>
        <w:p w14:paraId="29173EEB" w14:textId="368E1331" w:rsidR="00657C35" w:rsidRDefault="00657C35">
          <w:pPr>
            <w:pStyle w:val="Verzeichnis4"/>
            <w:rPr>
              <w:ins w:id="84" w:author="Scheven, Esther" w:date="2025-12-02T13:56:00Z"/>
              <w:rFonts w:asciiTheme="minorHAnsi" w:eastAsiaTheme="minorEastAsia" w:hAnsiTheme="minorHAnsi" w:cstheme="minorBidi"/>
              <w:noProof/>
              <w:sz w:val="22"/>
              <w:szCs w:val="22"/>
            </w:rPr>
          </w:pPr>
          <w:ins w:id="85"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"_Toc215576217"</w:instrText>
            </w:r>
            <w:r w:rsidRPr="007829A9">
              <w:rPr>
                <w:rStyle w:val="Hyperlink"/>
                <w:noProof/>
              </w:rPr>
              <w:instrText xml:space="preserve"> </w:instrText>
            </w:r>
            <w:r w:rsidRPr="007829A9">
              <w:rPr>
                <w:rStyle w:val="Hyperlink"/>
                <w:noProof/>
              </w:rPr>
              <w:fldChar w:fldCharType="separate"/>
            </w:r>
            <w:r w:rsidRPr="007829A9">
              <w:rPr>
                <w:rStyle w:val="Hyperlink"/>
                <w:noProof/>
              </w:rPr>
              <w:t>2.4.6.2. Feinsystematisierung nach Gliedstaaten</w:t>
            </w:r>
            <w:r>
              <w:rPr>
                <w:noProof/>
                <w:webHidden/>
              </w:rPr>
              <w:tab/>
            </w:r>
            <w:r>
              <w:rPr>
                <w:noProof/>
                <w:webHidden/>
              </w:rPr>
              <w:fldChar w:fldCharType="begin"/>
            </w:r>
            <w:r>
              <w:rPr>
                <w:noProof/>
                <w:webHidden/>
              </w:rPr>
              <w:instrText xml:space="preserve"> PAGEREF _Toc215576217 \h </w:instrText>
            </w:r>
          </w:ins>
          <w:r>
            <w:rPr>
              <w:noProof/>
              <w:webHidden/>
            </w:rPr>
          </w:r>
          <w:r>
            <w:rPr>
              <w:noProof/>
              <w:webHidden/>
            </w:rPr>
            <w:fldChar w:fldCharType="separate"/>
          </w:r>
          <w:ins w:id="86" w:author="Scheven, Esther" w:date="2025-12-02T13:56:00Z">
            <w:r>
              <w:rPr>
                <w:noProof/>
                <w:webHidden/>
              </w:rPr>
              <w:t>17</w:t>
            </w:r>
            <w:r>
              <w:rPr>
                <w:noProof/>
                <w:webHidden/>
              </w:rPr>
              <w:fldChar w:fldCharType="end"/>
            </w:r>
            <w:r w:rsidRPr="007829A9">
              <w:rPr>
                <w:rStyle w:val="Hyperlink"/>
                <w:noProof/>
              </w:rPr>
              <w:fldChar w:fldCharType="end"/>
            </w:r>
          </w:ins>
        </w:p>
        <w:p w14:paraId="7BD58BAB" w14:textId="6E465946" w:rsidR="00657C35" w:rsidRDefault="00657C35">
          <w:pPr>
            <w:pStyle w:val="Verzeichnis2"/>
            <w:rPr>
              <w:ins w:id="87" w:author="Scheven, Esther" w:date="2025-12-02T13:56:00Z"/>
              <w:rFonts w:asciiTheme="minorHAnsi" w:eastAsiaTheme="minorEastAsia" w:hAnsiTheme="minorHAnsi" w:cstheme="minorBidi"/>
              <w:noProof/>
              <w:sz w:val="22"/>
              <w:szCs w:val="22"/>
            </w:rPr>
          </w:pPr>
          <w:ins w:id="88"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"_Toc215576218"</w:instrText>
            </w:r>
            <w:r w:rsidRPr="007829A9">
              <w:rPr>
                <w:rStyle w:val="Hyperlink"/>
                <w:noProof/>
              </w:rPr>
              <w:instrText xml:space="preserve"> </w:instrText>
            </w:r>
            <w:r w:rsidRPr="007829A9">
              <w:rPr>
                <w:rStyle w:val="Hyperlink"/>
                <w:noProof/>
              </w:rPr>
              <w:fldChar w:fldCharType="separate"/>
            </w:r>
            <w:r w:rsidRPr="007829A9">
              <w:rPr>
                <w:rStyle w:val="Hyperlink"/>
                <w:noProof/>
              </w:rPr>
              <w:t>2.5. Der Ländercode in der Satzart Tu</w:t>
            </w:r>
            <w:r>
              <w:rPr>
                <w:noProof/>
                <w:webHidden/>
              </w:rPr>
              <w:tab/>
            </w:r>
            <w:r>
              <w:rPr>
                <w:noProof/>
                <w:webHidden/>
              </w:rPr>
              <w:fldChar w:fldCharType="begin"/>
            </w:r>
            <w:r>
              <w:rPr>
                <w:noProof/>
                <w:webHidden/>
              </w:rPr>
              <w:instrText xml:space="preserve"> PAGEREF _Toc215576218 \h </w:instrText>
            </w:r>
          </w:ins>
          <w:r>
            <w:rPr>
              <w:noProof/>
              <w:webHidden/>
            </w:rPr>
          </w:r>
          <w:r>
            <w:rPr>
              <w:noProof/>
              <w:webHidden/>
            </w:rPr>
            <w:fldChar w:fldCharType="separate"/>
          </w:r>
          <w:ins w:id="89" w:author="Scheven, Esther" w:date="2025-12-02T13:56:00Z">
            <w:r>
              <w:rPr>
                <w:noProof/>
                <w:webHidden/>
              </w:rPr>
              <w:t>19</w:t>
            </w:r>
            <w:r>
              <w:rPr>
                <w:noProof/>
                <w:webHidden/>
              </w:rPr>
              <w:fldChar w:fldCharType="end"/>
            </w:r>
            <w:r w:rsidRPr="007829A9">
              <w:rPr>
                <w:rStyle w:val="Hyperlink"/>
                <w:noProof/>
              </w:rPr>
              <w:fldChar w:fldCharType="end"/>
            </w:r>
          </w:ins>
        </w:p>
        <w:p w14:paraId="4A5C1834" w14:textId="2A9206BA" w:rsidR="00657C35" w:rsidRDefault="00657C35">
          <w:pPr>
            <w:pStyle w:val="Verzeichnis3"/>
            <w:rPr>
              <w:ins w:id="90" w:author="Scheven, Esther" w:date="2025-12-02T13:56:00Z"/>
              <w:rFonts w:asciiTheme="minorHAnsi" w:eastAsiaTheme="minorEastAsia" w:hAnsiTheme="minorHAnsi" w:cstheme="minorBidi"/>
              <w:noProof/>
              <w:sz w:val="22"/>
              <w:szCs w:val="22"/>
            </w:rPr>
          </w:pPr>
          <w:ins w:id="91"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"_Toc215576219"</w:instrText>
            </w:r>
            <w:r w:rsidRPr="007829A9">
              <w:rPr>
                <w:rStyle w:val="Hyperlink"/>
                <w:noProof/>
              </w:rPr>
              <w:instrText xml:space="preserve"> </w:instrText>
            </w:r>
            <w:r w:rsidRPr="007829A9">
              <w:rPr>
                <w:rStyle w:val="Hyperlink"/>
                <w:noProof/>
              </w:rPr>
              <w:fldChar w:fldCharType="separate"/>
            </w:r>
            <w:r w:rsidRPr="007829A9">
              <w:rPr>
                <w:rStyle w:val="Hyperlink"/>
                <w:noProof/>
              </w:rPr>
              <w:t>2.5.1. Werke mit und ohne geistigen Schöpfer  – (Werke der bildenden Kunst siehe 2.3.3.5)</w:t>
            </w:r>
            <w:r>
              <w:rPr>
                <w:noProof/>
                <w:webHidden/>
              </w:rPr>
              <w:tab/>
            </w:r>
            <w:r>
              <w:rPr>
                <w:noProof/>
                <w:webHidden/>
              </w:rPr>
              <w:fldChar w:fldCharType="begin"/>
            </w:r>
            <w:r>
              <w:rPr>
                <w:noProof/>
                <w:webHidden/>
              </w:rPr>
              <w:instrText xml:space="preserve"> PAGEREF _Toc215576219 \h </w:instrText>
            </w:r>
          </w:ins>
          <w:r>
            <w:rPr>
              <w:noProof/>
              <w:webHidden/>
            </w:rPr>
          </w:r>
          <w:r>
            <w:rPr>
              <w:noProof/>
              <w:webHidden/>
            </w:rPr>
            <w:fldChar w:fldCharType="separate"/>
          </w:r>
          <w:ins w:id="92" w:author="Scheven, Esther" w:date="2025-12-02T13:56:00Z">
            <w:r>
              <w:rPr>
                <w:noProof/>
                <w:webHidden/>
              </w:rPr>
              <w:t>19</w:t>
            </w:r>
            <w:r>
              <w:rPr>
                <w:noProof/>
                <w:webHidden/>
              </w:rPr>
              <w:fldChar w:fldCharType="end"/>
            </w:r>
            <w:r w:rsidRPr="007829A9">
              <w:rPr>
                <w:rStyle w:val="Hyperlink"/>
                <w:noProof/>
              </w:rPr>
              <w:fldChar w:fldCharType="end"/>
            </w:r>
          </w:ins>
        </w:p>
        <w:p w14:paraId="4A19711C" w14:textId="6CECF410" w:rsidR="00657C35" w:rsidRDefault="00657C35">
          <w:pPr>
            <w:pStyle w:val="Verzeichnis1"/>
            <w:rPr>
              <w:ins w:id="93" w:author="Scheven, Esther" w:date="2025-12-02T13:56:00Z"/>
              <w:rFonts w:asciiTheme="minorHAnsi" w:eastAsiaTheme="minorEastAsia" w:hAnsiTheme="minorHAnsi" w:cstheme="minorBidi"/>
              <w:noProof/>
              <w:sz w:val="22"/>
              <w:szCs w:val="22"/>
            </w:rPr>
          </w:pPr>
          <w:ins w:id="94"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"_Toc215576220"</w:instrText>
            </w:r>
            <w:r w:rsidRPr="007829A9">
              <w:rPr>
                <w:rStyle w:val="Hyperlink"/>
                <w:noProof/>
              </w:rPr>
              <w:instrText xml:space="preserve"> </w:instrText>
            </w:r>
            <w:r w:rsidRPr="007829A9">
              <w:rPr>
                <w:rStyle w:val="Hyperlink"/>
                <w:noProof/>
              </w:rPr>
              <w:fldChar w:fldCharType="separate"/>
            </w:r>
            <w:r w:rsidRPr="007829A9">
              <w:rPr>
                <w:rStyle w:val="Hyperlink"/>
                <w:noProof/>
                <w:lang w:val="en-US"/>
              </w:rPr>
              <w:t>3.</w:t>
            </w:r>
            <w:r w:rsidRPr="007829A9">
              <w:rPr>
                <w:rStyle w:val="Hyperlink"/>
                <w:noProof/>
              </w:rPr>
              <w:t xml:space="preserve"> Benutzerdefinierte</w:t>
            </w:r>
            <w:r w:rsidRPr="007829A9">
              <w:rPr>
                <w:rStyle w:val="Hyperlink"/>
                <w:noProof/>
                <w:lang w:val="en-US"/>
              </w:rPr>
              <w:t xml:space="preserve"> Codes</w:t>
            </w:r>
            <w:r>
              <w:rPr>
                <w:noProof/>
                <w:webHidden/>
              </w:rPr>
              <w:tab/>
            </w:r>
            <w:r>
              <w:rPr>
                <w:noProof/>
                <w:webHidden/>
              </w:rPr>
              <w:fldChar w:fldCharType="begin"/>
            </w:r>
            <w:r>
              <w:rPr>
                <w:noProof/>
                <w:webHidden/>
              </w:rPr>
              <w:instrText xml:space="preserve"> PAGEREF _Toc215576220 \h </w:instrText>
            </w:r>
          </w:ins>
          <w:r>
            <w:rPr>
              <w:noProof/>
              <w:webHidden/>
            </w:rPr>
          </w:r>
          <w:r>
            <w:rPr>
              <w:noProof/>
              <w:webHidden/>
            </w:rPr>
            <w:fldChar w:fldCharType="separate"/>
          </w:r>
          <w:ins w:id="95" w:author="Scheven, Esther" w:date="2025-12-02T13:56:00Z">
            <w:r>
              <w:rPr>
                <w:noProof/>
                <w:webHidden/>
              </w:rPr>
              <w:t>21</w:t>
            </w:r>
            <w:r>
              <w:rPr>
                <w:noProof/>
                <w:webHidden/>
              </w:rPr>
              <w:fldChar w:fldCharType="end"/>
            </w:r>
            <w:r w:rsidRPr="007829A9">
              <w:rPr>
                <w:rStyle w:val="Hyperlink"/>
                <w:noProof/>
              </w:rPr>
              <w:fldChar w:fldCharType="end"/>
            </w:r>
          </w:ins>
        </w:p>
        <w:p w14:paraId="4D15206E" w14:textId="6945F391" w:rsidR="00657C35" w:rsidRDefault="00657C35">
          <w:pPr>
            <w:pStyle w:val="Verzeichnis2"/>
            <w:rPr>
              <w:ins w:id="96" w:author="Scheven, Esther" w:date="2025-12-02T13:56:00Z"/>
              <w:rFonts w:asciiTheme="minorHAnsi" w:eastAsiaTheme="minorEastAsia" w:hAnsiTheme="minorHAnsi" w:cstheme="minorBidi"/>
              <w:noProof/>
              <w:sz w:val="22"/>
              <w:szCs w:val="22"/>
            </w:rPr>
          </w:pPr>
          <w:ins w:id="97"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"_Toc215576221"</w:instrText>
            </w:r>
            <w:r w:rsidRPr="007829A9">
              <w:rPr>
                <w:rStyle w:val="Hyperlink"/>
                <w:noProof/>
              </w:rPr>
              <w:instrText xml:space="preserve"> </w:instrText>
            </w:r>
            <w:r w:rsidRPr="007829A9">
              <w:rPr>
                <w:rStyle w:val="Hyperlink"/>
                <w:noProof/>
              </w:rPr>
              <w:fldChar w:fldCharType="separate"/>
            </w:r>
            <w:r w:rsidRPr="007829A9">
              <w:rPr>
                <w:rStyle w:val="Hyperlink"/>
                <w:noProof/>
                <w:lang w:val="en-US"/>
              </w:rPr>
              <w:t>3.1.</w:t>
            </w:r>
            <w:r w:rsidRPr="007829A9">
              <w:rPr>
                <w:rStyle w:val="Hyperlink"/>
                <w:noProof/>
              </w:rPr>
              <w:t xml:space="preserve"> Ländercodes</w:t>
            </w:r>
            <w:r w:rsidRPr="007829A9">
              <w:rPr>
                <w:rStyle w:val="Hyperlink"/>
                <w:noProof/>
                <w:lang w:val="en-US"/>
              </w:rPr>
              <w:t xml:space="preserve"> für historische Geografika</w:t>
            </w:r>
            <w:r>
              <w:rPr>
                <w:noProof/>
                <w:webHidden/>
              </w:rPr>
              <w:tab/>
            </w:r>
            <w:r>
              <w:rPr>
                <w:noProof/>
                <w:webHidden/>
              </w:rPr>
              <w:fldChar w:fldCharType="begin"/>
            </w:r>
            <w:r>
              <w:rPr>
                <w:noProof/>
                <w:webHidden/>
              </w:rPr>
              <w:instrText xml:space="preserve"> PAGEREF _Toc215576221 \h </w:instrText>
            </w:r>
          </w:ins>
          <w:r>
            <w:rPr>
              <w:noProof/>
              <w:webHidden/>
            </w:rPr>
          </w:r>
          <w:r>
            <w:rPr>
              <w:noProof/>
              <w:webHidden/>
            </w:rPr>
            <w:fldChar w:fldCharType="separate"/>
          </w:r>
          <w:ins w:id="98" w:author="Scheven, Esther" w:date="2025-12-02T13:56:00Z">
            <w:r>
              <w:rPr>
                <w:noProof/>
                <w:webHidden/>
              </w:rPr>
              <w:t>21</w:t>
            </w:r>
            <w:r>
              <w:rPr>
                <w:noProof/>
                <w:webHidden/>
              </w:rPr>
              <w:fldChar w:fldCharType="end"/>
            </w:r>
            <w:r w:rsidRPr="007829A9">
              <w:rPr>
                <w:rStyle w:val="Hyperlink"/>
                <w:noProof/>
              </w:rPr>
              <w:fldChar w:fldCharType="end"/>
            </w:r>
          </w:ins>
        </w:p>
        <w:p w14:paraId="3E89ECF5" w14:textId="0D54B85A" w:rsidR="00657C35" w:rsidRDefault="00657C35">
          <w:pPr>
            <w:pStyle w:val="Verzeichnis3"/>
            <w:rPr>
              <w:ins w:id="99" w:author="Scheven, Esther" w:date="2025-12-02T13:56:00Z"/>
              <w:rFonts w:asciiTheme="minorHAnsi" w:eastAsiaTheme="minorEastAsia" w:hAnsiTheme="minorHAnsi" w:cstheme="minorBidi"/>
              <w:noProof/>
              <w:sz w:val="22"/>
              <w:szCs w:val="22"/>
            </w:rPr>
          </w:pPr>
          <w:ins w:id="100"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"_Toc215576222"</w:instrText>
            </w:r>
            <w:r w:rsidRPr="007829A9">
              <w:rPr>
                <w:rStyle w:val="Hyperlink"/>
                <w:noProof/>
              </w:rPr>
              <w:instrText xml:space="preserve"> </w:instrText>
            </w:r>
            <w:r w:rsidRPr="007829A9">
              <w:rPr>
                <w:rStyle w:val="Hyperlink"/>
                <w:noProof/>
              </w:rPr>
              <w:fldChar w:fldCharType="separate"/>
            </w:r>
            <w:r w:rsidRPr="007829A9">
              <w:rPr>
                <w:rStyle w:val="Hyperlink"/>
                <w:noProof/>
              </w:rPr>
              <w:t>3.1.1. Zeitliche Abgrenzung</w:t>
            </w:r>
            <w:r>
              <w:rPr>
                <w:noProof/>
                <w:webHidden/>
              </w:rPr>
              <w:tab/>
            </w:r>
            <w:r>
              <w:rPr>
                <w:noProof/>
                <w:webHidden/>
              </w:rPr>
              <w:fldChar w:fldCharType="begin"/>
            </w:r>
            <w:r>
              <w:rPr>
                <w:noProof/>
                <w:webHidden/>
              </w:rPr>
              <w:instrText xml:space="preserve"> PAGEREF _Toc215576222 \h </w:instrText>
            </w:r>
          </w:ins>
          <w:r>
            <w:rPr>
              <w:noProof/>
              <w:webHidden/>
            </w:rPr>
          </w:r>
          <w:r>
            <w:rPr>
              <w:noProof/>
              <w:webHidden/>
            </w:rPr>
            <w:fldChar w:fldCharType="separate"/>
          </w:r>
          <w:ins w:id="101" w:author="Scheven, Esther" w:date="2025-12-02T13:56:00Z">
            <w:r>
              <w:rPr>
                <w:noProof/>
                <w:webHidden/>
              </w:rPr>
              <w:t>21</w:t>
            </w:r>
            <w:r>
              <w:rPr>
                <w:noProof/>
                <w:webHidden/>
              </w:rPr>
              <w:fldChar w:fldCharType="end"/>
            </w:r>
            <w:r w:rsidRPr="007829A9">
              <w:rPr>
                <w:rStyle w:val="Hyperlink"/>
                <w:noProof/>
              </w:rPr>
              <w:fldChar w:fldCharType="end"/>
            </w:r>
          </w:ins>
        </w:p>
        <w:p w14:paraId="4C545A68" w14:textId="18126D12" w:rsidR="00657C35" w:rsidRDefault="00657C35">
          <w:pPr>
            <w:pStyle w:val="Verzeichnis3"/>
            <w:rPr>
              <w:ins w:id="102" w:author="Scheven, Esther" w:date="2025-12-02T13:56:00Z"/>
              <w:rFonts w:asciiTheme="minorHAnsi" w:eastAsiaTheme="minorEastAsia" w:hAnsiTheme="minorHAnsi" w:cstheme="minorBidi"/>
              <w:noProof/>
              <w:sz w:val="22"/>
              <w:szCs w:val="22"/>
            </w:rPr>
          </w:pPr>
          <w:ins w:id="103"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"_Toc215576223"</w:instrText>
            </w:r>
            <w:r w:rsidRPr="007829A9">
              <w:rPr>
                <w:rStyle w:val="Hyperlink"/>
                <w:noProof/>
              </w:rPr>
              <w:instrText xml:space="preserve"> </w:instrText>
            </w:r>
            <w:r w:rsidRPr="007829A9">
              <w:rPr>
                <w:rStyle w:val="Hyperlink"/>
                <w:noProof/>
              </w:rPr>
              <w:fldChar w:fldCharType="separate"/>
            </w:r>
            <w:r w:rsidRPr="007829A9">
              <w:rPr>
                <w:rStyle w:val="Hyperlink"/>
                <w:noProof/>
              </w:rPr>
              <w:t>3.1.2. Einzelnes zur Vergabe historischer Ländercodes</w:t>
            </w:r>
            <w:r>
              <w:rPr>
                <w:noProof/>
                <w:webHidden/>
              </w:rPr>
              <w:tab/>
            </w:r>
            <w:r>
              <w:rPr>
                <w:noProof/>
                <w:webHidden/>
              </w:rPr>
              <w:fldChar w:fldCharType="begin"/>
            </w:r>
            <w:r>
              <w:rPr>
                <w:noProof/>
                <w:webHidden/>
              </w:rPr>
              <w:instrText xml:space="preserve"> PAGEREF _Toc215576223 \h </w:instrText>
            </w:r>
          </w:ins>
          <w:r>
            <w:rPr>
              <w:noProof/>
              <w:webHidden/>
            </w:rPr>
          </w:r>
          <w:r>
            <w:rPr>
              <w:noProof/>
              <w:webHidden/>
            </w:rPr>
            <w:fldChar w:fldCharType="separate"/>
          </w:r>
          <w:ins w:id="104" w:author="Scheven, Esther" w:date="2025-12-02T13:56:00Z">
            <w:r>
              <w:rPr>
                <w:noProof/>
                <w:webHidden/>
              </w:rPr>
              <w:t>21</w:t>
            </w:r>
            <w:r>
              <w:rPr>
                <w:noProof/>
                <w:webHidden/>
              </w:rPr>
              <w:fldChar w:fldCharType="end"/>
            </w:r>
            <w:r w:rsidRPr="007829A9">
              <w:rPr>
                <w:rStyle w:val="Hyperlink"/>
                <w:noProof/>
              </w:rPr>
              <w:fldChar w:fldCharType="end"/>
            </w:r>
          </w:ins>
        </w:p>
        <w:p w14:paraId="5B1D14BB" w14:textId="672D052D" w:rsidR="00657C35" w:rsidRDefault="00657C35">
          <w:pPr>
            <w:pStyle w:val="Verzeichnis2"/>
            <w:rPr>
              <w:ins w:id="105" w:author="Scheven, Esther" w:date="2025-12-02T13:56:00Z"/>
              <w:rFonts w:asciiTheme="minorHAnsi" w:eastAsiaTheme="minorEastAsia" w:hAnsiTheme="minorHAnsi" w:cstheme="minorBidi"/>
              <w:noProof/>
              <w:sz w:val="22"/>
              <w:szCs w:val="22"/>
            </w:rPr>
          </w:pPr>
          <w:ins w:id="106"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"_Toc215576224"</w:instrText>
            </w:r>
            <w:r w:rsidRPr="007829A9">
              <w:rPr>
                <w:rStyle w:val="Hyperlink"/>
                <w:noProof/>
              </w:rPr>
              <w:instrText xml:space="preserve"> </w:instrText>
            </w:r>
            <w:r w:rsidRPr="007829A9">
              <w:rPr>
                <w:rStyle w:val="Hyperlink"/>
                <w:noProof/>
              </w:rPr>
              <w:fldChar w:fldCharType="separate"/>
            </w:r>
            <w:r w:rsidRPr="007829A9">
              <w:rPr>
                <w:rStyle w:val="Hyperlink"/>
                <w:noProof/>
              </w:rPr>
              <w:t>3.2. Ländercodes für kontinentübergreifende Staatengruppen und Sonstiges</w:t>
            </w:r>
            <w:r>
              <w:rPr>
                <w:noProof/>
                <w:webHidden/>
              </w:rPr>
              <w:tab/>
            </w:r>
            <w:r>
              <w:rPr>
                <w:noProof/>
                <w:webHidden/>
              </w:rPr>
              <w:fldChar w:fldCharType="begin"/>
            </w:r>
            <w:r>
              <w:rPr>
                <w:noProof/>
                <w:webHidden/>
              </w:rPr>
              <w:instrText xml:space="preserve"> PAGEREF _Toc215576224 \h </w:instrText>
            </w:r>
          </w:ins>
          <w:r>
            <w:rPr>
              <w:noProof/>
              <w:webHidden/>
            </w:rPr>
          </w:r>
          <w:r>
            <w:rPr>
              <w:noProof/>
              <w:webHidden/>
            </w:rPr>
            <w:fldChar w:fldCharType="separate"/>
          </w:r>
          <w:ins w:id="107" w:author="Scheven, Esther" w:date="2025-12-02T13:56:00Z">
            <w:r>
              <w:rPr>
                <w:noProof/>
                <w:webHidden/>
              </w:rPr>
              <w:t>22</w:t>
            </w:r>
            <w:r>
              <w:rPr>
                <w:noProof/>
                <w:webHidden/>
              </w:rPr>
              <w:fldChar w:fldCharType="end"/>
            </w:r>
            <w:r w:rsidRPr="007829A9">
              <w:rPr>
                <w:rStyle w:val="Hyperlink"/>
                <w:noProof/>
              </w:rPr>
              <w:fldChar w:fldCharType="end"/>
            </w:r>
          </w:ins>
        </w:p>
        <w:p w14:paraId="05B138AE" w14:textId="7014CDA3" w:rsidR="00657C35" w:rsidRDefault="00657C35">
          <w:pPr>
            <w:pStyle w:val="Verzeichnis3"/>
            <w:rPr>
              <w:ins w:id="108" w:author="Scheven, Esther" w:date="2025-12-02T13:56:00Z"/>
              <w:rFonts w:asciiTheme="minorHAnsi" w:eastAsiaTheme="minorEastAsia" w:hAnsiTheme="minorHAnsi" w:cstheme="minorBidi"/>
              <w:noProof/>
              <w:sz w:val="22"/>
              <w:szCs w:val="22"/>
            </w:rPr>
          </w:pPr>
          <w:ins w:id="109" w:author="Scheven, Esther" w:date="2025-12-02T13:56:00Z">
            <w:r w:rsidRPr="007829A9">
              <w:rPr>
                <w:rStyle w:val="Hyperlink"/>
                <w:noProof/>
              </w:rPr>
              <w:fldChar w:fldCharType="begin"/>
            </w:r>
            <w:r w:rsidRPr="007829A9">
              <w:rPr>
                <w:rStyle w:val="Hyperlink"/>
                <w:noProof/>
              </w:rPr>
              <w:instrText xml:space="preserve"> </w:instrText>
            </w:r>
            <w:r>
              <w:rPr>
                <w:noProof/>
              </w:rPr>
              <w:instrText>HYPERLINK \l "_Toc215576225"</w:instrText>
            </w:r>
            <w:r w:rsidRPr="007829A9">
              <w:rPr>
                <w:rStyle w:val="Hyperlink"/>
                <w:noProof/>
              </w:rPr>
              <w:instrText xml:space="preserve"> </w:instrText>
            </w:r>
            <w:r w:rsidRPr="007829A9">
              <w:rPr>
                <w:rStyle w:val="Hyperlink"/>
                <w:noProof/>
              </w:rPr>
              <w:fldChar w:fldCharType="separate"/>
            </w:r>
            <w:r w:rsidRPr="007829A9">
              <w:rPr>
                <w:rStyle w:val="Hyperlink"/>
                <w:noProof/>
              </w:rPr>
              <w:t>3.2.1. Einzelnes zur Vergabe der Ländercodes für  kontinentübergreifende Staatengruppen und Sonstiges</w:t>
            </w:r>
            <w:r>
              <w:rPr>
                <w:noProof/>
                <w:webHidden/>
              </w:rPr>
              <w:tab/>
            </w:r>
            <w:r>
              <w:rPr>
                <w:noProof/>
                <w:webHidden/>
              </w:rPr>
              <w:fldChar w:fldCharType="begin"/>
            </w:r>
            <w:r>
              <w:rPr>
                <w:noProof/>
                <w:webHidden/>
              </w:rPr>
              <w:instrText xml:space="preserve"> PAGEREF _Toc215576225 \h </w:instrText>
            </w:r>
          </w:ins>
          <w:r>
            <w:rPr>
              <w:noProof/>
              <w:webHidden/>
            </w:rPr>
          </w:r>
          <w:r>
            <w:rPr>
              <w:noProof/>
              <w:webHidden/>
            </w:rPr>
            <w:fldChar w:fldCharType="separate"/>
          </w:r>
          <w:ins w:id="110" w:author="Scheven, Esther" w:date="2025-12-02T13:56:00Z">
            <w:r>
              <w:rPr>
                <w:noProof/>
                <w:webHidden/>
              </w:rPr>
              <w:t>22</w:t>
            </w:r>
            <w:r>
              <w:rPr>
                <w:noProof/>
                <w:webHidden/>
              </w:rPr>
              <w:fldChar w:fldCharType="end"/>
            </w:r>
            <w:r w:rsidRPr="007829A9">
              <w:rPr>
                <w:rStyle w:val="Hyperlink"/>
                <w:noProof/>
              </w:rPr>
              <w:fldChar w:fldCharType="end"/>
            </w:r>
          </w:ins>
        </w:p>
        <w:p w14:paraId="0D5EEF28" w14:textId="3FD463DC" w:rsidR="00DD61F8" w:rsidDel="00657C35" w:rsidRDefault="00DD61F8">
          <w:pPr>
            <w:pStyle w:val="Verzeichnis1"/>
            <w:rPr>
              <w:del w:id="111" w:author="Scheven, Esther" w:date="2025-12-02T13:56:00Z"/>
              <w:rFonts w:asciiTheme="minorHAnsi" w:eastAsiaTheme="minorEastAsia" w:hAnsiTheme="minorHAnsi" w:cstheme="minorBidi"/>
              <w:noProof/>
              <w:sz w:val="22"/>
              <w:szCs w:val="22"/>
            </w:rPr>
          </w:pPr>
          <w:del w:id="112" w:author="Scheven, Esther" w:date="2025-12-02T13:56:00Z">
            <w:r w:rsidRPr="00657C35" w:rsidDel="00657C35">
              <w:rPr>
                <w:rPrChange w:id="113" w:author="Scheven, Esther" w:date="2025-12-02T13:56:00Z">
                  <w:rPr>
                    <w:rStyle w:val="Hyperlink"/>
                    <w:noProof/>
                  </w:rPr>
                </w:rPrChange>
              </w:rPr>
              <w:delText>1. Einführung</w:delText>
            </w:r>
            <w:r w:rsidDel="00657C35">
              <w:rPr>
                <w:noProof/>
                <w:webHidden/>
              </w:rPr>
              <w:tab/>
            </w:r>
            <w:r w:rsidR="00F15CBA" w:rsidDel="00657C35">
              <w:rPr>
                <w:noProof/>
                <w:webHidden/>
              </w:rPr>
              <w:delText>3</w:delText>
            </w:r>
          </w:del>
        </w:p>
        <w:p w14:paraId="0E09917C" w14:textId="043AA55D" w:rsidR="00DD61F8" w:rsidDel="00657C35" w:rsidRDefault="00DD61F8">
          <w:pPr>
            <w:pStyle w:val="Verzeichnis2"/>
            <w:rPr>
              <w:del w:id="114" w:author="Scheven, Esther" w:date="2025-12-02T13:56:00Z"/>
              <w:rFonts w:asciiTheme="minorHAnsi" w:eastAsiaTheme="minorEastAsia" w:hAnsiTheme="minorHAnsi" w:cstheme="minorBidi"/>
              <w:noProof/>
              <w:sz w:val="22"/>
              <w:szCs w:val="22"/>
            </w:rPr>
          </w:pPr>
          <w:del w:id="115" w:author="Scheven, Esther" w:date="2025-12-02T13:56:00Z">
            <w:r w:rsidRPr="00657C35" w:rsidDel="00657C35">
              <w:rPr>
                <w:rPrChange w:id="116" w:author="Scheven, Esther" w:date="2025-12-02T13:56:00Z">
                  <w:rPr>
                    <w:rStyle w:val="Hyperlink"/>
                    <w:noProof/>
                  </w:rPr>
                </w:rPrChange>
              </w:rPr>
              <w:delText>1.1. Allgemeines zum Ländercode ISO 3166</w:delText>
            </w:r>
            <w:r w:rsidDel="00657C35">
              <w:rPr>
                <w:noProof/>
                <w:webHidden/>
              </w:rPr>
              <w:tab/>
            </w:r>
            <w:r w:rsidR="00F15CBA" w:rsidDel="00657C35">
              <w:rPr>
                <w:noProof/>
                <w:webHidden/>
              </w:rPr>
              <w:delText>3</w:delText>
            </w:r>
          </w:del>
        </w:p>
        <w:p w14:paraId="201F09DE" w14:textId="48AF00D3" w:rsidR="00DD61F8" w:rsidDel="00657C35" w:rsidRDefault="00DD61F8">
          <w:pPr>
            <w:pStyle w:val="Verzeichnis2"/>
            <w:rPr>
              <w:del w:id="117" w:author="Scheven, Esther" w:date="2025-12-02T13:56:00Z"/>
              <w:rFonts w:asciiTheme="minorHAnsi" w:eastAsiaTheme="minorEastAsia" w:hAnsiTheme="minorHAnsi" w:cstheme="minorBidi"/>
              <w:noProof/>
              <w:sz w:val="22"/>
              <w:szCs w:val="22"/>
            </w:rPr>
          </w:pPr>
          <w:del w:id="118" w:author="Scheven, Esther" w:date="2025-12-02T13:56:00Z">
            <w:r w:rsidRPr="00657C35" w:rsidDel="00657C35">
              <w:rPr>
                <w:rPrChange w:id="119" w:author="Scheven, Esther" w:date="2025-12-02T13:56:00Z">
                  <w:rPr>
                    <w:rStyle w:val="Hyperlink"/>
                    <w:noProof/>
                  </w:rPr>
                </w:rPrChange>
              </w:rPr>
              <w:delText>1.2. Allgemeines zur Verwendung des Ländercodes ISO 3166 in der Gemeinsamen Normdatei</w:delText>
            </w:r>
            <w:r w:rsidDel="00657C35">
              <w:rPr>
                <w:noProof/>
                <w:webHidden/>
              </w:rPr>
              <w:tab/>
            </w:r>
            <w:r w:rsidR="00F15CBA" w:rsidDel="00657C35">
              <w:rPr>
                <w:noProof/>
                <w:webHidden/>
              </w:rPr>
              <w:delText>3</w:delText>
            </w:r>
          </w:del>
        </w:p>
        <w:p w14:paraId="61CA543D" w14:textId="4E245FEE" w:rsidR="00DD61F8" w:rsidDel="00657C35" w:rsidRDefault="00DD61F8">
          <w:pPr>
            <w:pStyle w:val="Verzeichnis1"/>
            <w:rPr>
              <w:del w:id="120" w:author="Scheven, Esther" w:date="2025-12-02T13:56:00Z"/>
              <w:rFonts w:asciiTheme="minorHAnsi" w:eastAsiaTheme="minorEastAsia" w:hAnsiTheme="minorHAnsi" w:cstheme="minorBidi"/>
              <w:noProof/>
              <w:sz w:val="22"/>
              <w:szCs w:val="22"/>
            </w:rPr>
          </w:pPr>
          <w:del w:id="121" w:author="Scheven, Esther" w:date="2025-12-02T13:56:00Z">
            <w:r w:rsidRPr="00657C35" w:rsidDel="00657C35">
              <w:rPr>
                <w:rPrChange w:id="122" w:author="Scheven, Esther" w:date="2025-12-02T13:56:00Z">
                  <w:rPr>
                    <w:rStyle w:val="Hyperlink"/>
                    <w:noProof/>
                  </w:rPr>
                </w:rPrChange>
              </w:rPr>
              <w:delText>2. Verwendung der Ländercodes nach Satzarten</w:delText>
            </w:r>
            <w:r w:rsidDel="00657C35">
              <w:rPr>
                <w:noProof/>
                <w:webHidden/>
              </w:rPr>
              <w:tab/>
            </w:r>
            <w:r w:rsidR="00F15CBA" w:rsidDel="00657C35">
              <w:rPr>
                <w:noProof/>
                <w:webHidden/>
              </w:rPr>
              <w:delText>5</w:delText>
            </w:r>
          </w:del>
        </w:p>
        <w:p w14:paraId="2A0E8E67" w14:textId="2D7D5091" w:rsidR="00DD61F8" w:rsidDel="00657C35" w:rsidRDefault="00DD61F8">
          <w:pPr>
            <w:pStyle w:val="Verzeichnis2"/>
            <w:rPr>
              <w:del w:id="123" w:author="Scheven, Esther" w:date="2025-12-02T13:56:00Z"/>
              <w:rFonts w:asciiTheme="minorHAnsi" w:eastAsiaTheme="minorEastAsia" w:hAnsiTheme="minorHAnsi" w:cstheme="minorBidi"/>
              <w:noProof/>
              <w:sz w:val="22"/>
              <w:szCs w:val="22"/>
            </w:rPr>
          </w:pPr>
          <w:del w:id="124" w:author="Scheven, Esther" w:date="2025-12-02T13:56:00Z">
            <w:r w:rsidRPr="00657C35" w:rsidDel="00657C35">
              <w:rPr>
                <w:rPrChange w:id="125" w:author="Scheven, Esther" w:date="2025-12-02T13:56:00Z">
                  <w:rPr>
                    <w:rStyle w:val="Hyperlink"/>
                    <w:noProof/>
                  </w:rPr>
                </w:rPrChange>
              </w:rPr>
              <w:delText>2.1. Der Ländercode in der Satzart Tp (Personen)</w:delText>
            </w:r>
            <w:r w:rsidDel="00657C35">
              <w:rPr>
                <w:noProof/>
                <w:webHidden/>
              </w:rPr>
              <w:tab/>
            </w:r>
            <w:r w:rsidR="00F15CBA" w:rsidDel="00657C35">
              <w:rPr>
                <w:noProof/>
                <w:webHidden/>
              </w:rPr>
              <w:delText>5</w:delText>
            </w:r>
          </w:del>
        </w:p>
        <w:p w14:paraId="0B79C64F" w14:textId="371AAAF2" w:rsidR="00DD61F8" w:rsidDel="00657C35" w:rsidRDefault="00DD61F8">
          <w:pPr>
            <w:pStyle w:val="Verzeichnis3"/>
            <w:rPr>
              <w:del w:id="126" w:author="Scheven, Esther" w:date="2025-12-02T13:56:00Z"/>
              <w:rFonts w:asciiTheme="minorHAnsi" w:eastAsiaTheme="minorEastAsia" w:hAnsiTheme="minorHAnsi" w:cstheme="minorBidi"/>
              <w:noProof/>
              <w:sz w:val="22"/>
              <w:szCs w:val="22"/>
            </w:rPr>
          </w:pPr>
          <w:del w:id="127" w:author="Scheven, Esther" w:date="2025-12-02T13:56:00Z">
            <w:r w:rsidRPr="00657C35" w:rsidDel="00657C35">
              <w:rPr>
                <w:rPrChange w:id="128" w:author="Scheven, Esther" w:date="2025-12-02T13:56:00Z">
                  <w:rPr>
                    <w:rStyle w:val="Hyperlink"/>
                    <w:noProof/>
                  </w:rPr>
                </w:rPrChange>
              </w:rPr>
              <w:delText>2.1.1. Keine Feinsystematisierung nach Gliedstaaten (Ausnahme: Tibet)</w:delText>
            </w:r>
            <w:r w:rsidDel="00657C35">
              <w:rPr>
                <w:noProof/>
                <w:webHidden/>
              </w:rPr>
              <w:tab/>
            </w:r>
            <w:r w:rsidR="00F15CBA" w:rsidDel="00657C35">
              <w:rPr>
                <w:noProof/>
                <w:webHidden/>
              </w:rPr>
              <w:delText>6</w:delText>
            </w:r>
          </w:del>
        </w:p>
        <w:p w14:paraId="59B983B6" w14:textId="06E5BE00" w:rsidR="00DD61F8" w:rsidDel="00657C35" w:rsidRDefault="00DD61F8">
          <w:pPr>
            <w:pStyle w:val="Verzeichnis3"/>
            <w:rPr>
              <w:del w:id="129" w:author="Scheven, Esther" w:date="2025-12-02T13:56:00Z"/>
              <w:rFonts w:asciiTheme="minorHAnsi" w:eastAsiaTheme="minorEastAsia" w:hAnsiTheme="minorHAnsi" w:cstheme="minorBidi"/>
              <w:noProof/>
              <w:sz w:val="22"/>
              <w:szCs w:val="22"/>
            </w:rPr>
          </w:pPr>
          <w:del w:id="130" w:author="Scheven, Esther" w:date="2025-12-02T13:56:00Z">
            <w:r w:rsidRPr="00657C35" w:rsidDel="00657C35">
              <w:rPr>
                <w:rPrChange w:id="131" w:author="Scheven, Esther" w:date="2025-12-02T13:56:00Z">
                  <w:rPr>
                    <w:rStyle w:val="Hyperlink"/>
                    <w:noProof/>
                  </w:rPr>
                </w:rPrChange>
              </w:rPr>
              <w:delText>2.1.2. Sonderregelungen für Datensätze der Satzart Tp spezieller Personen- beziehungsweise Volksgruppen</w:delText>
            </w:r>
            <w:r w:rsidDel="00657C35">
              <w:rPr>
                <w:noProof/>
                <w:webHidden/>
              </w:rPr>
              <w:tab/>
            </w:r>
            <w:r w:rsidR="00F15CBA" w:rsidDel="00657C35">
              <w:rPr>
                <w:noProof/>
                <w:webHidden/>
              </w:rPr>
              <w:delText>6</w:delText>
            </w:r>
          </w:del>
        </w:p>
        <w:p w14:paraId="3CFED41B" w14:textId="317F0654" w:rsidR="00DD61F8" w:rsidDel="00657C35" w:rsidRDefault="00DD61F8">
          <w:pPr>
            <w:pStyle w:val="Verzeichnis2"/>
            <w:rPr>
              <w:del w:id="132" w:author="Scheven, Esther" w:date="2025-12-02T13:56:00Z"/>
              <w:rFonts w:asciiTheme="minorHAnsi" w:eastAsiaTheme="minorEastAsia" w:hAnsiTheme="minorHAnsi" w:cstheme="minorBidi"/>
              <w:noProof/>
              <w:sz w:val="22"/>
              <w:szCs w:val="22"/>
            </w:rPr>
          </w:pPr>
          <w:del w:id="133" w:author="Scheven, Esther" w:date="2025-12-02T13:56:00Z">
            <w:r w:rsidRPr="00657C35" w:rsidDel="00657C35">
              <w:rPr>
                <w:rPrChange w:id="134" w:author="Scheven, Esther" w:date="2025-12-02T13:56:00Z">
                  <w:rPr>
                    <w:rStyle w:val="Hyperlink"/>
                    <w:noProof/>
                  </w:rPr>
                </w:rPrChange>
              </w:rPr>
              <w:delText>2.2. Der Ländercode in den Satzarten Tb und Tf (Körperschaften und Konferenzen)</w:delText>
            </w:r>
            <w:r w:rsidDel="00657C35">
              <w:rPr>
                <w:noProof/>
                <w:webHidden/>
              </w:rPr>
              <w:tab/>
            </w:r>
            <w:r w:rsidR="00F15CBA" w:rsidDel="00657C35">
              <w:rPr>
                <w:noProof/>
                <w:webHidden/>
              </w:rPr>
              <w:delText>8</w:delText>
            </w:r>
          </w:del>
        </w:p>
        <w:p w14:paraId="171BD45F" w14:textId="753BE997" w:rsidR="00DD61F8" w:rsidDel="00657C35" w:rsidRDefault="00DD61F8">
          <w:pPr>
            <w:pStyle w:val="Verzeichnis3"/>
            <w:rPr>
              <w:del w:id="135" w:author="Scheven, Esther" w:date="2025-12-02T13:56:00Z"/>
              <w:rFonts w:asciiTheme="minorHAnsi" w:eastAsiaTheme="minorEastAsia" w:hAnsiTheme="minorHAnsi" w:cstheme="minorBidi"/>
              <w:noProof/>
              <w:sz w:val="22"/>
              <w:szCs w:val="22"/>
            </w:rPr>
          </w:pPr>
          <w:del w:id="136" w:author="Scheven, Esther" w:date="2025-12-02T13:56:00Z">
            <w:r w:rsidRPr="00657C35" w:rsidDel="00657C35">
              <w:rPr>
                <w:rPrChange w:id="137" w:author="Scheven, Esther" w:date="2025-12-02T13:56:00Z">
                  <w:rPr>
                    <w:rStyle w:val="Hyperlink"/>
                    <w:noProof/>
                  </w:rPr>
                </w:rPrChange>
              </w:rPr>
              <w:lastRenderedPageBreak/>
              <w:delText>2.2.1. Organe von Gebietskörperschaften</w:delText>
            </w:r>
            <w:r w:rsidDel="00657C35">
              <w:rPr>
                <w:noProof/>
                <w:webHidden/>
              </w:rPr>
              <w:tab/>
            </w:r>
            <w:r w:rsidR="00F15CBA" w:rsidDel="00657C35">
              <w:rPr>
                <w:noProof/>
                <w:webHidden/>
              </w:rPr>
              <w:delText>10</w:delText>
            </w:r>
          </w:del>
        </w:p>
        <w:p w14:paraId="21AEFBB5" w14:textId="7570A584" w:rsidR="00DD61F8" w:rsidDel="00657C35" w:rsidRDefault="00DD61F8">
          <w:pPr>
            <w:pStyle w:val="Verzeichnis3"/>
            <w:rPr>
              <w:del w:id="138" w:author="Scheven, Esther" w:date="2025-12-02T13:56:00Z"/>
              <w:rFonts w:asciiTheme="minorHAnsi" w:eastAsiaTheme="minorEastAsia" w:hAnsiTheme="minorHAnsi" w:cstheme="minorBidi"/>
              <w:noProof/>
              <w:sz w:val="22"/>
              <w:szCs w:val="22"/>
            </w:rPr>
          </w:pPr>
          <w:del w:id="139" w:author="Scheven, Esther" w:date="2025-12-02T13:56:00Z">
            <w:r w:rsidRPr="00657C35" w:rsidDel="00657C35">
              <w:rPr>
                <w:rPrChange w:id="140" w:author="Scheven, Esther" w:date="2025-12-02T13:56:00Z">
                  <w:rPr>
                    <w:rStyle w:val="Hyperlink"/>
                    <w:noProof/>
                  </w:rPr>
                </w:rPrChange>
              </w:rPr>
              <w:delText>2.2.2. Frühere beziehungsweise historische Körperschaften für den Teilbestand Sacherschließung</w:delText>
            </w:r>
            <w:r w:rsidDel="00657C35">
              <w:rPr>
                <w:noProof/>
                <w:webHidden/>
              </w:rPr>
              <w:tab/>
            </w:r>
            <w:r w:rsidR="00F15CBA" w:rsidDel="00657C35">
              <w:rPr>
                <w:noProof/>
                <w:webHidden/>
              </w:rPr>
              <w:delText>10</w:delText>
            </w:r>
          </w:del>
        </w:p>
        <w:p w14:paraId="50FB1543" w14:textId="19F8F20E" w:rsidR="00DD61F8" w:rsidDel="00657C35" w:rsidRDefault="00DD61F8">
          <w:pPr>
            <w:pStyle w:val="Verzeichnis2"/>
            <w:rPr>
              <w:del w:id="141" w:author="Scheven, Esther" w:date="2025-12-02T13:56:00Z"/>
              <w:rFonts w:asciiTheme="minorHAnsi" w:eastAsiaTheme="minorEastAsia" w:hAnsiTheme="minorHAnsi" w:cstheme="minorBidi"/>
              <w:noProof/>
              <w:sz w:val="22"/>
              <w:szCs w:val="22"/>
            </w:rPr>
          </w:pPr>
          <w:del w:id="142" w:author="Scheven, Esther" w:date="2025-12-02T13:56:00Z">
            <w:r w:rsidRPr="00657C35" w:rsidDel="00657C35">
              <w:rPr>
                <w:rPrChange w:id="143" w:author="Scheven, Esther" w:date="2025-12-02T13:56:00Z">
                  <w:rPr>
                    <w:rStyle w:val="Hyperlink"/>
                    <w:noProof/>
                  </w:rPr>
                </w:rPrChange>
              </w:rPr>
              <w:delText>2.3. Der Ländercode in der Satzart Tg</w:delText>
            </w:r>
            <w:r w:rsidDel="00657C35">
              <w:rPr>
                <w:noProof/>
                <w:webHidden/>
              </w:rPr>
              <w:tab/>
            </w:r>
            <w:r w:rsidR="00F15CBA" w:rsidDel="00657C35">
              <w:rPr>
                <w:noProof/>
                <w:webHidden/>
              </w:rPr>
              <w:delText>11</w:delText>
            </w:r>
          </w:del>
        </w:p>
        <w:p w14:paraId="4B6B8242" w14:textId="240D38AC" w:rsidR="00DD61F8" w:rsidDel="00657C35" w:rsidRDefault="00DD61F8">
          <w:pPr>
            <w:pStyle w:val="Verzeichnis3"/>
            <w:rPr>
              <w:del w:id="144" w:author="Scheven, Esther" w:date="2025-12-02T13:56:00Z"/>
              <w:rFonts w:asciiTheme="minorHAnsi" w:eastAsiaTheme="minorEastAsia" w:hAnsiTheme="minorHAnsi" w:cstheme="minorBidi"/>
              <w:noProof/>
              <w:sz w:val="22"/>
              <w:szCs w:val="22"/>
            </w:rPr>
          </w:pPr>
          <w:del w:id="145" w:author="Scheven, Esther" w:date="2025-12-02T13:56:00Z">
            <w:r w:rsidRPr="00657C35" w:rsidDel="00657C35">
              <w:rPr>
                <w:rPrChange w:id="146" w:author="Scheven, Esther" w:date="2025-12-02T13:56:00Z">
                  <w:rPr>
                    <w:rStyle w:val="Hyperlink"/>
                    <w:noProof/>
                  </w:rPr>
                </w:rPrChange>
              </w:rPr>
              <w:delText>2.3.1. Ländercodes bei Gebietskörperschaften  (ohne historische Gebietskörperschaften, die zu 3.1. gehören)</w:delText>
            </w:r>
            <w:r w:rsidDel="00657C35">
              <w:rPr>
                <w:noProof/>
                <w:webHidden/>
              </w:rPr>
              <w:tab/>
            </w:r>
            <w:r w:rsidR="00F15CBA" w:rsidDel="00657C35">
              <w:rPr>
                <w:noProof/>
                <w:webHidden/>
              </w:rPr>
              <w:delText>11</w:delText>
            </w:r>
          </w:del>
        </w:p>
        <w:p w14:paraId="7670EC6C" w14:textId="0CF16640" w:rsidR="00DD61F8" w:rsidDel="00657C35" w:rsidRDefault="00DD61F8">
          <w:pPr>
            <w:pStyle w:val="Verzeichnis3"/>
            <w:rPr>
              <w:del w:id="147" w:author="Scheven, Esther" w:date="2025-12-02T13:56:00Z"/>
              <w:rFonts w:asciiTheme="minorHAnsi" w:eastAsiaTheme="minorEastAsia" w:hAnsiTheme="minorHAnsi" w:cstheme="minorBidi"/>
              <w:noProof/>
              <w:sz w:val="22"/>
              <w:szCs w:val="22"/>
            </w:rPr>
          </w:pPr>
          <w:del w:id="148" w:author="Scheven, Esther" w:date="2025-12-02T13:56:00Z">
            <w:r w:rsidRPr="00657C35" w:rsidDel="00657C35">
              <w:rPr>
                <w:rPrChange w:id="149" w:author="Scheven, Esther" w:date="2025-12-02T13:56:00Z">
                  <w:rPr>
                    <w:rStyle w:val="Hyperlink"/>
                    <w:noProof/>
                  </w:rPr>
                </w:rPrChange>
              </w:rPr>
              <w:delText>2.3.2. Ländercodes bei politisch unselbstständigen Gebieten</w:delText>
            </w:r>
            <w:r w:rsidDel="00657C35">
              <w:rPr>
                <w:noProof/>
                <w:webHidden/>
              </w:rPr>
              <w:tab/>
            </w:r>
            <w:r w:rsidR="00F15CBA" w:rsidDel="00657C35">
              <w:rPr>
                <w:noProof/>
                <w:webHidden/>
              </w:rPr>
              <w:delText>11</w:delText>
            </w:r>
          </w:del>
        </w:p>
        <w:p w14:paraId="652AF241" w14:textId="2D320F46" w:rsidR="00DD61F8" w:rsidDel="00657C35" w:rsidRDefault="00DD61F8">
          <w:pPr>
            <w:pStyle w:val="Verzeichnis3"/>
            <w:rPr>
              <w:del w:id="150" w:author="Scheven, Esther" w:date="2025-12-02T13:56:00Z"/>
              <w:rFonts w:asciiTheme="minorHAnsi" w:eastAsiaTheme="minorEastAsia" w:hAnsiTheme="minorHAnsi" w:cstheme="minorBidi"/>
              <w:noProof/>
              <w:sz w:val="22"/>
              <w:szCs w:val="22"/>
            </w:rPr>
          </w:pPr>
          <w:del w:id="151" w:author="Scheven, Esther" w:date="2025-12-02T13:56:00Z">
            <w:r w:rsidRPr="00657C35" w:rsidDel="00657C35">
              <w:rPr>
                <w:rPrChange w:id="152" w:author="Scheven, Esther" w:date="2025-12-02T13:56:00Z">
                  <w:rPr>
                    <w:rStyle w:val="Hyperlink"/>
                    <w:noProof/>
                  </w:rPr>
                </w:rPrChange>
              </w:rPr>
              <w:delText>2.3.3. Ländercodes bei sonstigen geografischen Datensätzen im Teilbestand Sacherschließung</w:delText>
            </w:r>
            <w:r w:rsidDel="00657C35">
              <w:rPr>
                <w:noProof/>
                <w:webHidden/>
              </w:rPr>
              <w:tab/>
            </w:r>
            <w:r w:rsidR="00F15CBA" w:rsidDel="00657C35">
              <w:rPr>
                <w:noProof/>
                <w:webHidden/>
              </w:rPr>
              <w:delText>12</w:delText>
            </w:r>
          </w:del>
        </w:p>
        <w:p w14:paraId="3B9C8DBE" w14:textId="729FFF76" w:rsidR="00DD61F8" w:rsidDel="00657C35" w:rsidRDefault="00DD61F8">
          <w:pPr>
            <w:pStyle w:val="Verzeichnis4"/>
            <w:rPr>
              <w:del w:id="153" w:author="Scheven, Esther" w:date="2025-12-02T13:56:00Z"/>
              <w:rFonts w:asciiTheme="minorHAnsi" w:eastAsiaTheme="minorEastAsia" w:hAnsiTheme="minorHAnsi" w:cstheme="minorBidi"/>
              <w:noProof/>
              <w:sz w:val="22"/>
              <w:szCs w:val="22"/>
            </w:rPr>
          </w:pPr>
          <w:del w:id="154" w:author="Scheven, Esther" w:date="2025-12-02T13:56:00Z">
            <w:r w:rsidRPr="00657C35" w:rsidDel="00657C35">
              <w:rPr>
                <w:rPrChange w:id="155" w:author="Scheven, Esther" w:date="2025-12-02T13:56:00Z">
                  <w:rPr>
                    <w:rStyle w:val="Hyperlink"/>
                    <w:noProof/>
                  </w:rPr>
                </w:rPrChange>
              </w:rPr>
              <w:delText>2.3.3.1. Natürliche geografische Einheiten</w:delText>
            </w:r>
            <w:r w:rsidDel="00657C35">
              <w:rPr>
                <w:noProof/>
                <w:webHidden/>
              </w:rPr>
              <w:tab/>
            </w:r>
            <w:r w:rsidR="00F15CBA" w:rsidDel="00657C35">
              <w:rPr>
                <w:noProof/>
                <w:webHidden/>
              </w:rPr>
              <w:delText>12</w:delText>
            </w:r>
          </w:del>
        </w:p>
        <w:p w14:paraId="7FF67B99" w14:textId="224382FB" w:rsidR="00DD61F8" w:rsidDel="00657C35" w:rsidRDefault="00DD61F8">
          <w:pPr>
            <w:pStyle w:val="Verzeichnis4"/>
            <w:rPr>
              <w:del w:id="156" w:author="Scheven, Esther" w:date="2025-12-02T13:56:00Z"/>
              <w:rFonts w:asciiTheme="minorHAnsi" w:eastAsiaTheme="minorEastAsia" w:hAnsiTheme="minorHAnsi" w:cstheme="minorBidi"/>
              <w:noProof/>
              <w:sz w:val="22"/>
              <w:szCs w:val="22"/>
            </w:rPr>
          </w:pPr>
          <w:del w:id="157" w:author="Scheven, Esther" w:date="2025-12-02T13:56:00Z">
            <w:r w:rsidRPr="00657C35" w:rsidDel="00657C35">
              <w:rPr>
                <w:rPrChange w:id="158" w:author="Scheven, Esther" w:date="2025-12-02T13:56:00Z">
                  <w:rPr>
                    <w:rStyle w:val="Hyperlink"/>
                    <w:noProof/>
                  </w:rPr>
                </w:rPrChange>
              </w:rPr>
              <w:delText>2.3.3.2. Regionen und Gebiete (RSWK § 204a)</w:delText>
            </w:r>
            <w:r w:rsidDel="00657C35">
              <w:rPr>
                <w:noProof/>
                <w:webHidden/>
              </w:rPr>
              <w:tab/>
            </w:r>
            <w:r w:rsidR="00F15CBA" w:rsidDel="00657C35">
              <w:rPr>
                <w:noProof/>
                <w:webHidden/>
              </w:rPr>
              <w:delText>12</w:delText>
            </w:r>
          </w:del>
        </w:p>
        <w:p w14:paraId="2DF0AB06" w14:textId="59B66C9C" w:rsidR="00DD61F8" w:rsidDel="00657C35" w:rsidRDefault="00DD61F8">
          <w:pPr>
            <w:pStyle w:val="Verzeichnis4"/>
            <w:rPr>
              <w:del w:id="159" w:author="Scheven, Esther" w:date="2025-12-02T13:56:00Z"/>
              <w:rFonts w:asciiTheme="minorHAnsi" w:eastAsiaTheme="minorEastAsia" w:hAnsiTheme="minorHAnsi" w:cstheme="minorBidi"/>
              <w:noProof/>
              <w:sz w:val="22"/>
              <w:szCs w:val="22"/>
            </w:rPr>
          </w:pPr>
          <w:del w:id="160" w:author="Scheven, Esther" w:date="2025-12-02T13:56:00Z">
            <w:r w:rsidRPr="00657C35" w:rsidDel="00657C35">
              <w:rPr>
                <w:rPrChange w:id="161" w:author="Scheven, Esther" w:date="2025-12-02T13:56:00Z">
                  <w:rPr>
                    <w:rStyle w:val="Hyperlink"/>
                    <w:noProof/>
                  </w:rPr>
                </w:rPrChange>
              </w:rPr>
              <w:delText>2.3.3.3. Kleinräumige Geografika innerhalb eines Ortes</w:delText>
            </w:r>
            <w:r w:rsidDel="00657C35">
              <w:rPr>
                <w:noProof/>
                <w:webHidden/>
              </w:rPr>
              <w:tab/>
            </w:r>
            <w:r w:rsidR="00F15CBA" w:rsidDel="00657C35">
              <w:rPr>
                <w:noProof/>
                <w:webHidden/>
              </w:rPr>
              <w:delText>13</w:delText>
            </w:r>
          </w:del>
        </w:p>
        <w:p w14:paraId="04DDC433" w14:textId="32A39FE1" w:rsidR="00DD61F8" w:rsidDel="00657C35" w:rsidRDefault="00DD61F8">
          <w:pPr>
            <w:pStyle w:val="Verzeichnis4"/>
            <w:rPr>
              <w:del w:id="162" w:author="Scheven, Esther" w:date="2025-12-02T13:56:00Z"/>
              <w:rFonts w:asciiTheme="minorHAnsi" w:eastAsiaTheme="minorEastAsia" w:hAnsiTheme="minorHAnsi" w:cstheme="minorBidi"/>
              <w:noProof/>
              <w:sz w:val="22"/>
              <w:szCs w:val="22"/>
            </w:rPr>
          </w:pPr>
          <w:del w:id="163" w:author="Scheven, Esther" w:date="2025-12-02T13:56:00Z">
            <w:r w:rsidRPr="00657C35" w:rsidDel="00657C35">
              <w:rPr>
                <w:rPrChange w:id="164" w:author="Scheven, Esther" w:date="2025-12-02T13:56:00Z">
                  <w:rPr>
                    <w:rStyle w:val="Hyperlink"/>
                    <w:noProof/>
                  </w:rPr>
                </w:rPrChange>
              </w:rPr>
              <w:delText>2.3.3.4. Grenzen, Wege, Linien</w:delText>
            </w:r>
            <w:r w:rsidDel="00657C35">
              <w:rPr>
                <w:noProof/>
                <w:webHidden/>
              </w:rPr>
              <w:tab/>
            </w:r>
            <w:r w:rsidR="00F15CBA" w:rsidDel="00657C35">
              <w:rPr>
                <w:noProof/>
                <w:webHidden/>
              </w:rPr>
              <w:delText>13</w:delText>
            </w:r>
          </w:del>
        </w:p>
        <w:p w14:paraId="4ABC82C9" w14:textId="59B71A8A" w:rsidR="00DD61F8" w:rsidDel="00657C35" w:rsidRDefault="00DD61F8">
          <w:pPr>
            <w:pStyle w:val="Verzeichnis4"/>
            <w:rPr>
              <w:del w:id="165" w:author="Scheven, Esther" w:date="2025-12-02T13:56:00Z"/>
              <w:rFonts w:asciiTheme="minorHAnsi" w:eastAsiaTheme="minorEastAsia" w:hAnsiTheme="minorHAnsi" w:cstheme="minorBidi"/>
              <w:noProof/>
              <w:sz w:val="22"/>
              <w:szCs w:val="22"/>
            </w:rPr>
          </w:pPr>
          <w:del w:id="166" w:author="Scheven, Esther" w:date="2025-12-02T13:56:00Z">
            <w:r w:rsidRPr="00657C35" w:rsidDel="00657C35">
              <w:rPr>
                <w:rPrChange w:id="167" w:author="Scheven, Esther" w:date="2025-12-02T13:56:00Z">
                  <w:rPr>
                    <w:rStyle w:val="Hyperlink"/>
                    <w:noProof/>
                  </w:rPr>
                </w:rPrChange>
              </w:rPr>
              <w:delText>2.3.3.5. Bau- und Kunstwerke</w:delText>
            </w:r>
            <w:r w:rsidDel="00657C35">
              <w:rPr>
                <w:noProof/>
                <w:webHidden/>
              </w:rPr>
              <w:tab/>
            </w:r>
            <w:r w:rsidR="00F15CBA" w:rsidDel="00657C35">
              <w:rPr>
                <w:noProof/>
                <w:webHidden/>
              </w:rPr>
              <w:delText>13</w:delText>
            </w:r>
          </w:del>
        </w:p>
        <w:p w14:paraId="3CF243F1" w14:textId="69732F2E" w:rsidR="00DD61F8" w:rsidDel="00657C35" w:rsidRDefault="00DD61F8">
          <w:pPr>
            <w:pStyle w:val="Verzeichnis4"/>
            <w:rPr>
              <w:del w:id="168" w:author="Scheven, Esther" w:date="2025-12-02T13:56:00Z"/>
              <w:rFonts w:asciiTheme="minorHAnsi" w:eastAsiaTheme="minorEastAsia" w:hAnsiTheme="minorHAnsi" w:cstheme="minorBidi"/>
              <w:noProof/>
              <w:sz w:val="22"/>
              <w:szCs w:val="22"/>
            </w:rPr>
          </w:pPr>
          <w:del w:id="169" w:author="Scheven, Esther" w:date="2025-12-02T13:56:00Z">
            <w:r w:rsidRPr="00657C35" w:rsidDel="00657C35">
              <w:rPr>
                <w:rPrChange w:id="170" w:author="Scheven, Esther" w:date="2025-12-02T13:56:00Z">
                  <w:rPr>
                    <w:rStyle w:val="Hyperlink"/>
                    <w:noProof/>
                  </w:rPr>
                </w:rPrChange>
              </w:rPr>
              <w:delText>2.3.3.6. Extraterrestrika und fiktive Geografika</w:delText>
            </w:r>
            <w:r w:rsidDel="00657C35">
              <w:rPr>
                <w:noProof/>
                <w:webHidden/>
              </w:rPr>
              <w:tab/>
            </w:r>
            <w:r w:rsidR="00F15CBA" w:rsidDel="00657C35">
              <w:rPr>
                <w:noProof/>
                <w:webHidden/>
              </w:rPr>
              <w:delText>14</w:delText>
            </w:r>
          </w:del>
        </w:p>
        <w:p w14:paraId="3525561C" w14:textId="138F5660" w:rsidR="00DD61F8" w:rsidDel="00657C35" w:rsidRDefault="00DD61F8">
          <w:pPr>
            <w:pStyle w:val="Verzeichnis2"/>
            <w:rPr>
              <w:del w:id="171" w:author="Scheven, Esther" w:date="2025-12-02T13:56:00Z"/>
              <w:rFonts w:asciiTheme="minorHAnsi" w:eastAsiaTheme="minorEastAsia" w:hAnsiTheme="minorHAnsi" w:cstheme="minorBidi"/>
              <w:noProof/>
              <w:sz w:val="22"/>
              <w:szCs w:val="22"/>
            </w:rPr>
          </w:pPr>
          <w:del w:id="172" w:author="Scheven, Esther" w:date="2025-12-02T13:56:00Z">
            <w:r w:rsidRPr="00657C35" w:rsidDel="00657C35">
              <w:rPr>
                <w:rPrChange w:id="173" w:author="Scheven, Esther" w:date="2025-12-02T13:56:00Z">
                  <w:rPr>
                    <w:rStyle w:val="Hyperlink"/>
                    <w:noProof/>
                  </w:rPr>
                </w:rPrChange>
              </w:rPr>
              <w:delText>2.4. Der Ländercode in der Satzart Ts einschließlich sonstiger Sachverhalte</w:delText>
            </w:r>
            <w:r w:rsidDel="00657C35">
              <w:rPr>
                <w:noProof/>
                <w:webHidden/>
              </w:rPr>
              <w:tab/>
            </w:r>
            <w:r w:rsidR="00F15CBA" w:rsidDel="00657C35">
              <w:rPr>
                <w:noProof/>
                <w:webHidden/>
              </w:rPr>
              <w:delText>14</w:delText>
            </w:r>
          </w:del>
        </w:p>
        <w:p w14:paraId="746536AD" w14:textId="2EEE8325" w:rsidR="00DD61F8" w:rsidDel="00657C35" w:rsidRDefault="00DD61F8">
          <w:pPr>
            <w:pStyle w:val="Verzeichnis3"/>
            <w:rPr>
              <w:del w:id="174" w:author="Scheven, Esther" w:date="2025-12-02T13:56:00Z"/>
              <w:rFonts w:asciiTheme="minorHAnsi" w:eastAsiaTheme="minorEastAsia" w:hAnsiTheme="minorHAnsi" w:cstheme="minorBidi"/>
              <w:noProof/>
              <w:sz w:val="22"/>
              <w:szCs w:val="22"/>
            </w:rPr>
          </w:pPr>
          <w:del w:id="175" w:author="Scheven, Esther" w:date="2025-12-02T13:56:00Z">
            <w:r w:rsidRPr="00657C35" w:rsidDel="00657C35">
              <w:rPr>
                <w:rPrChange w:id="176" w:author="Scheven, Esther" w:date="2025-12-02T13:56:00Z">
                  <w:rPr>
                    <w:rStyle w:val="Hyperlink"/>
                    <w:noProof/>
                  </w:rPr>
                </w:rPrChange>
              </w:rPr>
              <w:delText>2.4.1. Sprachen</w:delText>
            </w:r>
            <w:r w:rsidDel="00657C35">
              <w:rPr>
                <w:noProof/>
                <w:webHidden/>
              </w:rPr>
              <w:tab/>
            </w:r>
            <w:r w:rsidR="00F15CBA" w:rsidDel="00657C35">
              <w:rPr>
                <w:noProof/>
                <w:webHidden/>
              </w:rPr>
              <w:delText>15</w:delText>
            </w:r>
          </w:del>
        </w:p>
        <w:p w14:paraId="69EF8820" w14:textId="0FECF754" w:rsidR="00DD61F8" w:rsidDel="00657C35" w:rsidRDefault="00DD61F8">
          <w:pPr>
            <w:pStyle w:val="Verzeichnis3"/>
            <w:rPr>
              <w:del w:id="177" w:author="Scheven, Esther" w:date="2025-12-02T13:56:00Z"/>
              <w:rFonts w:asciiTheme="minorHAnsi" w:eastAsiaTheme="minorEastAsia" w:hAnsiTheme="minorHAnsi" w:cstheme="minorBidi"/>
              <w:noProof/>
              <w:sz w:val="22"/>
              <w:szCs w:val="22"/>
            </w:rPr>
          </w:pPr>
          <w:del w:id="178" w:author="Scheven, Esther" w:date="2025-12-02T13:56:00Z">
            <w:r w:rsidRPr="00657C35" w:rsidDel="00657C35">
              <w:rPr>
                <w:rPrChange w:id="179" w:author="Scheven, Esther" w:date="2025-12-02T13:56:00Z">
                  <w:rPr>
                    <w:rStyle w:val="Hyperlink"/>
                    <w:noProof/>
                  </w:rPr>
                </w:rPrChange>
              </w:rPr>
              <w:delText>2.4.2. Ethnografische Namen (RSWK § 213 und RSWK § 305,2,e)</w:delText>
            </w:r>
            <w:r w:rsidDel="00657C35">
              <w:rPr>
                <w:noProof/>
                <w:webHidden/>
              </w:rPr>
              <w:tab/>
            </w:r>
            <w:r w:rsidR="00F15CBA" w:rsidDel="00657C35">
              <w:rPr>
                <w:noProof/>
                <w:webHidden/>
              </w:rPr>
              <w:delText>15</w:delText>
            </w:r>
          </w:del>
        </w:p>
        <w:p w14:paraId="25462871" w14:textId="3B449547" w:rsidR="00DD61F8" w:rsidDel="00657C35" w:rsidRDefault="00DD61F8">
          <w:pPr>
            <w:pStyle w:val="Verzeichnis3"/>
            <w:rPr>
              <w:del w:id="180" w:author="Scheven, Esther" w:date="2025-12-02T13:56:00Z"/>
              <w:rFonts w:asciiTheme="minorHAnsi" w:eastAsiaTheme="minorEastAsia" w:hAnsiTheme="minorHAnsi" w:cstheme="minorBidi"/>
              <w:noProof/>
              <w:sz w:val="22"/>
              <w:szCs w:val="22"/>
            </w:rPr>
          </w:pPr>
          <w:del w:id="181" w:author="Scheven, Esther" w:date="2025-12-02T13:56:00Z">
            <w:r w:rsidRPr="00657C35" w:rsidDel="00657C35">
              <w:rPr>
                <w:rPrChange w:id="182" w:author="Scheven, Esther" w:date="2025-12-02T13:56:00Z">
                  <w:rPr>
                    <w:rStyle w:val="Hyperlink"/>
                    <w:noProof/>
                  </w:rPr>
                </w:rPrChange>
              </w:rPr>
              <w:delText>2.4.3. Komposita aus Geografikum und -bild, -kunde, -überquerung und Ähnliches (RSWK § 213 und § 305,2,e)</w:delText>
            </w:r>
            <w:r w:rsidDel="00657C35">
              <w:rPr>
                <w:noProof/>
                <w:webHidden/>
              </w:rPr>
              <w:tab/>
            </w:r>
            <w:r w:rsidR="00F15CBA" w:rsidDel="00657C35">
              <w:rPr>
                <w:noProof/>
                <w:webHidden/>
              </w:rPr>
              <w:delText>16</w:delText>
            </w:r>
          </w:del>
        </w:p>
        <w:p w14:paraId="0F8A3159" w14:textId="12D2929E" w:rsidR="00DD61F8" w:rsidDel="00657C35" w:rsidRDefault="00DD61F8">
          <w:pPr>
            <w:pStyle w:val="Verzeichnis3"/>
            <w:rPr>
              <w:del w:id="183" w:author="Scheven, Esther" w:date="2025-12-02T13:56:00Z"/>
              <w:rFonts w:asciiTheme="minorHAnsi" w:eastAsiaTheme="minorEastAsia" w:hAnsiTheme="minorHAnsi" w:cstheme="minorBidi"/>
              <w:noProof/>
              <w:sz w:val="22"/>
              <w:szCs w:val="22"/>
            </w:rPr>
          </w:pPr>
          <w:del w:id="184" w:author="Scheven, Esther" w:date="2025-12-02T13:56:00Z">
            <w:r w:rsidRPr="00657C35" w:rsidDel="00657C35">
              <w:rPr>
                <w:rPrChange w:id="185" w:author="Scheven, Esther" w:date="2025-12-02T13:56:00Z">
                  <w:rPr>
                    <w:rStyle w:val="Hyperlink"/>
                    <w:noProof/>
                  </w:rPr>
                </w:rPrChange>
              </w:rPr>
              <w:delText>2.4.4. Sachschlagwörter für einen Sachverhalt, der typischerweise in einer bestimmten geografischen Einheit oder Sprache auftritt, erhalten einen Ländercode</w:delText>
            </w:r>
            <w:r w:rsidDel="00657C35">
              <w:rPr>
                <w:noProof/>
                <w:webHidden/>
              </w:rPr>
              <w:tab/>
            </w:r>
            <w:r w:rsidR="00F15CBA" w:rsidDel="00657C35">
              <w:rPr>
                <w:noProof/>
                <w:webHidden/>
              </w:rPr>
              <w:delText>16</w:delText>
            </w:r>
          </w:del>
        </w:p>
        <w:p w14:paraId="4393E2F2" w14:textId="70EFFE60" w:rsidR="00DD61F8" w:rsidDel="00657C35" w:rsidRDefault="00DD61F8">
          <w:pPr>
            <w:pStyle w:val="Verzeichnis3"/>
            <w:rPr>
              <w:del w:id="186" w:author="Scheven, Esther" w:date="2025-12-02T13:56:00Z"/>
              <w:rFonts w:asciiTheme="minorHAnsi" w:eastAsiaTheme="minorEastAsia" w:hAnsiTheme="minorHAnsi" w:cstheme="minorBidi"/>
              <w:noProof/>
              <w:sz w:val="22"/>
              <w:szCs w:val="22"/>
            </w:rPr>
          </w:pPr>
          <w:del w:id="187" w:author="Scheven, Esther" w:date="2025-12-02T13:56:00Z">
            <w:r w:rsidRPr="00657C35" w:rsidDel="00657C35">
              <w:rPr>
                <w:rPrChange w:id="188" w:author="Scheven, Esther" w:date="2025-12-02T13:56:00Z">
                  <w:rPr>
                    <w:rStyle w:val="Hyperlink"/>
                    <w:noProof/>
                  </w:rPr>
                </w:rPrChange>
              </w:rPr>
              <w:delText>2.4.5. Individualnamen, in denen ein Geografikum enthalten ist</w:delText>
            </w:r>
            <w:r w:rsidDel="00657C35">
              <w:rPr>
                <w:noProof/>
                <w:webHidden/>
              </w:rPr>
              <w:tab/>
            </w:r>
            <w:r w:rsidR="00F15CBA" w:rsidDel="00657C35">
              <w:rPr>
                <w:noProof/>
                <w:webHidden/>
              </w:rPr>
              <w:delText>16</w:delText>
            </w:r>
          </w:del>
        </w:p>
        <w:p w14:paraId="1B763FEC" w14:textId="29890B30" w:rsidR="00DD61F8" w:rsidDel="00657C35" w:rsidRDefault="00DD61F8">
          <w:pPr>
            <w:pStyle w:val="Verzeichnis3"/>
            <w:rPr>
              <w:del w:id="189" w:author="Scheven, Esther" w:date="2025-12-02T13:56:00Z"/>
              <w:rFonts w:asciiTheme="minorHAnsi" w:eastAsiaTheme="minorEastAsia" w:hAnsiTheme="minorHAnsi" w:cstheme="minorBidi"/>
              <w:noProof/>
              <w:sz w:val="22"/>
              <w:szCs w:val="22"/>
            </w:rPr>
          </w:pPr>
          <w:del w:id="190" w:author="Scheven, Esther" w:date="2025-12-02T13:56:00Z">
            <w:r w:rsidRPr="00657C35" w:rsidDel="00657C35">
              <w:rPr>
                <w:rPrChange w:id="191" w:author="Scheven, Esther" w:date="2025-12-02T13:56:00Z">
                  <w:rPr>
                    <w:rStyle w:val="Hyperlink"/>
                    <w:noProof/>
                  </w:rPr>
                </w:rPrChange>
              </w:rPr>
              <w:delText>2.4.6. Sonstige Schlagwörter mit Ländercode</w:delText>
            </w:r>
            <w:r w:rsidDel="00657C35">
              <w:rPr>
                <w:noProof/>
                <w:webHidden/>
              </w:rPr>
              <w:tab/>
            </w:r>
            <w:r w:rsidR="00F15CBA" w:rsidDel="00657C35">
              <w:rPr>
                <w:noProof/>
                <w:webHidden/>
              </w:rPr>
              <w:delText>17</w:delText>
            </w:r>
          </w:del>
        </w:p>
        <w:p w14:paraId="227F0AB1" w14:textId="4061509E" w:rsidR="00DD61F8" w:rsidDel="00657C35" w:rsidRDefault="00DD61F8">
          <w:pPr>
            <w:pStyle w:val="Verzeichnis4"/>
            <w:rPr>
              <w:del w:id="192" w:author="Scheven, Esther" w:date="2025-12-02T13:56:00Z"/>
              <w:rFonts w:asciiTheme="minorHAnsi" w:eastAsiaTheme="minorEastAsia" w:hAnsiTheme="minorHAnsi" w:cstheme="minorBidi"/>
              <w:noProof/>
              <w:sz w:val="22"/>
              <w:szCs w:val="22"/>
            </w:rPr>
          </w:pPr>
          <w:del w:id="193" w:author="Scheven, Esther" w:date="2025-12-02T13:56:00Z">
            <w:r w:rsidRPr="00657C35" w:rsidDel="00657C35">
              <w:rPr>
                <w:rPrChange w:id="194" w:author="Scheven, Esther" w:date="2025-12-02T13:56:00Z">
                  <w:rPr>
                    <w:rStyle w:val="Hyperlink"/>
                    <w:noProof/>
                  </w:rPr>
                </w:rPrChange>
              </w:rPr>
              <w:delText>2.4.6.1. Historische Einzelereignisse und sonstige geografisch gebundene historische Schlagwörter</w:delText>
            </w:r>
            <w:r w:rsidDel="00657C35">
              <w:rPr>
                <w:noProof/>
                <w:webHidden/>
              </w:rPr>
              <w:tab/>
            </w:r>
            <w:r w:rsidR="00F15CBA" w:rsidDel="00657C35">
              <w:rPr>
                <w:noProof/>
                <w:webHidden/>
              </w:rPr>
              <w:delText>17</w:delText>
            </w:r>
          </w:del>
        </w:p>
        <w:p w14:paraId="7EC9E67D" w14:textId="4E400803" w:rsidR="00DD61F8" w:rsidDel="00657C35" w:rsidRDefault="00DD61F8">
          <w:pPr>
            <w:pStyle w:val="Verzeichnis4"/>
            <w:rPr>
              <w:del w:id="195" w:author="Scheven, Esther" w:date="2025-12-02T13:56:00Z"/>
              <w:rFonts w:asciiTheme="minorHAnsi" w:eastAsiaTheme="minorEastAsia" w:hAnsiTheme="minorHAnsi" w:cstheme="minorBidi"/>
              <w:noProof/>
              <w:sz w:val="22"/>
              <w:szCs w:val="22"/>
            </w:rPr>
          </w:pPr>
          <w:del w:id="196" w:author="Scheven, Esther" w:date="2025-12-02T13:56:00Z">
            <w:r w:rsidRPr="00657C35" w:rsidDel="00657C35">
              <w:rPr>
                <w:rPrChange w:id="197" w:author="Scheven, Esther" w:date="2025-12-02T13:56:00Z">
                  <w:rPr>
                    <w:rStyle w:val="Hyperlink"/>
                    <w:noProof/>
                  </w:rPr>
                </w:rPrChange>
              </w:rPr>
              <w:delText>2.4.6.2. Feinsystematisierung nach Gliedstaaten</w:delText>
            </w:r>
            <w:r w:rsidDel="00657C35">
              <w:rPr>
                <w:noProof/>
                <w:webHidden/>
              </w:rPr>
              <w:tab/>
            </w:r>
            <w:r w:rsidR="00F15CBA" w:rsidDel="00657C35">
              <w:rPr>
                <w:noProof/>
                <w:webHidden/>
              </w:rPr>
              <w:delText>17</w:delText>
            </w:r>
          </w:del>
        </w:p>
        <w:p w14:paraId="229C4079" w14:textId="7C036F62" w:rsidR="00DD61F8" w:rsidDel="00657C35" w:rsidRDefault="00DD61F8">
          <w:pPr>
            <w:pStyle w:val="Verzeichnis2"/>
            <w:rPr>
              <w:del w:id="198" w:author="Scheven, Esther" w:date="2025-12-02T13:56:00Z"/>
              <w:rFonts w:asciiTheme="minorHAnsi" w:eastAsiaTheme="minorEastAsia" w:hAnsiTheme="minorHAnsi" w:cstheme="minorBidi"/>
              <w:noProof/>
              <w:sz w:val="22"/>
              <w:szCs w:val="22"/>
            </w:rPr>
          </w:pPr>
          <w:del w:id="199" w:author="Scheven, Esther" w:date="2025-12-02T13:56:00Z">
            <w:r w:rsidRPr="00657C35" w:rsidDel="00657C35">
              <w:rPr>
                <w:rPrChange w:id="200" w:author="Scheven, Esther" w:date="2025-12-02T13:56:00Z">
                  <w:rPr>
                    <w:rStyle w:val="Hyperlink"/>
                    <w:noProof/>
                  </w:rPr>
                </w:rPrChange>
              </w:rPr>
              <w:delText>2.5. Der Ländercode in der Satzart Tu</w:delText>
            </w:r>
            <w:r w:rsidDel="00657C35">
              <w:rPr>
                <w:noProof/>
                <w:webHidden/>
              </w:rPr>
              <w:tab/>
            </w:r>
            <w:r w:rsidR="00F15CBA" w:rsidDel="00657C35">
              <w:rPr>
                <w:noProof/>
                <w:webHidden/>
              </w:rPr>
              <w:delText>19</w:delText>
            </w:r>
          </w:del>
        </w:p>
        <w:p w14:paraId="5F622D8F" w14:textId="315DB0D4" w:rsidR="00DD61F8" w:rsidDel="00657C35" w:rsidRDefault="00DD61F8">
          <w:pPr>
            <w:pStyle w:val="Verzeichnis3"/>
            <w:rPr>
              <w:del w:id="201" w:author="Scheven, Esther" w:date="2025-12-02T13:56:00Z"/>
              <w:rFonts w:asciiTheme="minorHAnsi" w:eastAsiaTheme="minorEastAsia" w:hAnsiTheme="minorHAnsi" w:cstheme="minorBidi"/>
              <w:noProof/>
              <w:sz w:val="22"/>
              <w:szCs w:val="22"/>
            </w:rPr>
          </w:pPr>
          <w:del w:id="202" w:author="Scheven, Esther" w:date="2025-12-02T13:56:00Z">
            <w:r w:rsidRPr="00657C35" w:rsidDel="00657C35">
              <w:rPr>
                <w:rPrChange w:id="203" w:author="Scheven, Esther" w:date="2025-12-02T13:56:00Z">
                  <w:rPr>
                    <w:rStyle w:val="Hyperlink"/>
                    <w:noProof/>
                  </w:rPr>
                </w:rPrChange>
              </w:rPr>
              <w:delText>2.5.1. Werke mit und ohne geistigen Schöpfer (literarische und musikalische Werke sowie Schriftdenkmäler) – (Werke der bildenden Kunst siehe 2.3.3.5)</w:delText>
            </w:r>
            <w:r w:rsidDel="00657C35">
              <w:rPr>
                <w:noProof/>
                <w:webHidden/>
              </w:rPr>
              <w:tab/>
            </w:r>
            <w:r w:rsidR="00F15CBA" w:rsidDel="00657C35">
              <w:rPr>
                <w:noProof/>
                <w:webHidden/>
              </w:rPr>
              <w:delText>19</w:delText>
            </w:r>
          </w:del>
        </w:p>
        <w:p w14:paraId="547AAB5A" w14:textId="48A571FF" w:rsidR="00DD61F8" w:rsidDel="00657C35" w:rsidRDefault="00DD61F8">
          <w:pPr>
            <w:pStyle w:val="Verzeichnis1"/>
            <w:rPr>
              <w:del w:id="204" w:author="Scheven, Esther" w:date="2025-12-02T13:56:00Z"/>
              <w:rFonts w:asciiTheme="minorHAnsi" w:eastAsiaTheme="minorEastAsia" w:hAnsiTheme="minorHAnsi" w:cstheme="minorBidi"/>
              <w:noProof/>
              <w:sz w:val="22"/>
              <w:szCs w:val="22"/>
            </w:rPr>
          </w:pPr>
          <w:del w:id="205" w:author="Scheven, Esther" w:date="2025-12-02T13:56:00Z">
            <w:r w:rsidRPr="00657C35" w:rsidDel="00657C35">
              <w:rPr>
                <w:rPrChange w:id="206" w:author="Scheven, Esther" w:date="2025-12-02T13:56:00Z">
                  <w:rPr>
                    <w:rStyle w:val="Hyperlink"/>
                    <w:noProof/>
                    <w:lang w:val="en-US"/>
                  </w:rPr>
                </w:rPrChange>
              </w:rPr>
              <w:delText>3.</w:delText>
            </w:r>
            <w:r w:rsidRPr="00657C35" w:rsidDel="00657C35">
              <w:rPr>
                <w:rPrChange w:id="207" w:author="Scheven, Esther" w:date="2025-12-02T13:56:00Z">
                  <w:rPr>
                    <w:rStyle w:val="Hyperlink"/>
                    <w:noProof/>
                  </w:rPr>
                </w:rPrChange>
              </w:rPr>
              <w:delText xml:space="preserve"> Benutzerdefinierte</w:delText>
            </w:r>
            <w:r w:rsidRPr="00657C35" w:rsidDel="00657C35">
              <w:rPr>
                <w:rPrChange w:id="208" w:author="Scheven, Esther" w:date="2025-12-02T13:56:00Z">
                  <w:rPr>
                    <w:rStyle w:val="Hyperlink"/>
                    <w:noProof/>
                    <w:lang w:val="en-US"/>
                  </w:rPr>
                </w:rPrChange>
              </w:rPr>
              <w:delText xml:space="preserve"> Codes</w:delText>
            </w:r>
            <w:r w:rsidDel="00657C35">
              <w:rPr>
                <w:noProof/>
                <w:webHidden/>
              </w:rPr>
              <w:tab/>
            </w:r>
            <w:r w:rsidR="00F15CBA" w:rsidDel="00657C35">
              <w:rPr>
                <w:noProof/>
                <w:webHidden/>
              </w:rPr>
              <w:delText>20</w:delText>
            </w:r>
          </w:del>
        </w:p>
        <w:p w14:paraId="010C84D3" w14:textId="66444EE9" w:rsidR="00DD61F8" w:rsidDel="00657C35" w:rsidRDefault="00DD61F8">
          <w:pPr>
            <w:pStyle w:val="Verzeichnis2"/>
            <w:rPr>
              <w:del w:id="209" w:author="Scheven, Esther" w:date="2025-12-02T13:56:00Z"/>
              <w:rFonts w:asciiTheme="minorHAnsi" w:eastAsiaTheme="minorEastAsia" w:hAnsiTheme="minorHAnsi" w:cstheme="minorBidi"/>
              <w:noProof/>
              <w:sz w:val="22"/>
              <w:szCs w:val="22"/>
            </w:rPr>
          </w:pPr>
          <w:del w:id="210" w:author="Scheven, Esther" w:date="2025-12-02T13:56:00Z">
            <w:r w:rsidRPr="00657C35" w:rsidDel="00657C35">
              <w:rPr>
                <w:rPrChange w:id="211" w:author="Scheven, Esther" w:date="2025-12-02T13:56:00Z">
                  <w:rPr>
                    <w:rStyle w:val="Hyperlink"/>
                    <w:noProof/>
                    <w:lang w:val="en-US"/>
                  </w:rPr>
                </w:rPrChange>
              </w:rPr>
              <w:delText>3.1.</w:delText>
            </w:r>
            <w:r w:rsidRPr="00657C35" w:rsidDel="00657C35">
              <w:rPr>
                <w:rPrChange w:id="212" w:author="Scheven, Esther" w:date="2025-12-02T13:56:00Z">
                  <w:rPr>
                    <w:rStyle w:val="Hyperlink"/>
                    <w:noProof/>
                  </w:rPr>
                </w:rPrChange>
              </w:rPr>
              <w:delText xml:space="preserve"> Ländercodes</w:delText>
            </w:r>
            <w:r w:rsidRPr="00657C35" w:rsidDel="00657C35">
              <w:rPr>
                <w:rPrChange w:id="213" w:author="Scheven, Esther" w:date="2025-12-02T13:56:00Z">
                  <w:rPr>
                    <w:rStyle w:val="Hyperlink"/>
                    <w:noProof/>
                    <w:lang w:val="en-US"/>
                  </w:rPr>
                </w:rPrChange>
              </w:rPr>
              <w:delText xml:space="preserve"> für historische Geografika</w:delText>
            </w:r>
            <w:r w:rsidDel="00657C35">
              <w:rPr>
                <w:noProof/>
                <w:webHidden/>
              </w:rPr>
              <w:tab/>
            </w:r>
            <w:r w:rsidR="00F15CBA" w:rsidDel="00657C35">
              <w:rPr>
                <w:noProof/>
                <w:webHidden/>
              </w:rPr>
              <w:delText>20</w:delText>
            </w:r>
          </w:del>
        </w:p>
        <w:p w14:paraId="5850400F" w14:textId="7CB1803B" w:rsidR="00DD61F8" w:rsidDel="00657C35" w:rsidRDefault="00DD61F8">
          <w:pPr>
            <w:pStyle w:val="Verzeichnis3"/>
            <w:rPr>
              <w:del w:id="214" w:author="Scheven, Esther" w:date="2025-12-02T13:56:00Z"/>
              <w:rFonts w:asciiTheme="minorHAnsi" w:eastAsiaTheme="minorEastAsia" w:hAnsiTheme="minorHAnsi" w:cstheme="minorBidi"/>
              <w:noProof/>
              <w:sz w:val="22"/>
              <w:szCs w:val="22"/>
            </w:rPr>
          </w:pPr>
          <w:del w:id="215" w:author="Scheven, Esther" w:date="2025-12-02T13:56:00Z">
            <w:r w:rsidRPr="00657C35" w:rsidDel="00657C35">
              <w:rPr>
                <w:rPrChange w:id="216" w:author="Scheven, Esther" w:date="2025-12-02T13:56:00Z">
                  <w:rPr>
                    <w:rStyle w:val="Hyperlink"/>
                    <w:noProof/>
                  </w:rPr>
                </w:rPrChange>
              </w:rPr>
              <w:delText>3.1.1. Zeitliche Abgrenzung</w:delText>
            </w:r>
            <w:r w:rsidDel="00657C35">
              <w:rPr>
                <w:noProof/>
                <w:webHidden/>
              </w:rPr>
              <w:tab/>
            </w:r>
            <w:r w:rsidR="00F15CBA" w:rsidDel="00657C35">
              <w:rPr>
                <w:noProof/>
                <w:webHidden/>
              </w:rPr>
              <w:delText>20</w:delText>
            </w:r>
          </w:del>
        </w:p>
        <w:p w14:paraId="19B65C24" w14:textId="39DF068F" w:rsidR="00DD61F8" w:rsidDel="00657C35" w:rsidRDefault="00DD61F8">
          <w:pPr>
            <w:pStyle w:val="Verzeichnis3"/>
            <w:rPr>
              <w:del w:id="217" w:author="Scheven, Esther" w:date="2025-12-02T13:56:00Z"/>
              <w:rFonts w:asciiTheme="minorHAnsi" w:eastAsiaTheme="minorEastAsia" w:hAnsiTheme="minorHAnsi" w:cstheme="minorBidi"/>
              <w:noProof/>
              <w:sz w:val="22"/>
              <w:szCs w:val="22"/>
            </w:rPr>
          </w:pPr>
          <w:del w:id="218" w:author="Scheven, Esther" w:date="2025-12-02T13:56:00Z">
            <w:r w:rsidRPr="00657C35" w:rsidDel="00657C35">
              <w:rPr>
                <w:rPrChange w:id="219" w:author="Scheven, Esther" w:date="2025-12-02T13:56:00Z">
                  <w:rPr>
                    <w:rStyle w:val="Hyperlink"/>
                    <w:noProof/>
                  </w:rPr>
                </w:rPrChange>
              </w:rPr>
              <w:delText>3.1.2. Einzelnes zur Vergabe historischer Ländercodes</w:delText>
            </w:r>
            <w:r w:rsidDel="00657C35">
              <w:rPr>
                <w:noProof/>
                <w:webHidden/>
              </w:rPr>
              <w:tab/>
            </w:r>
            <w:r w:rsidR="00F15CBA" w:rsidDel="00657C35">
              <w:rPr>
                <w:noProof/>
                <w:webHidden/>
              </w:rPr>
              <w:delText>21</w:delText>
            </w:r>
          </w:del>
        </w:p>
        <w:p w14:paraId="03F9841C" w14:textId="57BA7A2C" w:rsidR="00DD61F8" w:rsidDel="00657C35" w:rsidRDefault="00DD61F8">
          <w:pPr>
            <w:pStyle w:val="Verzeichnis2"/>
            <w:rPr>
              <w:del w:id="220" w:author="Scheven, Esther" w:date="2025-12-02T13:56:00Z"/>
              <w:rFonts w:asciiTheme="minorHAnsi" w:eastAsiaTheme="minorEastAsia" w:hAnsiTheme="minorHAnsi" w:cstheme="minorBidi"/>
              <w:noProof/>
              <w:sz w:val="22"/>
              <w:szCs w:val="22"/>
            </w:rPr>
          </w:pPr>
          <w:del w:id="221" w:author="Scheven, Esther" w:date="2025-12-02T13:56:00Z">
            <w:r w:rsidRPr="00657C35" w:rsidDel="00657C35">
              <w:rPr>
                <w:rPrChange w:id="222" w:author="Scheven, Esther" w:date="2025-12-02T13:56:00Z">
                  <w:rPr>
                    <w:rStyle w:val="Hyperlink"/>
                    <w:noProof/>
                  </w:rPr>
                </w:rPrChange>
              </w:rPr>
              <w:delText>3.2. Ländercodes für kontinentübergreifende Staatengruppen und Sonstiges</w:delText>
            </w:r>
            <w:r w:rsidDel="00657C35">
              <w:rPr>
                <w:noProof/>
                <w:webHidden/>
              </w:rPr>
              <w:tab/>
            </w:r>
            <w:r w:rsidR="00F15CBA" w:rsidDel="00657C35">
              <w:rPr>
                <w:noProof/>
                <w:webHidden/>
              </w:rPr>
              <w:delText>21</w:delText>
            </w:r>
          </w:del>
        </w:p>
        <w:p w14:paraId="164DCE09" w14:textId="63DF59D1" w:rsidR="00DD61F8" w:rsidDel="00657C35" w:rsidRDefault="00DD61F8">
          <w:pPr>
            <w:pStyle w:val="Verzeichnis3"/>
            <w:rPr>
              <w:del w:id="223" w:author="Scheven, Esther" w:date="2025-12-02T13:56:00Z"/>
              <w:rFonts w:asciiTheme="minorHAnsi" w:eastAsiaTheme="minorEastAsia" w:hAnsiTheme="minorHAnsi" w:cstheme="minorBidi"/>
              <w:noProof/>
              <w:sz w:val="22"/>
              <w:szCs w:val="22"/>
            </w:rPr>
          </w:pPr>
          <w:del w:id="224" w:author="Scheven, Esther" w:date="2025-12-02T13:56:00Z">
            <w:r w:rsidRPr="00657C35" w:rsidDel="00657C35">
              <w:rPr>
                <w:rPrChange w:id="225" w:author="Scheven, Esther" w:date="2025-12-02T13:56:00Z">
                  <w:rPr>
                    <w:rStyle w:val="Hyperlink"/>
                    <w:noProof/>
                  </w:rPr>
                </w:rPrChange>
              </w:rPr>
              <w:delText>3.2.1. Einzelnes zur Vergabe der Ländercodes für  kontinentübergreifende Staatengruppen und Sonstiges</w:delText>
            </w:r>
            <w:r w:rsidDel="00657C35">
              <w:rPr>
                <w:noProof/>
                <w:webHidden/>
              </w:rPr>
              <w:tab/>
            </w:r>
            <w:r w:rsidR="00F15CBA" w:rsidDel="00657C35">
              <w:rPr>
                <w:noProof/>
                <w:webHidden/>
              </w:rPr>
              <w:delText>22</w:delText>
            </w:r>
          </w:del>
        </w:p>
        <w:p w14:paraId="41E5FB06" w14:textId="77777777" w:rsidR="00D20CDF" w:rsidRDefault="00F3340B">
          <w:r>
            <w:fldChar w:fldCharType="end"/>
          </w:r>
        </w:p>
      </w:sdtContent>
    </w:sdt>
    <w:p w14:paraId="2EDBE129" w14:textId="77777777" w:rsidR="000E61A4" w:rsidRDefault="000E61A4" w:rsidP="00D20CDF">
      <w:pPr>
        <w:sectPr w:rsidR="000E61A4" w:rsidSect="007572E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37" w:footer="737" w:gutter="0"/>
          <w:cols w:space="720"/>
          <w:titlePg/>
          <w:docGrid w:linePitch="272"/>
        </w:sectPr>
      </w:pPr>
    </w:p>
    <w:p w14:paraId="44599C6A" w14:textId="77777777" w:rsidR="00CE1B03" w:rsidRPr="00CE1B03" w:rsidRDefault="00CB104E" w:rsidP="00CE1B03">
      <w:pPr>
        <w:pStyle w:val="berschrift1"/>
      </w:pPr>
      <w:bookmarkStart w:id="230" w:name="_Toc520971245"/>
      <w:bookmarkStart w:id="231" w:name="_Toc215576189"/>
      <w:r w:rsidRPr="00203250">
        <w:t>Einführung</w:t>
      </w:r>
      <w:bookmarkEnd w:id="230"/>
      <w:bookmarkEnd w:id="231"/>
    </w:p>
    <w:p w14:paraId="3CD26307" w14:textId="77777777" w:rsidR="00CB104E" w:rsidRPr="00202F2A" w:rsidRDefault="00CB104E" w:rsidP="00202F2A">
      <w:pPr>
        <w:pStyle w:val="berschrift2"/>
      </w:pPr>
      <w:bookmarkStart w:id="232" w:name="_Toc520971246"/>
      <w:bookmarkStart w:id="233" w:name="_Toc215576190"/>
      <w:r w:rsidRPr="00202F2A">
        <w:t>Allgemeines zum Ländercode ISO 3166</w:t>
      </w:r>
      <w:bookmarkEnd w:id="232"/>
      <w:bookmarkEnd w:id="233"/>
    </w:p>
    <w:p w14:paraId="6E2DD92F" w14:textId="77777777" w:rsidR="00CB104E" w:rsidRPr="003A0A90" w:rsidRDefault="00CB104E" w:rsidP="00CB104E">
      <w:pPr>
        <w:spacing w:line="260" w:lineRule="exact"/>
      </w:pPr>
      <w:r w:rsidRPr="00595EC2">
        <w:t>Der Ländercode</w:t>
      </w:r>
      <w:r w:rsidRPr="003A0A90">
        <w:t xml:space="preserve"> </w:t>
      </w:r>
      <w:hyperlink r:id="rId14" w:tooltip="Link zur ISO 3166" w:history="1">
        <w:r w:rsidRPr="003A5C89">
          <w:rPr>
            <w:rStyle w:val="Hyperlink"/>
          </w:rPr>
          <w:t>ISO 3166</w:t>
        </w:r>
      </w:hyperlink>
      <w:r w:rsidRPr="003A0A90">
        <w:t xml:space="preserve"> besteht aus drei Teilen:</w:t>
      </w:r>
      <w:r w:rsidR="0069497E">
        <w:br/>
      </w:r>
      <w:r w:rsidRPr="003A0A90">
        <w:rPr>
          <w:b/>
          <w:iCs/>
        </w:rPr>
        <w:t>ISO 3166-1</w:t>
      </w:r>
      <w:r w:rsidRPr="003A0A90">
        <w:t xml:space="preserve"> lis</w:t>
      </w:r>
      <w:r w:rsidR="00FB6EA9">
        <w:t>tet seit 1974 Codierungen für in der Regel</w:t>
      </w:r>
      <w:r w:rsidRPr="003A0A90">
        <w:t xml:space="preserve"> selb</w:t>
      </w:r>
      <w:r w:rsidR="00BF600E">
        <w:t>st</w:t>
      </w:r>
      <w:r w:rsidRPr="003A0A90">
        <w:t xml:space="preserve">ständige Staaten auf. Sie werden entweder durch zwei oder </w:t>
      </w:r>
      <w:r>
        <w:t xml:space="preserve">drei </w:t>
      </w:r>
      <w:r w:rsidRPr="003A0A90">
        <w:t>Großbuchstaben oder durch einen dreistelligen nummerischen Code dargestellt.</w:t>
      </w:r>
      <w:r>
        <w:t xml:space="preserve"> </w:t>
      </w:r>
      <w:r w:rsidRPr="003A0A90">
        <w:t>Die Codierung mit zwei Großbuchstaben ist die am häufigsten verwendete Codierung</w:t>
      </w:r>
      <w:r>
        <w:t>. S</w:t>
      </w:r>
      <w:r w:rsidRPr="003A0A90">
        <w:t xml:space="preserve">ie wird auch </w:t>
      </w:r>
      <w:r>
        <w:t>in der</w:t>
      </w:r>
      <w:r w:rsidR="00D93D7B">
        <w:t xml:space="preserve"> Gemeinsamen Normdatei</w:t>
      </w:r>
      <w:r>
        <w:t xml:space="preserve"> </w:t>
      </w:r>
      <w:r w:rsidRPr="003A0A90">
        <w:t>benutzt.</w:t>
      </w:r>
    </w:p>
    <w:p w14:paraId="6FF1D183" w14:textId="77777777" w:rsidR="00CB104E" w:rsidRPr="003A0A90" w:rsidRDefault="00CB104E" w:rsidP="00CB104E">
      <w:pPr>
        <w:spacing w:line="260" w:lineRule="exact"/>
      </w:pPr>
      <w:r w:rsidRPr="003A0A90">
        <w:rPr>
          <w:b/>
        </w:rPr>
        <w:t>ISO 3166-2</w:t>
      </w:r>
      <w:r w:rsidRPr="003A0A90">
        <w:t xml:space="preserve"> verzeichnet Codierungen für die Gliedstaaten der im Teil 1 aufgeführten Länder auf der Basis der Codierung mit zwei Großbuchstaben aus Teil 1</w:t>
      </w:r>
      <w:r>
        <w:t>.</w:t>
      </w:r>
    </w:p>
    <w:p w14:paraId="2AFF8F18" w14:textId="77777777" w:rsidR="00CB104E" w:rsidRPr="003A0A90" w:rsidRDefault="00CB104E" w:rsidP="00CB104E">
      <w:pPr>
        <w:spacing w:line="260" w:lineRule="exact"/>
      </w:pPr>
      <w:r w:rsidRPr="003A0A90">
        <w:rPr>
          <w:b/>
          <w:iCs/>
        </w:rPr>
        <w:t>ISO 3166-3</w:t>
      </w:r>
      <w:r w:rsidRPr="003A0A90">
        <w:t xml:space="preserve"> verzeichnet seit 1974 die Codierungen für alle Länder</w:t>
      </w:r>
      <w:r w:rsidR="00FB6EA9">
        <w:t>, die nicht mehr existieren beziehungsweise</w:t>
      </w:r>
      <w:r w:rsidRPr="003A0A90">
        <w:t xml:space="preserve"> deren Kürzel sich wegen signifikanter Änderung der Land</w:t>
      </w:r>
      <w:r w:rsidR="00FB6EA9">
        <w:t>esbezeichnung geändert haben (zum Beispiel</w:t>
      </w:r>
      <w:r w:rsidRPr="003A0A90">
        <w:t xml:space="preserve"> durch Zusammenschlüsse von Ländern oder Landesteilungen). Die Codierungen bestehen aus vier Großbuchstaben. Dabei wird als Grundlage die Codierung mit</w:t>
      </w:r>
      <w:r>
        <w:t xml:space="preserve"> zwei</w:t>
      </w:r>
      <w:r w:rsidRPr="003A0A90">
        <w:t xml:space="preserve"> Großbuchstaben aus dem Teil 1 genommen.</w:t>
      </w:r>
    </w:p>
    <w:p w14:paraId="292152FA" w14:textId="77777777" w:rsidR="00CB104E" w:rsidRPr="00595EC2" w:rsidRDefault="00CB104E" w:rsidP="00CB104E">
      <w:pPr>
        <w:spacing w:line="260" w:lineRule="exact"/>
        <w:contextualSpacing/>
      </w:pPr>
      <w:r w:rsidRPr="00595EC2">
        <w:t>Der Standard reserviert bestimmte Buchstaben für benutzerdefinierte Verwendungen:</w:t>
      </w:r>
      <w:r w:rsidR="0069497E">
        <w:br/>
      </w:r>
      <w:r w:rsidRPr="00595EC2">
        <w:t>AA, QM-QZ, XA-XZ und ZZ.</w:t>
      </w:r>
    </w:p>
    <w:p w14:paraId="7E7910B1" w14:textId="77777777" w:rsidR="00CB104E" w:rsidRPr="00202F2A" w:rsidRDefault="00CB104E" w:rsidP="00202F2A">
      <w:pPr>
        <w:pStyle w:val="berschrift2"/>
      </w:pPr>
      <w:bookmarkStart w:id="234" w:name="_Toc520971247"/>
      <w:bookmarkStart w:id="235" w:name="_Toc215576191"/>
      <w:r w:rsidRPr="00202F2A">
        <w:t>Allgemeines zur Verwendung des Ländercodes ISO 3166 in der G</w:t>
      </w:r>
      <w:bookmarkEnd w:id="234"/>
      <w:r w:rsidR="00F5418E">
        <w:t>emeinsamen Normdatei</w:t>
      </w:r>
      <w:bookmarkEnd w:id="235"/>
    </w:p>
    <w:p w14:paraId="05824845" w14:textId="77777777" w:rsidR="00CB104E" w:rsidRPr="00595EC2" w:rsidRDefault="00F5418E" w:rsidP="00CB104E">
      <w:pPr>
        <w:spacing w:line="260" w:lineRule="exact"/>
      </w:pPr>
      <w:r>
        <w:t>In der Gemeinsamen Normdatei</w:t>
      </w:r>
      <w:r w:rsidR="00CB104E" w:rsidRPr="00595EC2">
        <w:t xml:space="preserve"> wird ISO 3166-1, ISO 3166-2 für Deutschland, Österreich, Schweiz, Tibet und Trentino-Südtirol und ISO 3166-3 verwendet</w:t>
      </w:r>
      <w:r w:rsidR="00CB104E">
        <w:t>. Die genannten Codes haben</w:t>
      </w:r>
      <w:r w:rsidR="00CB104E" w:rsidRPr="00595EC2">
        <w:t xml:space="preserve"> folgende </w:t>
      </w:r>
      <w:r w:rsidR="00CB104E">
        <w:t>Struktur</w:t>
      </w:r>
      <w:r w:rsidR="00CB104E" w:rsidRPr="00595EC2">
        <w:t>:</w:t>
      </w:r>
    </w:p>
    <w:p w14:paraId="721B3D2E" w14:textId="77777777" w:rsidR="00CB104E" w:rsidRPr="00595EC2" w:rsidRDefault="00CB104E" w:rsidP="00CB104E">
      <w:pPr>
        <w:tabs>
          <w:tab w:val="left" w:pos="2268"/>
        </w:tabs>
        <w:spacing w:before="120"/>
      </w:pPr>
      <w:r w:rsidRPr="00595EC2">
        <w:t>ISO 3166-1: selbstständige Staaten (</w:t>
      </w:r>
      <w:r>
        <w:t xml:space="preserve">Großbuchstaben, </w:t>
      </w:r>
      <w:r w:rsidRPr="00595EC2">
        <w:t>zweistellig)</w:t>
      </w:r>
    </w:p>
    <w:p w14:paraId="1A06FDCE" w14:textId="77777777" w:rsidR="00CB104E" w:rsidRPr="00595EC2" w:rsidRDefault="00CB104E" w:rsidP="00CB104E">
      <w:pPr>
        <w:tabs>
          <w:tab w:val="left" w:pos="2268"/>
        </w:tabs>
        <w:spacing w:before="120"/>
      </w:pPr>
      <w:r w:rsidRPr="00595EC2">
        <w:t>ISO 3166-2: Gliedstaaten (</w:t>
      </w:r>
      <w:r>
        <w:t xml:space="preserve">Großbuchstaben, </w:t>
      </w:r>
      <w:r w:rsidRPr="00595EC2">
        <w:t>zweistellig</w:t>
      </w:r>
      <w:r>
        <w:t xml:space="preserve"> oder Ziffern, ein- bis zweistellig</w:t>
      </w:r>
      <w:r w:rsidRPr="00595EC2">
        <w:t>)</w:t>
      </w:r>
    </w:p>
    <w:p w14:paraId="1943977D" w14:textId="77777777" w:rsidR="00CB104E" w:rsidRPr="00595EC2" w:rsidRDefault="00CB104E" w:rsidP="00CB104E">
      <w:pPr>
        <w:tabs>
          <w:tab w:val="left" w:pos="2268"/>
        </w:tabs>
        <w:spacing w:before="120"/>
      </w:pPr>
      <w:r w:rsidRPr="00595EC2">
        <w:t>ISO 3166-3: nicht mehr gültige ISO-Ländercodes (</w:t>
      </w:r>
      <w:r>
        <w:t xml:space="preserve">Großbuchstaben, </w:t>
      </w:r>
      <w:r w:rsidRPr="00595EC2">
        <w:t>vierstellig)</w:t>
      </w:r>
    </w:p>
    <w:p w14:paraId="51174D1B" w14:textId="77777777" w:rsidR="00CB104E" w:rsidRPr="00595EC2" w:rsidRDefault="00F5418E" w:rsidP="00CB104E">
      <w:pPr>
        <w:spacing w:line="260" w:lineRule="exact"/>
      </w:pPr>
      <w:r>
        <w:t>Die Gemeinsame Normdatei</w:t>
      </w:r>
      <w:r w:rsidR="00CB104E" w:rsidRPr="00595EC2">
        <w:t xml:space="preserve"> nutzt die vom Standard vorgesehenen Buchstaben für benutzerdefinierte Verwendungen. Es handelt sich dabei um die Codierung von Kontinenten und Ozeanen, kontinentübergreifenden Staatengruppen, historischen Gebieten, einzelnen Ethn</w:t>
      </w:r>
      <w:r w:rsidR="00CB104E">
        <w:t>o</w:t>
      </w:r>
      <w:r w:rsidR="00CB104E" w:rsidRPr="00595EC2">
        <w:t>grafika und einen Platzhalter-Code. Darüber hinaus gibt</w:t>
      </w:r>
      <w:r w:rsidR="00CB104E">
        <w:t xml:space="preserve"> es</w:t>
      </w:r>
      <w:r w:rsidR="00CB104E" w:rsidRPr="00595EC2">
        <w:t xml:space="preserve"> zwei weitere benutzerdefinierte Codes, die aus der ehemaligen </w:t>
      </w:r>
      <w:r w:rsidR="00CB104E">
        <w:t>Gemeinsame</w:t>
      </w:r>
      <w:r w:rsidR="006132B7">
        <w:t>n</w:t>
      </w:r>
      <w:r w:rsidR="00CB104E">
        <w:t xml:space="preserve"> Körperschaftsdatei</w:t>
      </w:r>
      <w:r w:rsidR="006132B7">
        <w:t xml:space="preserve"> </w:t>
      </w:r>
      <w:r w:rsidR="00CB104E" w:rsidRPr="00595EC2">
        <w:t>stammen</w:t>
      </w:r>
      <w:r w:rsidR="00CB104E">
        <w:t>, aber nicht dem ISO-Standard entsprechen. Sie finden weiterhin nur</w:t>
      </w:r>
      <w:r w:rsidR="00BF600E">
        <w:t xml:space="preserve"> bei Körperschaften</w:t>
      </w:r>
      <w:r w:rsidR="00CB104E">
        <w:t xml:space="preserve"> und Geografika, also den Entitäten der ehemaligen</w:t>
      </w:r>
      <w:r w:rsidR="006132B7">
        <w:t xml:space="preserve"> Gemeinsamen Körperschaftsdatei</w:t>
      </w:r>
      <w:r>
        <w:t>,</w:t>
      </w:r>
      <w:r w:rsidR="006132B7">
        <w:t xml:space="preserve"> </w:t>
      </w:r>
      <w:r w:rsidR="00CB104E">
        <w:t>Verwendung (Näheres siehe 2.2. und 2.3.)</w:t>
      </w:r>
      <w:r w:rsidR="00CB104E" w:rsidRPr="00595EC2">
        <w:t>.</w:t>
      </w:r>
    </w:p>
    <w:p w14:paraId="05F5F594" w14:textId="77777777" w:rsidR="001D0758" w:rsidRDefault="00CB104E" w:rsidP="001D0758">
      <w:pPr>
        <w:spacing w:line="260" w:lineRule="exact"/>
      </w:pPr>
      <w:r w:rsidRPr="00595EC2">
        <w:t xml:space="preserve">Den Ländercodes nach ISO 3166 wird immer eine benutzerdefinierte Hierarchisierung vorangestellt; der Ländercode besteht deshalb aus bis zu drei Elementen, die durch Bindestrich angeschlossen werden: </w:t>
      </w:r>
      <w:r w:rsidR="001D0758">
        <w:br w:type="page"/>
      </w:r>
    </w:p>
    <w:p w14:paraId="47DAF067" w14:textId="77777777" w:rsidR="00CB104E" w:rsidRPr="001D0758" w:rsidRDefault="001D0758" w:rsidP="001D0758">
      <w:pPr>
        <w:spacing w:line="260" w:lineRule="exact"/>
        <w:rPr>
          <w:sz w:val="22"/>
          <w:szCs w:val="22"/>
        </w:rPr>
      </w:pPr>
      <w:r>
        <w:rPr>
          <w:sz w:val="22"/>
          <w:szCs w:val="22"/>
        </w:rPr>
        <w:t>Ländercodes nach ISO 3166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Die Einzelbeispiele enthalten eine Auswahl an konkreten Beispielen entsprechend den Spaltenüberschriften: Erdteile, Meere / Statt / Gliedstaat"/>
      </w:tblPr>
      <w:tblGrid>
        <w:gridCol w:w="2830"/>
        <w:gridCol w:w="2955"/>
        <w:gridCol w:w="3277"/>
      </w:tblGrid>
      <w:tr w:rsidR="00CB104E" w:rsidRPr="0000222C" w14:paraId="768CF60D" w14:textId="77777777" w:rsidTr="001D0758">
        <w:trPr>
          <w:tblHeader/>
        </w:trPr>
        <w:tc>
          <w:tcPr>
            <w:tcW w:w="2830" w:type="dxa"/>
          </w:tcPr>
          <w:p w14:paraId="35457DC1" w14:textId="77777777" w:rsidR="00CB104E" w:rsidRPr="0000222C" w:rsidRDefault="001D0758" w:rsidP="00CE1B03">
            <w:pPr>
              <w:spacing w:line="260" w:lineRule="exact"/>
            </w:pPr>
            <w:r>
              <w:t>Erdteile, Meere</w:t>
            </w:r>
            <w:r>
              <w:br/>
            </w:r>
            <w:r w:rsidR="00CB104E" w:rsidRPr="0000222C">
              <w:t>(benutzerdefiniert)</w:t>
            </w:r>
          </w:p>
        </w:tc>
        <w:tc>
          <w:tcPr>
            <w:tcW w:w="2955" w:type="dxa"/>
          </w:tcPr>
          <w:p w14:paraId="45F622E4" w14:textId="77777777" w:rsidR="00CB104E" w:rsidRPr="0000222C" w:rsidRDefault="001D0758" w:rsidP="00CE1B03">
            <w:pPr>
              <w:spacing w:line="260" w:lineRule="exact"/>
            </w:pPr>
            <w:r>
              <w:t>Staat</w:t>
            </w:r>
            <w:r>
              <w:br/>
            </w:r>
            <w:r w:rsidR="00CB104E" w:rsidRPr="0000222C">
              <w:t>(Beispiele, ISO 3166-1)</w:t>
            </w:r>
          </w:p>
        </w:tc>
        <w:tc>
          <w:tcPr>
            <w:tcW w:w="3277" w:type="dxa"/>
          </w:tcPr>
          <w:p w14:paraId="0EA54D23" w14:textId="77777777" w:rsidR="00CB104E" w:rsidRPr="0000222C" w:rsidRDefault="001D0758" w:rsidP="00CE1B03">
            <w:pPr>
              <w:spacing w:line="260" w:lineRule="exact"/>
            </w:pPr>
            <w:r>
              <w:t>Gliedstaat</w:t>
            </w:r>
            <w:r>
              <w:br/>
            </w:r>
            <w:r w:rsidR="00CB104E" w:rsidRPr="0000222C">
              <w:t>(Beispiele, ISO 3166-2)</w:t>
            </w:r>
          </w:p>
        </w:tc>
      </w:tr>
      <w:tr w:rsidR="00CB104E" w:rsidRPr="0000222C" w14:paraId="2E5B4C75" w14:textId="77777777" w:rsidTr="001D0758">
        <w:tc>
          <w:tcPr>
            <w:tcW w:w="2830" w:type="dxa"/>
          </w:tcPr>
          <w:p w14:paraId="18C855B9" w14:textId="77777777" w:rsidR="00CB104E" w:rsidRPr="0000222C" w:rsidRDefault="00CB104E" w:rsidP="00CE1B03">
            <w:pPr>
              <w:spacing w:line="260" w:lineRule="exact"/>
            </w:pPr>
            <w:r w:rsidRPr="0000222C">
              <w:t>XA</w:t>
            </w:r>
            <w:r w:rsidRPr="0000222C">
              <w:tab/>
              <w:t>Europa</w:t>
            </w:r>
          </w:p>
          <w:p w14:paraId="588D5D91" w14:textId="77777777" w:rsidR="00CB104E" w:rsidRPr="0000222C" w:rsidRDefault="00CB104E" w:rsidP="00CE1B03">
            <w:pPr>
              <w:spacing w:line="260" w:lineRule="exact"/>
            </w:pPr>
            <w:r w:rsidRPr="0000222C">
              <w:t>XB</w:t>
            </w:r>
            <w:r w:rsidRPr="0000222C">
              <w:tab/>
              <w:t>Asien</w:t>
            </w:r>
          </w:p>
          <w:p w14:paraId="424B68D4" w14:textId="77777777" w:rsidR="00CB104E" w:rsidRPr="0000222C" w:rsidRDefault="00CB104E" w:rsidP="00CE1B03">
            <w:pPr>
              <w:spacing w:line="260" w:lineRule="exact"/>
            </w:pPr>
            <w:r w:rsidRPr="0000222C">
              <w:t>XC</w:t>
            </w:r>
            <w:r w:rsidRPr="0000222C">
              <w:tab/>
              <w:t>Afrika</w:t>
            </w:r>
          </w:p>
          <w:p w14:paraId="62016F18" w14:textId="77777777" w:rsidR="00CB104E" w:rsidRPr="0000222C" w:rsidRDefault="00CB104E" w:rsidP="00CE1B03">
            <w:pPr>
              <w:spacing w:line="260" w:lineRule="exact"/>
            </w:pPr>
            <w:r w:rsidRPr="0000222C">
              <w:t>XD</w:t>
            </w:r>
            <w:r w:rsidRPr="0000222C">
              <w:tab/>
              <w:t>Amerika</w:t>
            </w:r>
          </w:p>
          <w:p w14:paraId="6C0FE301" w14:textId="77777777" w:rsidR="00CB104E" w:rsidRPr="0000222C" w:rsidRDefault="00CB104E" w:rsidP="00CE1B03">
            <w:pPr>
              <w:spacing w:line="260" w:lineRule="exact"/>
            </w:pPr>
            <w:r w:rsidRPr="0000222C">
              <w:t>XE</w:t>
            </w:r>
            <w:r w:rsidRPr="0000222C">
              <w:tab/>
              <w:t>Australien</w:t>
            </w:r>
          </w:p>
          <w:p w14:paraId="38847DCC" w14:textId="77777777" w:rsidR="00CB104E" w:rsidRPr="0000222C" w:rsidRDefault="00CB104E" w:rsidP="00CE1B03">
            <w:pPr>
              <w:spacing w:line="260" w:lineRule="exact"/>
              <w:rPr>
                <w:lang w:val="en-US"/>
              </w:rPr>
            </w:pPr>
            <w:r w:rsidRPr="0000222C">
              <w:rPr>
                <w:lang w:val="en-US"/>
              </w:rPr>
              <w:t>XH</w:t>
            </w:r>
            <w:r w:rsidRPr="0000222C">
              <w:rPr>
                <w:lang w:val="en-US"/>
              </w:rPr>
              <w:tab/>
              <w:t>Arktis</w:t>
            </w:r>
          </w:p>
          <w:p w14:paraId="4DDACC42" w14:textId="77777777" w:rsidR="00CB104E" w:rsidRPr="0000222C" w:rsidRDefault="00CB104E" w:rsidP="00CE1B03">
            <w:pPr>
              <w:spacing w:line="260" w:lineRule="exact"/>
              <w:rPr>
                <w:lang w:val="en-US"/>
              </w:rPr>
            </w:pPr>
            <w:r w:rsidRPr="0000222C">
              <w:rPr>
                <w:lang w:val="en-US"/>
              </w:rPr>
              <w:t>XI</w:t>
            </w:r>
            <w:r w:rsidRPr="0000222C">
              <w:rPr>
                <w:lang w:val="en-US"/>
              </w:rPr>
              <w:tab/>
              <w:t>Antarktis</w:t>
            </w:r>
          </w:p>
          <w:p w14:paraId="5DDACEF3" w14:textId="77777777" w:rsidR="00CB104E" w:rsidRPr="0000222C" w:rsidRDefault="00CB104E" w:rsidP="00CE1B03">
            <w:pPr>
              <w:spacing w:line="260" w:lineRule="exact"/>
            </w:pPr>
            <w:r w:rsidRPr="0000222C">
              <w:t>XK</w:t>
            </w:r>
            <w:r w:rsidRPr="0000222C">
              <w:tab/>
              <w:t>Atlantischer Ozean</w:t>
            </w:r>
          </w:p>
          <w:p w14:paraId="2E422B5A" w14:textId="77777777" w:rsidR="00CB104E" w:rsidRPr="0000222C" w:rsidRDefault="00CB104E" w:rsidP="00CE1B03">
            <w:pPr>
              <w:spacing w:line="260" w:lineRule="exact"/>
            </w:pPr>
            <w:r w:rsidRPr="0000222C">
              <w:t>XL</w:t>
            </w:r>
            <w:r w:rsidRPr="0000222C">
              <w:tab/>
              <w:t>Indischer Ozean</w:t>
            </w:r>
          </w:p>
          <w:p w14:paraId="3B85E4D3" w14:textId="77777777" w:rsidR="00CB104E" w:rsidRPr="0000222C" w:rsidRDefault="00CB104E" w:rsidP="00CE1B03">
            <w:pPr>
              <w:spacing w:line="260" w:lineRule="exact"/>
            </w:pPr>
            <w:r w:rsidRPr="0000222C">
              <w:t>XM</w:t>
            </w:r>
            <w:r w:rsidRPr="0000222C">
              <w:tab/>
              <w:t>Pazifischer Ozean</w:t>
            </w:r>
          </w:p>
        </w:tc>
        <w:tc>
          <w:tcPr>
            <w:tcW w:w="2955" w:type="dxa"/>
          </w:tcPr>
          <w:p w14:paraId="1AA85749" w14:textId="77777777" w:rsidR="00CB104E" w:rsidRPr="0000222C" w:rsidRDefault="00CB104E" w:rsidP="00CE1B03">
            <w:pPr>
              <w:spacing w:line="260" w:lineRule="exact"/>
            </w:pPr>
            <w:r w:rsidRPr="0000222C">
              <w:t>XA-AT</w:t>
            </w:r>
            <w:r w:rsidRPr="0000222C">
              <w:tab/>
              <w:t>Österreich</w:t>
            </w:r>
          </w:p>
          <w:p w14:paraId="47293CD2" w14:textId="77777777" w:rsidR="00CB104E" w:rsidRPr="0000222C" w:rsidRDefault="00CB104E" w:rsidP="00CE1B03">
            <w:pPr>
              <w:spacing w:line="260" w:lineRule="exact"/>
            </w:pPr>
            <w:r w:rsidRPr="0000222C">
              <w:t>XB-CN</w:t>
            </w:r>
            <w:r w:rsidRPr="0000222C">
              <w:tab/>
              <w:t>China</w:t>
            </w:r>
          </w:p>
          <w:p w14:paraId="140F3210" w14:textId="77777777" w:rsidR="00CB104E" w:rsidRPr="0000222C" w:rsidRDefault="00CB104E" w:rsidP="00CE1B03">
            <w:pPr>
              <w:spacing w:line="260" w:lineRule="exact"/>
            </w:pPr>
            <w:r w:rsidRPr="0000222C">
              <w:rPr>
                <w:lang w:val="en-US"/>
              </w:rPr>
              <w:t>XC-GH</w:t>
            </w:r>
            <w:r w:rsidRPr="0000222C">
              <w:rPr>
                <w:lang w:val="en-US"/>
              </w:rPr>
              <w:tab/>
              <w:t>Ghana</w:t>
            </w:r>
          </w:p>
          <w:p w14:paraId="26004743" w14:textId="77777777" w:rsidR="00CB104E" w:rsidRPr="0000222C" w:rsidRDefault="00CB104E" w:rsidP="00CE1B03">
            <w:pPr>
              <w:spacing w:line="260" w:lineRule="exact"/>
            </w:pPr>
            <w:r w:rsidRPr="0000222C">
              <w:t>XD-PE</w:t>
            </w:r>
            <w:r w:rsidRPr="0000222C">
              <w:tab/>
              <w:t>Peru</w:t>
            </w:r>
          </w:p>
          <w:p w14:paraId="73BA98B3" w14:textId="77777777" w:rsidR="00CB104E" w:rsidRPr="0000222C" w:rsidRDefault="00CB104E" w:rsidP="00CE1B03">
            <w:pPr>
              <w:spacing w:line="260" w:lineRule="exact"/>
            </w:pPr>
            <w:r w:rsidRPr="0000222C">
              <w:t>XE-NZ</w:t>
            </w:r>
            <w:r w:rsidRPr="0000222C">
              <w:tab/>
              <w:t>Neuseeland</w:t>
            </w:r>
          </w:p>
          <w:p w14:paraId="5880F02E" w14:textId="77777777" w:rsidR="00CB104E" w:rsidRPr="0000222C" w:rsidRDefault="00CB104E" w:rsidP="00CE1B03">
            <w:pPr>
              <w:spacing w:line="260" w:lineRule="exact"/>
            </w:pPr>
          </w:p>
          <w:p w14:paraId="658AF6F1" w14:textId="77777777" w:rsidR="00CB104E" w:rsidRPr="0000222C" w:rsidRDefault="00CB104E" w:rsidP="00CE1B03">
            <w:pPr>
              <w:spacing w:line="260" w:lineRule="exact"/>
            </w:pPr>
            <w:r w:rsidRPr="0000222C">
              <w:t>XI-AQ</w:t>
            </w:r>
            <w:r w:rsidRPr="0000222C">
              <w:tab/>
              <w:t xml:space="preserve">Antarktika </w:t>
            </w:r>
          </w:p>
          <w:p w14:paraId="1F305A6A" w14:textId="77777777" w:rsidR="00CB104E" w:rsidRPr="0000222C" w:rsidRDefault="00CB104E" w:rsidP="00CE1B03">
            <w:pPr>
              <w:spacing w:line="260" w:lineRule="exact"/>
            </w:pPr>
            <w:r w:rsidRPr="0000222C">
              <w:t>XK-GL</w:t>
            </w:r>
            <w:r w:rsidRPr="0000222C">
              <w:tab/>
              <w:t>Grönland</w:t>
            </w:r>
          </w:p>
          <w:p w14:paraId="1D094656" w14:textId="77777777" w:rsidR="00CB104E" w:rsidRPr="0000222C" w:rsidRDefault="00CB104E" w:rsidP="00CE1B03">
            <w:pPr>
              <w:spacing w:line="260" w:lineRule="exact"/>
              <w:rPr>
                <w:lang w:val="en-US"/>
              </w:rPr>
            </w:pPr>
            <w:r w:rsidRPr="0000222C">
              <w:rPr>
                <w:lang w:val="en-US"/>
              </w:rPr>
              <w:t>XL-RE</w:t>
            </w:r>
            <w:r w:rsidRPr="0000222C">
              <w:rPr>
                <w:lang w:val="en-US"/>
              </w:rPr>
              <w:tab/>
              <w:t>Reunion</w:t>
            </w:r>
          </w:p>
          <w:p w14:paraId="07DC2311" w14:textId="77777777" w:rsidR="00CB104E" w:rsidRPr="0000222C" w:rsidRDefault="00CB104E" w:rsidP="00CE1B03">
            <w:pPr>
              <w:spacing w:line="260" w:lineRule="exact"/>
            </w:pPr>
            <w:r w:rsidRPr="0000222C">
              <w:rPr>
                <w:lang w:val="en-US"/>
              </w:rPr>
              <w:t>XM-PN</w:t>
            </w:r>
            <w:r w:rsidRPr="0000222C">
              <w:rPr>
                <w:lang w:val="en-US"/>
              </w:rPr>
              <w:tab/>
              <w:t>Pitcairn</w:t>
            </w:r>
          </w:p>
        </w:tc>
        <w:tc>
          <w:tcPr>
            <w:tcW w:w="3277" w:type="dxa"/>
          </w:tcPr>
          <w:p w14:paraId="233A0424" w14:textId="77777777" w:rsidR="00CB104E" w:rsidRPr="0000222C" w:rsidRDefault="00CB104E" w:rsidP="00CE1B03">
            <w:pPr>
              <w:spacing w:line="260" w:lineRule="exact"/>
              <w:rPr>
                <w:lang w:val="en-US"/>
              </w:rPr>
            </w:pPr>
            <w:r w:rsidRPr="0000222C">
              <w:rPr>
                <w:lang w:val="en-US"/>
              </w:rPr>
              <w:t>XA-AT-9</w:t>
            </w:r>
            <w:r w:rsidRPr="0000222C">
              <w:rPr>
                <w:lang w:val="en-US"/>
              </w:rPr>
              <w:tab/>
              <w:t>Wien</w:t>
            </w:r>
          </w:p>
          <w:p w14:paraId="03BD9F11" w14:textId="77777777" w:rsidR="00CB104E" w:rsidRPr="0000222C" w:rsidRDefault="00CB104E" w:rsidP="00CE1B03">
            <w:pPr>
              <w:spacing w:line="260" w:lineRule="exact"/>
              <w:rPr>
                <w:lang w:val="en-US"/>
              </w:rPr>
            </w:pPr>
            <w:r>
              <w:rPr>
                <w:lang w:val="en-US"/>
              </w:rPr>
              <w:t>XA-DE-HE</w:t>
            </w:r>
            <w:r w:rsidRPr="0000222C">
              <w:rPr>
                <w:lang w:val="en-US"/>
              </w:rPr>
              <w:tab/>
            </w:r>
            <w:r>
              <w:rPr>
                <w:lang w:val="en-US"/>
              </w:rPr>
              <w:t>Hessen</w:t>
            </w:r>
          </w:p>
          <w:p w14:paraId="1C8BF551" w14:textId="77777777" w:rsidR="00CB104E" w:rsidRDefault="00CB104E" w:rsidP="00CE1B03">
            <w:pPr>
              <w:spacing w:line="260" w:lineRule="exact"/>
              <w:rPr>
                <w:lang w:val="en-US"/>
              </w:rPr>
            </w:pPr>
            <w:r w:rsidRPr="0000222C">
              <w:rPr>
                <w:lang w:val="en-US"/>
              </w:rPr>
              <w:t>XB-CN-54</w:t>
            </w:r>
            <w:r w:rsidRPr="0000222C">
              <w:rPr>
                <w:lang w:val="en-US"/>
              </w:rPr>
              <w:tab/>
              <w:t>Tibet</w:t>
            </w:r>
          </w:p>
          <w:p w14:paraId="404EE95C" w14:textId="77777777" w:rsidR="00CB104E" w:rsidRPr="0000222C" w:rsidRDefault="00CB104E" w:rsidP="00CE1B03">
            <w:pPr>
              <w:spacing w:line="260" w:lineRule="exact"/>
              <w:rPr>
                <w:lang w:val="en-US"/>
              </w:rPr>
            </w:pPr>
          </w:p>
        </w:tc>
      </w:tr>
    </w:tbl>
    <w:p w14:paraId="7F90FCC4" w14:textId="77777777" w:rsidR="00CB104E" w:rsidRDefault="00CB104E" w:rsidP="00A03EF4">
      <w:pPr>
        <w:spacing w:before="567"/>
      </w:pPr>
      <w:r w:rsidRPr="00595EC2">
        <w:t>Die aktuellen C</w:t>
      </w:r>
      <w:r w:rsidR="006549C0">
        <w:t>ode-Listen befinden sich im</w:t>
      </w:r>
      <w:r w:rsidRPr="00595EC2">
        <w:t xml:space="preserve"> </w:t>
      </w:r>
      <w:hyperlink r:id="rId15" w:tooltip="Link führt zur Informationsseite zur GND" w:history="1">
        <w:r w:rsidR="006549C0">
          <w:rPr>
            <w:rStyle w:val="Hyperlink"/>
          </w:rPr>
          <w:t>GND-Info-Wiki</w:t>
        </w:r>
      </w:hyperlink>
      <w:r w:rsidR="00594D42">
        <w:rPr>
          <w:rStyle w:val="Hyperlink"/>
        </w:rPr>
        <w:t>.</w:t>
      </w:r>
    </w:p>
    <w:p w14:paraId="783DEA5A" w14:textId="77777777" w:rsidR="00CB104E" w:rsidRPr="00595EC2" w:rsidRDefault="00CB104E" w:rsidP="00CB104E">
      <w:pPr>
        <w:spacing w:before="120"/>
      </w:pPr>
      <w:r w:rsidRPr="00595EC2">
        <w:t xml:space="preserve">Mit Hilfe des Ländercodes werden Datensätze in der </w:t>
      </w:r>
      <w:r w:rsidR="00F5418E">
        <w:t xml:space="preserve">Gemeinsamen Normdatei </w:t>
      </w:r>
      <w:r w:rsidRPr="00595EC2">
        <w:t>räumlich-geogra</w:t>
      </w:r>
      <w:r>
        <w:t>f</w:t>
      </w:r>
      <w:r w:rsidRPr="00595EC2">
        <w:t>isch systematisiert</w:t>
      </w:r>
      <w:r>
        <w:t>,</w:t>
      </w:r>
      <w:r w:rsidRPr="00595EC2">
        <w:t xml:space="preserve"> und zwar in den gegenwärtigen politischen Grenzen der heutigen Staaten. Dem Gebiet jedes von den Vereinten Nationen anerkannten Staates ents</w:t>
      </w:r>
      <w:r w:rsidR="006132B7">
        <w:t>pricht jeweils ein spezieller Ländercode</w:t>
      </w:r>
      <w:r w:rsidRPr="00595EC2">
        <w:t>.</w:t>
      </w:r>
      <w:r>
        <w:t xml:space="preserve"> </w:t>
      </w:r>
      <w:r w:rsidRPr="00595EC2">
        <w:t>Darüber hinaus werden Körperschaften und Gebi</w:t>
      </w:r>
      <w:r w:rsidR="006132B7">
        <w:t>etskörperschaften mittels des Ländercodes</w:t>
      </w:r>
      <w:r w:rsidRPr="00595EC2">
        <w:t xml:space="preserve"> politisch</w:t>
      </w:r>
      <w:r>
        <w:t>-</w:t>
      </w:r>
      <w:r w:rsidRPr="00595EC2">
        <w:t>admin</w:t>
      </w:r>
      <w:r>
        <w:t>i</w:t>
      </w:r>
      <w:r w:rsidRPr="00595EC2">
        <w:t>strativ eingeordnet</w:t>
      </w:r>
      <w:r w:rsidR="00594D42">
        <w:t>.</w:t>
      </w:r>
    </w:p>
    <w:p w14:paraId="7A548856" w14:textId="77777777" w:rsidR="00CB104E" w:rsidRPr="00595EC2" w:rsidRDefault="00CB104E" w:rsidP="00A03EF4">
      <w:pPr>
        <w:spacing w:before="120"/>
      </w:pPr>
      <w:r w:rsidRPr="00595EC2">
        <w:t>Folgend</w:t>
      </w:r>
      <w:r w:rsidR="006132B7">
        <w:t>e Datensätze erhalten einen Ländercode</w:t>
      </w:r>
      <w:r w:rsidR="00A03EF4">
        <w:t>:</w:t>
      </w:r>
    </w:p>
    <w:p w14:paraId="17FF3F02" w14:textId="77777777" w:rsidR="00CB104E" w:rsidRPr="00595EC2" w:rsidRDefault="00CB104E" w:rsidP="00CB104E">
      <w:pPr>
        <w:contextualSpacing/>
      </w:pPr>
      <w:r w:rsidRPr="00595EC2">
        <w:t>Personen (Satzart Tp</w:t>
      </w:r>
      <w:r w:rsidR="00594D42">
        <w:t>, PICA-Format)</w:t>
      </w:r>
    </w:p>
    <w:p w14:paraId="3620FBA1" w14:textId="77777777" w:rsidR="00CB104E" w:rsidRPr="00595EC2" w:rsidRDefault="00594D42" w:rsidP="00CB104E">
      <w:pPr>
        <w:contextualSpacing/>
      </w:pPr>
      <w:r>
        <w:t>Körperschaften (Satzart Tb, PICA-Format)</w:t>
      </w:r>
    </w:p>
    <w:p w14:paraId="2A622967" w14:textId="77777777" w:rsidR="00CB104E" w:rsidRPr="00595EC2" w:rsidRDefault="00CB104E" w:rsidP="00CB104E">
      <w:pPr>
        <w:contextualSpacing/>
      </w:pPr>
      <w:r>
        <w:t>Konferenzen</w:t>
      </w:r>
      <w:r w:rsidR="00594D42">
        <w:t xml:space="preserve"> (Satzart Tf, PICA-Format)</w:t>
      </w:r>
    </w:p>
    <w:p w14:paraId="12DB2D10" w14:textId="77777777" w:rsidR="00CB104E" w:rsidRPr="00595EC2" w:rsidRDefault="00CB104E" w:rsidP="00CB104E">
      <w:pPr>
        <w:contextualSpacing/>
      </w:pPr>
      <w:r w:rsidRPr="00595EC2">
        <w:t xml:space="preserve">Gebietskörperschaften und </w:t>
      </w:r>
      <w:r>
        <w:t>sonstige</w:t>
      </w:r>
      <w:r w:rsidRPr="00595EC2">
        <w:t xml:space="preserve"> geog</w:t>
      </w:r>
      <w:r w:rsidR="00594D42">
        <w:t>rafische Datensätze (Satzart Tg, PICA-Format)</w:t>
      </w:r>
    </w:p>
    <w:p w14:paraId="7D5C6DB7" w14:textId="77777777" w:rsidR="00CB104E" w:rsidRPr="00595EC2" w:rsidRDefault="00CB104E" w:rsidP="00CB104E">
      <w:pPr>
        <w:contextualSpacing/>
      </w:pPr>
      <w:r w:rsidRPr="00595EC2">
        <w:t>Ethnografische</w:t>
      </w:r>
      <w:r w:rsidR="00594D42">
        <w:t xml:space="preserve"> Namen und Sprachen (Satzart Ts, PICA-Format)</w:t>
      </w:r>
    </w:p>
    <w:p w14:paraId="5DE9FA71" w14:textId="77777777" w:rsidR="00CB104E" w:rsidRPr="00595EC2" w:rsidRDefault="00CB104E" w:rsidP="00CB104E">
      <w:pPr>
        <w:contextualSpacing/>
      </w:pPr>
      <w:r w:rsidRPr="00595EC2">
        <w:t>Sachbegriffe mit geografische</w:t>
      </w:r>
      <w:r>
        <w:t>m</w:t>
      </w:r>
      <w:r w:rsidR="00594D42">
        <w:t xml:space="preserve"> Bezug (Satzart Ts, PICA-Format)</w:t>
      </w:r>
    </w:p>
    <w:p w14:paraId="7439AFB8" w14:textId="77777777" w:rsidR="00CB104E" w:rsidRPr="00595EC2" w:rsidRDefault="00CB104E" w:rsidP="00CB104E">
      <w:pPr>
        <w:contextualSpacing/>
      </w:pPr>
      <w:r>
        <w:t xml:space="preserve">Verfasser- und </w:t>
      </w:r>
      <w:r w:rsidRPr="00595EC2">
        <w:t xml:space="preserve">Urheberwerke </w:t>
      </w:r>
      <w:r w:rsidR="00594D42">
        <w:t>(Satzart Tu, PICA-Format)</w:t>
      </w:r>
    </w:p>
    <w:p w14:paraId="64170A8C" w14:textId="77777777" w:rsidR="00A03EF4" w:rsidRPr="00595EC2" w:rsidRDefault="00CB104E" w:rsidP="00CB104E">
      <w:r w:rsidRPr="00595EC2">
        <w:t>Anonyme Werke mit g</w:t>
      </w:r>
      <w:r w:rsidR="00594D42">
        <w:t>eografischem Bezug (Satzart Tu, PICA-Format)</w:t>
      </w:r>
    </w:p>
    <w:p w14:paraId="62FC7B7E" w14:textId="77777777" w:rsidR="005F4868" w:rsidRDefault="00CB104E" w:rsidP="00A03EF4">
      <w:pPr>
        <w:spacing w:before="120"/>
        <w:ind w:right="-143"/>
      </w:pPr>
      <w:r w:rsidRPr="00595EC2">
        <w:t xml:space="preserve">Jeder dieser Datensätze erhält im Feld 043 </w:t>
      </w:r>
      <w:r>
        <w:t xml:space="preserve">(PICA3-Format) </w:t>
      </w:r>
      <w:r w:rsidRPr="00595EC2">
        <w:t>den (die) jeweils zutreffenden Ländercode(s). Auf diese Weise sind unt</w:t>
      </w:r>
      <w:r w:rsidR="006132B7">
        <w:t>er jedem Ländercode</w:t>
      </w:r>
      <w:r w:rsidRPr="00595EC2">
        <w:t xml:space="preserve"> alle Datensätze zusammengefasst, die sich geogra</w:t>
      </w:r>
      <w:r>
        <w:t>f</w:t>
      </w:r>
      <w:r w:rsidRPr="00595EC2">
        <w:t>isch dem durch ihn repräsentierten Gebiet zuor</w:t>
      </w:r>
      <w:r w:rsidR="006132B7">
        <w:t>dnen lassen. Damit bietet der Ländercode</w:t>
      </w:r>
      <w:r w:rsidRPr="00595EC2">
        <w:t>, insbesondere für die kombinierte Suche im Online-Katalog, eine wichtige zusätzliche räumlich-sys</w:t>
      </w:r>
      <w:r w:rsidR="004D5393">
        <w:t>tematische Zugriffsmöglichkeit</w:t>
      </w:r>
      <w:r w:rsidR="002F1F23">
        <w:t>.</w:t>
      </w:r>
    </w:p>
    <w:p w14:paraId="0B1A7A6D" w14:textId="77777777" w:rsidR="005F4868" w:rsidRDefault="005F4868" w:rsidP="005F4868">
      <w:r>
        <w:br w:type="page"/>
      </w:r>
    </w:p>
    <w:p w14:paraId="11D75F6C" w14:textId="77777777" w:rsidR="00CB104E" w:rsidRPr="00203250" w:rsidRDefault="00CB104E" w:rsidP="00CB104E">
      <w:pPr>
        <w:pStyle w:val="berschrift1"/>
      </w:pPr>
      <w:bookmarkStart w:id="236" w:name="_Toc520971248"/>
      <w:bookmarkStart w:id="237" w:name="_Toc215576192"/>
      <w:r w:rsidRPr="00202F2A">
        <w:t>Verwendung der Ländercodes nach Satzarten</w:t>
      </w:r>
      <w:bookmarkEnd w:id="236"/>
      <w:bookmarkEnd w:id="237"/>
    </w:p>
    <w:p w14:paraId="0E747214" w14:textId="77777777" w:rsidR="00CB104E" w:rsidRPr="00595EC2" w:rsidRDefault="00CB104E" w:rsidP="004D5393">
      <w:pPr>
        <w:pStyle w:val="berschrift2"/>
      </w:pPr>
      <w:bookmarkStart w:id="238" w:name="_Toc520971249"/>
      <w:bookmarkStart w:id="239" w:name="_Toc215576193"/>
      <w:r w:rsidRPr="00202F2A">
        <w:t>Der Ländercode in der Satzart Tp (Personen)</w:t>
      </w:r>
      <w:bookmarkEnd w:id="238"/>
      <w:bookmarkEnd w:id="239"/>
    </w:p>
    <w:p w14:paraId="24491374" w14:textId="77777777" w:rsidR="00CB104E" w:rsidRPr="00595EC2" w:rsidRDefault="00CB104E" w:rsidP="00CB104E">
      <w:pPr>
        <w:spacing w:line="260" w:lineRule="exact"/>
        <w:contextualSpacing/>
      </w:pPr>
      <w:r w:rsidRPr="00595EC2">
        <w:rPr>
          <w:rFonts w:cs="Helvetica"/>
        </w:rPr>
        <w:t>Für die</w:t>
      </w:r>
      <w:r>
        <w:rPr>
          <w:rFonts w:cs="Helvetica"/>
        </w:rPr>
        <w:t xml:space="preserve"> Satzart</w:t>
      </w:r>
      <w:r w:rsidRPr="00595EC2">
        <w:rPr>
          <w:rFonts w:cs="Helvetica"/>
        </w:rPr>
        <w:t xml:space="preserve"> T</w:t>
      </w:r>
      <w:r>
        <w:rPr>
          <w:rFonts w:cs="Helvetica"/>
        </w:rPr>
        <w:t>p</w:t>
      </w:r>
      <w:r w:rsidRPr="00595EC2">
        <w:rPr>
          <w:rFonts w:cs="Helvetica"/>
        </w:rPr>
        <w:t xml:space="preserve"> ist die Angabe des Ländercodes verpflichtend.</w:t>
      </w:r>
    </w:p>
    <w:p w14:paraId="227C06BC" w14:textId="77777777" w:rsidR="004D5393" w:rsidRPr="00595EC2" w:rsidRDefault="00CB104E" w:rsidP="004D5393">
      <w:r w:rsidRPr="00595EC2">
        <w:t>Kann kein Ländercode vergeben werden, wird der Cod</w:t>
      </w:r>
      <w:r w:rsidR="004D5393">
        <w:t>e „ZZ“ als Platzhalter gesetzt.</w:t>
      </w:r>
    </w:p>
    <w:p w14:paraId="0B1B199D" w14:textId="77777777" w:rsidR="00CB104E" w:rsidRDefault="00CB104E" w:rsidP="00CB104E">
      <w:pPr>
        <w:spacing w:line="260" w:lineRule="exact"/>
      </w:pPr>
      <w:r w:rsidRPr="00595EC2">
        <w:t>Es dürfen maximal vier verschiedene Ländercodes vergeben werden. Eine Reihenfolge bei der Angabe der Codes ist nicht festgelegt.</w:t>
      </w:r>
    </w:p>
    <w:p w14:paraId="29B2622B" w14:textId="77777777" w:rsidR="00CB104E" w:rsidRPr="00595EC2" w:rsidRDefault="00CB104E" w:rsidP="00CB104E">
      <w:pPr>
        <w:spacing w:before="120"/>
      </w:pPr>
      <w:r w:rsidRPr="00595EC2">
        <w:t xml:space="preserve">Der Ländercode wird gemäß der Absprachen der </w:t>
      </w:r>
      <w:hyperlink r:id="rId16" w:tooltip="Link zur Erfassungshilfe Ländercodevergabe" w:history="1">
        <w:r w:rsidRPr="00A20CC8">
          <w:rPr>
            <w:rStyle w:val="Hyperlink"/>
          </w:rPr>
          <w:t>EH-A-05</w:t>
        </w:r>
      </w:hyperlink>
      <w:r>
        <w:t xml:space="preserve"> </w:t>
      </w:r>
      <w:r w:rsidRPr="00595EC2">
        <w:t>erfasst:</w:t>
      </w:r>
    </w:p>
    <w:p w14:paraId="3B6CE60F" w14:textId="77777777" w:rsidR="00CB104E" w:rsidRPr="00595EC2" w:rsidRDefault="00CB104E" w:rsidP="00CB104E">
      <w:pPr>
        <w:tabs>
          <w:tab w:val="left" w:pos="1418"/>
        </w:tabs>
        <w:spacing w:before="120"/>
        <w:rPr>
          <w:i/>
        </w:rPr>
      </w:pPr>
      <w:r w:rsidRPr="00595EC2">
        <w:t>Datensätze der Satzart Tp (Personen) erhalten</w:t>
      </w:r>
      <w:r>
        <w:t>, wenn möglich,</w:t>
      </w:r>
      <w:r w:rsidR="002F1F23">
        <w:t xml:space="preserve"> in der </w:t>
      </w:r>
      <w:r w:rsidR="00F5418E">
        <w:t xml:space="preserve">Gemeinsamen Normdatei </w:t>
      </w:r>
      <w:r w:rsidR="002F1F23">
        <w:t>den Ländercode</w:t>
      </w:r>
      <w:r w:rsidRPr="00595EC2">
        <w:t xml:space="preserve"> des Staates oder der Staaten, in dem oder in denen die jeweiligen Perso</w:t>
      </w:r>
      <w:r w:rsidR="002F1F23">
        <w:t>nen ihren Lebensmittelpunkt beziehungsweise</w:t>
      </w:r>
      <w:r w:rsidRPr="00595EC2">
        <w:t xml:space="preserve"> den Schwerpunkt ihres Wirkens haben</w:t>
      </w:r>
      <w:r>
        <w:t>;</w:t>
      </w:r>
      <w:r w:rsidRPr="00595EC2">
        <w:t xml:space="preserve"> verstorbene Personen bekommen, wenn möglich</w:t>
      </w:r>
      <w:r>
        <w:t>,</w:t>
      </w:r>
      <w:r w:rsidRPr="00595EC2">
        <w:t xml:space="preserve"> den zeitlich zutreffenden Code gemäß ISO 31</w:t>
      </w:r>
      <w:r>
        <w:t>6</w:t>
      </w:r>
      <w:r w:rsidRPr="00595EC2">
        <w:t>6-3 und</w:t>
      </w:r>
      <w:r>
        <w:t xml:space="preserve"> den aktuellen Code (ISO 3166-1). Die benutzerdefinierten Codes der ehemaligen</w:t>
      </w:r>
      <w:r w:rsidR="002F1F23">
        <w:t xml:space="preserve"> Gemeinsamen Körperschaftsdatei </w:t>
      </w:r>
      <w:r>
        <w:t>(XA-DXDE und XA-AAAT) werden nicht verwendet</w:t>
      </w:r>
      <w:r w:rsidRPr="00595EC2">
        <w:t>. Die ethnogra</w:t>
      </w:r>
      <w:r>
        <w:t>f</w:t>
      </w:r>
      <w:r w:rsidRPr="00595EC2">
        <w:t>ische He</w:t>
      </w:r>
      <w:r w:rsidR="002F1F23">
        <w:t>rkunft wird nicht durch einen Ländercode</w:t>
      </w:r>
      <w:r w:rsidRPr="00595EC2">
        <w:t xml:space="preserve"> berücksichtigt (Ausnahme </w:t>
      </w:r>
      <w:r>
        <w:t>2.1.2.</w:t>
      </w:r>
      <w:r w:rsidRPr="00595EC2">
        <w:t>). Im Zweifelsfall findet nur derjenige Wirkungsschwerpunkt Berücksichtigung, der im Werk der jeweiligen Person zum Ausdruck kommt. Historische Persönlichkeiten und Politiker erhalten den</w:t>
      </w:r>
      <w:r w:rsidR="002F1F23">
        <w:t xml:space="preserve"> Ländercode</w:t>
      </w:r>
      <w:r w:rsidRPr="00595EC2">
        <w:t xml:space="preserve"> des Landes, mit de</w:t>
      </w:r>
      <w:r w:rsidR="00F5418E">
        <w:t>ssen politischer Geschichte beziehungsweise</w:t>
      </w:r>
      <w:r w:rsidRPr="00595EC2">
        <w:t xml:space="preserve"> Politik sie verbunden si</w:t>
      </w:r>
      <w:r w:rsidR="002F1F23">
        <w:t>nd. Ausgewanderte Autoren (zum Beispiel</w:t>
      </w:r>
      <w:r w:rsidRPr="00595EC2">
        <w:t xml:space="preserve"> Exilschriftsteller) kön</w:t>
      </w:r>
      <w:r w:rsidR="002F1F23">
        <w:t>nen bei Bedarf zusätzlich den Ländercode</w:t>
      </w:r>
      <w:r w:rsidRPr="00595EC2">
        <w:t xml:space="preserve"> des </w:t>
      </w:r>
      <w:r w:rsidRPr="00576446">
        <w:t>Gebietes</w:t>
      </w:r>
      <w:r w:rsidRPr="00595EC2">
        <w:t xml:space="preserve"> erhalten, in dessen Sprache sie schreiben.</w:t>
      </w:r>
    </w:p>
    <w:p w14:paraId="5BC2B081" w14:textId="77777777" w:rsidR="00CB104E" w:rsidRPr="00595EC2" w:rsidRDefault="00CB104E" w:rsidP="00CB104E">
      <w:pPr>
        <w:tabs>
          <w:tab w:val="left" w:pos="851"/>
        </w:tabs>
        <w:spacing w:before="100"/>
        <w:rPr>
          <w:lang w:val="en-US"/>
        </w:rPr>
      </w:pPr>
      <w:r w:rsidRPr="00595EC2">
        <w:rPr>
          <w:lang w:val="en-US"/>
        </w:rPr>
        <w:t>043 XD-US</w:t>
      </w:r>
      <w:r w:rsidRPr="00595EC2">
        <w:rPr>
          <w:lang w:val="en-US"/>
        </w:rPr>
        <w:br/>
        <w:t>065 31.3p</w:t>
      </w:r>
      <w:r w:rsidRPr="00595EC2">
        <w:rPr>
          <w:lang w:val="en-US"/>
        </w:rPr>
        <w:br/>
        <w:t>100 Fung, Hsin-Ming</w:t>
      </w:r>
      <w:r w:rsidRPr="00595EC2">
        <w:rPr>
          <w:lang w:val="en-US"/>
        </w:rPr>
        <w:br/>
        <w:t>670 L</w:t>
      </w:r>
      <w:r w:rsidR="000544B1">
        <w:rPr>
          <w:lang w:val="en-US"/>
        </w:rPr>
        <w:t>oC-NA</w:t>
      </w:r>
      <w:r w:rsidRPr="00595EC2">
        <w:rPr>
          <w:lang w:val="en-US"/>
        </w:rPr>
        <w:br/>
        <w:t xml:space="preserve">678 </w:t>
      </w:r>
      <w:r w:rsidRPr="00C60607">
        <w:rPr>
          <w:b/>
          <w:lang w:val="en-US"/>
        </w:rPr>
        <w:t>$b</w:t>
      </w:r>
      <w:r w:rsidR="00805090">
        <w:rPr>
          <w:lang w:val="en-US"/>
        </w:rPr>
        <w:t>Amerikan.</w:t>
      </w:r>
      <w:r w:rsidRPr="00595EC2">
        <w:rPr>
          <w:lang w:val="en-US"/>
        </w:rPr>
        <w:t xml:space="preserve"> Architekt</w:t>
      </w:r>
      <w:r w:rsidR="000544B1">
        <w:rPr>
          <w:lang w:val="en-US"/>
        </w:rPr>
        <w:t>in</w:t>
      </w:r>
    </w:p>
    <w:p w14:paraId="56FA23A6" w14:textId="77777777" w:rsidR="00CB104E" w:rsidRPr="00074BE6" w:rsidRDefault="00CB104E" w:rsidP="00CB104E">
      <w:pPr>
        <w:tabs>
          <w:tab w:val="left" w:pos="851"/>
        </w:tabs>
        <w:contextualSpacing/>
        <w:rPr>
          <w:lang w:val="en-US"/>
        </w:rPr>
      </w:pPr>
      <w:r w:rsidRPr="00074BE6">
        <w:rPr>
          <w:lang w:val="en-US"/>
        </w:rPr>
        <w:t>043 XA-DE;XD-US</w:t>
      </w:r>
    </w:p>
    <w:p w14:paraId="55366887" w14:textId="77777777" w:rsidR="00CB104E" w:rsidRPr="00930AFF" w:rsidRDefault="00CB104E" w:rsidP="00CB104E">
      <w:pPr>
        <w:tabs>
          <w:tab w:val="left" w:pos="851"/>
        </w:tabs>
        <w:contextualSpacing/>
        <w:rPr>
          <w:lang w:val="en-US"/>
        </w:rPr>
      </w:pPr>
      <w:r w:rsidRPr="00930AFF">
        <w:rPr>
          <w:lang w:val="en-US"/>
        </w:rPr>
        <w:t>065 31.16p</w:t>
      </w:r>
      <w:r w:rsidRPr="00930AFF">
        <w:rPr>
          <w:lang w:val="en-US"/>
        </w:rPr>
        <w:br/>
        <w:t>100 Von</w:t>
      </w:r>
      <w:r w:rsidR="000544B1">
        <w:rPr>
          <w:lang w:val="en-US"/>
        </w:rPr>
        <w:t xml:space="preserve"> </w:t>
      </w:r>
      <w:r w:rsidRPr="00930AFF">
        <w:rPr>
          <w:lang w:val="en-US"/>
        </w:rPr>
        <w:t>Braun, Wernher</w:t>
      </w:r>
      <w:r w:rsidRPr="00930AFF">
        <w:rPr>
          <w:lang w:val="en-US"/>
        </w:rPr>
        <w:br/>
        <w:t>670 M</w:t>
      </w:r>
    </w:p>
    <w:p w14:paraId="2354D8FD" w14:textId="77777777" w:rsidR="00CB104E" w:rsidRPr="00A85983" w:rsidRDefault="00CB104E" w:rsidP="00E6077B">
      <w:pPr>
        <w:rPr>
          <w:lang w:val="en-US"/>
        </w:rPr>
      </w:pPr>
      <w:r w:rsidRPr="00A85983">
        <w:rPr>
          <w:lang w:val="en-US"/>
        </w:rPr>
        <w:t>67</w:t>
      </w:r>
      <w:r>
        <w:rPr>
          <w:lang w:val="en-US"/>
        </w:rPr>
        <w:t xml:space="preserve">0 </w:t>
      </w:r>
      <w:r w:rsidRPr="00A85983">
        <w:rPr>
          <w:lang w:val="en-US"/>
        </w:rPr>
        <w:t>LCAuth</w:t>
      </w:r>
    </w:p>
    <w:p w14:paraId="09152281" w14:textId="77777777" w:rsidR="000E3D83" w:rsidRDefault="000544B1" w:rsidP="00CB104E">
      <w:pPr>
        <w:tabs>
          <w:tab w:val="left" w:pos="851"/>
        </w:tabs>
        <w:spacing w:line="260" w:lineRule="exact"/>
        <w:contextualSpacing/>
        <w:rPr>
          <w:lang w:val="en-US"/>
        </w:rPr>
      </w:pPr>
      <w:r>
        <w:rPr>
          <w:lang w:val="en-US"/>
        </w:rPr>
        <w:t>043 XA-UA;XA-RU</w:t>
      </w:r>
      <w:r w:rsidR="00516B23">
        <w:rPr>
          <w:lang w:val="en-US"/>
        </w:rPr>
        <w:t>;XA-SUHH</w:t>
      </w:r>
    </w:p>
    <w:p w14:paraId="0AD95202" w14:textId="77777777" w:rsidR="00CB104E" w:rsidRPr="00E944D1" w:rsidRDefault="00CB104E" w:rsidP="00CB104E">
      <w:pPr>
        <w:tabs>
          <w:tab w:val="left" w:pos="851"/>
        </w:tabs>
        <w:spacing w:line="260" w:lineRule="exact"/>
        <w:contextualSpacing/>
        <w:rPr>
          <w:lang w:val="en-US"/>
        </w:rPr>
      </w:pPr>
      <w:r w:rsidRPr="00E944D1">
        <w:rPr>
          <w:lang w:val="en-US"/>
        </w:rPr>
        <w:t>065</w:t>
      </w:r>
      <w:r>
        <w:rPr>
          <w:lang w:val="en-US"/>
        </w:rPr>
        <w:t xml:space="preserve"> </w:t>
      </w:r>
      <w:r w:rsidRPr="00E944D1">
        <w:rPr>
          <w:lang w:val="en-US"/>
        </w:rPr>
        <w:t>16.5p;8.4p</w:t>
      </w:r>
    </w:p>
    <w:p w14:paraId="4E2BD178" w14:textId="77777777" w:rsidR="00CB104E" w:rsidRDefault="00CB104E" w:rsidP="00CB104E">
      <w:pPr>
        <w:tabs>
          <w:tab w:val="left" w:pos="851"/>
        </w:tabs>
        <w:spacing w:line="260" w:lineRule="exact"/>
        <w:contextualSpacing/>
        <w:rPr>
          <w:lang w:val="en-US"/>
        </w:rPr>
      </w:pPr>
      <w:r w:rsidRPr="00E944D1">
        <w:rPr>
          <w:lang w:val="en-US"/>
        </w:rPr>
        <w:t>100</w:t>
      </w:r>
      <w:r>
        <w:rPr>
          <w:lang w:val="en-US"/>
        </w:rPr>
        <w:t xml:space="preserve"> </w:t>
      </w:r>
      <w:r w:rsidR="000544B1">
        <w:rPr>
          <w:lang w:val="en-US"/>
        </w:rPr>
        <w:t>Brežnev, Leonid Il’ic</w:t>
      </w:r>
    </w:p>
    <w:p w14:paraId="020FD206" w14:textId="77777777" w:rsidR="00CB104E" w:rsidRDefault="00CB104E" w:rsidP="00CB104E">
      <w:pPr>
        <w:tabs>
          <w:tab w:val="left" w:pos="851"/>
        </w:tabs>
        <w:spacing w:line="260" w:lineRule="exact"/>
        <w:contextualSpacing/>
        <w:rPr>
          <w:lang w:val="en-US"/>
        </w:rPr>
      </w:pPr>
      <w:r w:rsidRPr="00E944D1">
        <w:rPr>
          <w:lang w:val="en-US"/>
        </w:rPr>
        <w:t>670</w:t>
      </w:r>
      <w:r>
        <w:rPr>
          <w:lang w:val="en-US"/>
        </w:rPr>
        <w:t xml:space="preserve"> </w:t>
      </w:r>
      <w:r w:rsidRPr="00E944D1">
        <w:rPr>
          <w:lang w:val="en-US"/>
        </w:rPr>
        <w:t>Sowj. Enz.</w:t>
      </w:r>
    </w:p>
    <w:p w14:paraId="33F8D319" w14:textId="77777777" w:rsidR="00CB104E" w:rsidRDefault="00CB104E" w:rsidP="00CB104E">
      <w:pPr>
        <w:tabs>
          <w:tab w:val="left" w:pos="851"/>
        </w:tabs>
        <w:spacing w:line="260" w:lineRule="exact"/>
        <w:contextualSpacing/>
        <w:rPr>
          <w:lang w:val="en-US"/>
        </w:rPr>
      </w:pPr>
      <w:r>
        <w:rPr>
          <w:lang w:val="en-US"/>
        </w:rPr>
        <w:t xml:space="preserve">670 </w:t>
      </w:r>
      <w:r w:rsidRPr="00E944D1">
        <w:rPr>
          <w:lang w:val="en-US"/>
        </w:rPr>
        <w:t>M</w:t>
      </w:r>
    </w:p>
    <w:p w14:paraId="6BC73249" w14:textId="77777777" w:rsidR="009F4481" w:rsidRDefault="00CB104E" w:rsidP="00CB104E">
      <w:pPr>
        <w:tabs>
          <w:tab w:val="left" w:pos="851"/>
        </w:tabs>
        <w:spacing w:line="260" w:lineRule="exact"/>
        <w:contextualSpacing/>
        <w:rPr>
          <w:lang w:val="en-US"/>
        </w:rPr>
      </w:pPr>
      <w:r>
        <w:rPr>
          <w:lang w:val="en-US"/>
        </w:rPr>
        <w:t xml:space="preserve">670 </w:t>
      </w:r>
      <w:r w:rsidRPr="00E944D1">
        <w:rPr>
          <w:lang w:val="en-US"/>
        </w:rPr>
        <w:t>B 1986</w:t>
      </w:r>
    </w:p>
    <w:p w14:paraId="53E100F2" w14:textId="77777777" w:rsidR="009F4481" w:rsidRDefault="009F4481" w:rsidP="009F4481">
      <w:pPr>
        <w:rPr>
          <w:lang w:val="en-US"/>
        </w:rPr>
      </w:pPr>
      <w:r>
        <w:rPr>
          <w:lang w:val="en-US"/>
        </w:rPr>
        <w:br w:type="page"/>
      </w:r>
    </w:p>
    <w:p w14:paraId="79EE2970" w14:textId="77777777" w:rsidR="008622CC" w:rsidRDefault="00CB104E" w:rsidP="00CB104E">
      <w:pPr>
        <w:tabs>
          <w:tab w:val="left" w:pos="851"/>
        </w:tabs>
        <w:spacing w:before="100"/>
        <w:contextualSpacing/>
        <w:rPr>
          <w:lang w:val="en-US"/>
        </w:rPr>
      </w:pPr>
      <w:r w:rsidRPr="00595EC2">
        <w:rPr>
          <w:lang w:val="en-US"/>
        </w:rPr>
        <w:t>043 XA-FR;XA-PL</w:t>
      </w:r>
      <w:r w:rsidRPr="00595EC2">
        <w:rPr>
          <w:color w:val="FF0000"/>
          <w:lang w:val="en-US"/>
        </w:rPr>
        <w:br/>
      </w:r>
      <w:r w:rsidRPr="00595EC2">
        <w:rPr>
          <w:lang w:val="en-US"/>
        </w:rPr>
        <w:t>065 21.5p;22.5p</w:t>
      </w:r>
      <w:r w:rsidRPr="00595EC2">
        <w:rPr>
          <w:lang w:val="en-US"/>
        </w:rPr>
        <w:br/>
      </w:r>
      <w:r w:rsidR="000544B1">
        <w:rPr>
          <w:lang w:val="en-US"/>
        </w:rPr>
        <w:t>1</w:t>
      </w:r>
      <w:r w:rsidRPr="00595EC2">
        <w:rPr>
          <w:lang w:val="en-US"/>
        </w:rPr>
        <w:t>00 Sklodowska-Curie, Marie</w:t>
      </w:r>
    </w:p>
    <w:p w14:paraId="40B8B29C" w14:textId="77777777" w:rsidR="008622CC" w:rsidRDefault="008622CC" w:rsidP="00CB104E">
      <w:pPr>
        <w:tabs>
          <w:tab w:val="left" w:pos="851"/>
        </w:tabs>
        <w:spacing w:before="100"/>
        <w:contextualSpacing/>
        <w:rPr>
          <w:lang w:val="en-US"/>
        </w:rPr>
      </w:pPr>
      <w:r>
        <w:rPr>
          <w:lang w:val="en-US"/>
        </w:rPr>
        <w:t>400 Curie, Marie</w:t>
      </w:r>
    </w:p>
    <w:p w14:paraId="08A8ED82" w14:textId="77777777" w:rsidR="00CB104E" w:rsidRDefault="00CB104E" w:rsidP="00CB104E">
      <w:pPr>
        <w:tabs>
          <w:tab w:val="left" w:pos="851"/>
        </w:tabs>
        <w:spacing w:before="100"/>
        <w:contextualSpacing/>
        <w:rPr>
          <w:lang w:val="en-US"/>
        </w:rPr>
      </w:pPr>
      <w:r w:rsidRPr="00595EC2">
        <w:rPr>
          <w:lang w:val="en-US"/>
        </w:rPr>
        <w:t>670 M</w:t>
      </w:r>
    </w:p>
    <w:p w14:paraId="53AC37BE" w14:textId="77777777" w:rsidR="009F4481" w:rsidRDefault="009F4481" w:rsidP="00CB104E">
      <w:pPr>
        <w:tabs>
          <w:tab w:val="left" w:pos="851"/>
        </w:tabs>
        <w:spacing w:before="100"/>
        <w:contextualSpacing/>
        <w:rPr>
          <w:lang w:val="en-US"/>
        </w:rPr>
      </w:pPr>
    </w:p>
    <w:p w14:paraId="10E3519D" w14:textId="77777777" w:rsidR="00CB104E" w:rsidRPr="009F4481" w:rsidRDefault="00CB104E" w:rsidP="00CB104E">
      <w:pPr>
        <w:tabs>
          <w:tab w:val="left" w:pos="851"/>
        </w:tabs>
        <w:spacing w:before="100"/>
      </w:pPr>
      <w:r w:rsidRPr="00595EC2">
        <w:t>043 XA-FR</w:t>
      </w:r>
      <w:r w:rsidRPr="00595EC2">
        <w:br/>
        <w:t>065 16.5p</w:t>
      </w:r>
      <w:r w:rsidRPr="00595EC2">
        <w:br/>
        <w:t xml:space="preserve">100 </w:t>
      </w:r>
      <w:r w:rsidRPr="002A0DE6">
        <w:rPr>
          <w:b/>
        </w:rPr>
        <w:t>$P</w:t>
      </w:r>
      <w:r w:rsidRPr="00595EC2">
        <w:t>Katharina</w:t>
      </w:r>
      <w:r w:rsidRPr="00595EC2">
        <w:rPr>
          <w:b/>
        </w:rPr>
        <w:t>$</w:t>
      </w:r>
      <w:r>
        <w:rPr>
          <w:b/>
        </w:rPr>
        <w:t>l</w:t>
      </w:r>
      <w:r w:rsidRPr="00595EC2">
        <w:t>Frankreich, Königin</w:t>
      </w:r>
      <w:r w:rsidRPr="00595EC2">
        <w:br/>
        <w:t>670 M</w:t>
      </w:r>
    </w:p>
    <w:p w14:paraId="7BBEA27D" w14:textId="77777777" w:rsidR="00CB104E" w:rsidRDefault="00CB104E" w:rsidP="00CB104E">
      <w:pPr>
        <w:tabs>
          <w:tab w:val="left" w:pos="851"/>
        </w:tabs>
        <w:spacing w:before="100"/>
        <w:rPr>
          <w:lang w:val="en-US"/>
        </w:rPr>
      </w:pPr>
      <w:r w:rsidRPr="00595EC2">
        <w:rPr>
          <w:lang w:val="en-US"/>
        </w:rPr>
        <w:t>043 XA-DE</w:t>
      </w:r>
      <w:r>
        <w:rPr>
          <w:rStyle w:val="Funotenzeichen"/>
        </w:rPr>
        <w:footnoteReference w:id="1"/>
      </w:r>
      <w:r w:rsidRPr="00595EC2">
        <w:rPr>
          <w:lang w:val="en-US"/>
        </w:rPr>
        <w:t>;XA-FR</w:t>
      </w:r>
      <w:r w:rsidR="008622CC">
        <w:rPr>
          <w:lang w:val="en-US"/>
        </w:rPr>
        <w:t>;XA-AT;XA-UA</w:t>
      </w:r>
      <w:r w:rsidRPr="00595EC2">
        <w:rPr>
          <w:lang w:val="en-US"/>
        </w:rPr>
        <w:br/>
        <w:t>065 12.2p</w:t>
      </w:r>
      <w:r w:rsidRPr="00595EC2">
        <w:rPr>
          <w:lang w:val="en-US"/>
        </w:rPr>
        <w:br/>
        <w:t>100 Celan, Paul</w:t>
      </w:r>
      <w:r w:rsidRPr="00595EC2">
        <w:rPr>
          <w:lang w:val="en-US"/>
        </w:rPr>
        <w:br/>
        <w:t>670 M</w:t>
      </w:r>
    </w:p>
    <w:p w14:paraId="5B6C86ED" w14:textId="77777777" w:rsidR="00CB104E" w:rsidRPr="00202F2A" w:rsidRDefault="00CB104E" w:rsidP="00202F2A">
      <w:pPr>
        <w:pStyle w:val="berschrift3"/>
      </w:pPr>
      <w:bookmarkStart w:id="240" w:name="_Toc520971250"/>
      <w:bookmarkStart w:id="241" w:name="_Toc215576194"/>
      <w:r w:rsidRPr="00202F2A">
        <w:t>Keine Feinsys</w:t>
      </w:r>
      <w:r w:rsidR="00C05AE1">
        <w:t>tematisierung nach Gliedstaaten</w:t>
      </w:r>
      <w:r w:rsidR="00C05AE1">
        <w:br/>
      </w:r>
      <w:r w:rsidRPr="00202F2A">
        <w:t>(Aus</w:t>
      </w:r>
      <w:r w:rsidR="00A53E38">
        <w:t>n</w:t>
      </w:r>
      <w:r w:rsidRPr="00202F2A">
        <w:t>ahme: Tibet)</w:t>
      </w:r>
      <w:bookmarkEnd w:id="240"/>
      <w:bookmarkEnd w:id="241"/>
    </w:p>
    <w:p w14:paraId="6D811321" w14:textId="77777777" w:rsidR="00CB104E" w:rsidRPr="00595EC2" w:rsidRDefault="00CB104E" w:rsidP="00CB104E">
      <w:pPr>
        <w:spacing w:before="120"/>
        <w:ind w:right="-142"/>
      </w:pPr>
      <w:r w:rsidRPr="00595EC2">
        <w:t>Datensätze mit der Satzart Tp erhalten nicht die Ländercodes der Gliedstaaten</w:t>
      </w:r>
      <w:r>
        <w:t xml:space="preserve"> (ISO 3166-2)</w:t>
      </w:r>
      <w:r w:rsidRPr="00595EC2">
        <w:t>, sondern nur den übergeordneten Ländercode</w:t>
      </w:r>
      <w:r>
        <w:t xml:space="preserve"> (ISO 3166-1)</w:t>
      </w:r>
      <w:r w:rsidRPr="00595EC2">
        <w:t>.</w:t>
      </w:r>
      <w:r>
        <w:t xml:space="preserve"> Das gilt für die Länder Deutschland, Österreich und die Schweiz. Der Ländercode für Tibet wird vergeben.</w:t>
      </w:r>
    </w:p>
    <w:p w14:paraId="0BC7BB73" w14:textId="77777777" w:rsidR="00CB104E" w:rsidRDefault="00CB104E" w:rsidP="00E6077B">
      <w:pPr>
        <w:tabs>
          <w:tab w:val="left" w:pos="1418"/>
        </w:tabs>
        <w:spacing w:before="100"/>
      </w:pPr>
      <w:r w:rsidRPr="00595EC2">
        <w:t>043 XA-DE</w:t>
      </w:r>
      <w:r w:rsidRPr="00595EC2">
        <w:tab/>
      </w:r>
      <w:r w:rsidRPr="00547409">
        <w:t>(</w:t>
      </w:r>
      <w:r w:rsidRPr="00547409">
        <w:rPr>
          <w:u w:val="single"/>
        </w:rPr>
        <w:t>nicht:</w:t>
      </w:r>
      <w:r w:rsidRPr="00547409">
        <w:t xml:space="preserve"> XA-DE-HE)</w:t>
      </w:r>
      <w:r w:rsidRPr="00595EC2">
        <w:rPr>
          <w:i/>
        </w:rPr>
        <w:br/>
      </w:r>
      <w:r w:rsidRPr="00595EC2">
        <w:t>065 12.2p;2.3p</w:t>
      </w:r>
      <w:r w:rsidRPr="00595EC2">
        <w:br/>
        <w:t>100 Stoltze, Friedrich</w:t>
      </w:r>
      <w:r w:rsidRPr="00595EC2">
        <w:br/>
        <w:t>550 !...!</w:t>
      </w:r>
      <w:r w:rsidRPr="00F51255">
        <w:rPr>
          <w:i/>
        </w:rPr>
        <w:t>Schriftsteller</w:t>
      </w:r>
      <w:r w:rsidRPr="00595EC2">
        <w:rPr>
          <w:b/>
        </w:rPr>
        <w:t>$4</w:t>
      </w:r>
      <w:r w:rsidRPr="00595EC2">
        <w:t>berc</w:t>
      </w:r>
      <w:r w:rsidRPr="00595EC2">
        <w:br/>
        <w:t>550 !...!</w:t>
      </w:r>
      <w:r w:rsidRPr="00F51255">
        <w:rPr>
          <w:i/>
        </w:rPr>
        <w:t>Journalist</w:t>
      </w:r>
      <w:r w:rsidRPr="00595EC2">
        <w:rPr>
          <w:b/>
        </w:rPr>
        <w:t>$4</w:t>
      </w:r>
      <w:r w:rsidRPr="00595EC2">
        <w:t>beru</w:t>
      </w:r>
      <w:r w:rsidRPr="00595EC2">
        <w:br/>
        <w:t>550 !...!</w:t>
      </w:r>
      <w:r w:rsidRPr="00F51255">
        <w:rPr>
          <w:i/>
        </w:rPr>
        <w:t>Mundartschriftsteller</w:t>
      </w:r>
      <w:r w:rsidRPr="00595EC2">
        <w:rPr>
          <w:b/>
        </w:rPr>
        <w:t>$4</w:t>
      </w:r>
      <w:r w:rsidRPr="00595EC2">
        <w:t>beru</w:t>
      </w:r>
    </w:p>
    <w:p w14:paraId="086ED1F8" w14:textId="77777777" w:rsidR="00CB104E" w:rsidRDefault="00CB104E" w:rsidP="00E6077B">
      <w:pPr>
        <w:tabs>
          <w:tab w:val="left" w:pos="851"/>
          <w:tab w:val="left" w:pos="1418"/>
          <w:tab w:val="left" w:pos="2977"/>
        </w:tabs>
        <w:spacing w:before="100"/>
        <w:rPr>
          <w:lang w:val="en-US"/>
        </w:rPr>
      </w:pPr>
      <w:r w:rsidRPr="00595EC2">
        <w:rPr>
          <w:lang w:val="en-US"/>
        </w:rPr>
        <w:t>043 XA-AT</w:t>
      </w:r>
      <w:r w:rsidRPr="00595EC2">
        <w:rPr>
          <w:lang w:val="en-US"/>
        </w:rPr>
        <w:tab/>
      </w:r>
      <w:r w:rsidRPr="00595EC2">
        <w:rPr>
          <w:i/>
          <w:lang w:val="en-US"/>
        </w:rPr>
        <w:t>(</w:t>
      </w:r>
      <w:r w:rsidRPr="00547409">
        <w:rPr>
          <w:u w:val="single"/>
          <w:lang w:val="en-US"/>
        </w:rPr>
        <w:t>nicht:</w:t>
      </w:r>
      <w:r w:rsidRPr="00547409">
        <w:rPr>
          <w:lang w:val="en-US"/>
        </w:rPr>
        <w:t xml:space="preserve"> XA-AT-3)</w:t>
      </w:r>
      <w:r w:rsidRPr="00595EC2">
        <w:rPr>
          <w:i/>
          <w:lang w:val="en-US"/>
        </w:rPr>
        <w:br/>
      </w:r>
      <w:r w:rsidRPr="00595EC2">
        <w:rPr>
          <w:lang w:val="en-US"/>
        </w:rPr>
        <w:t>065 16.5p</w:t>
      </w:r>
      <w:r w:rsidRPr="00595EC2">
        <w:rPr>
          <w:lang w:val="en-US"/>
        </w:rPr>
        <w:br/>
        <w:t>100 Dollfuß, Engelbert</w:t>
      </w:r>
    </w:p>
    <w:p w14:paraId="1E79CA7F" w14:textId="77777777" w:rsidR="00CB104E" w:rsidRPr="000F6AE8" w:rsidRDefault="00CB104E" w:rsidP="00CB104E">
      <w:pPr>
        <w:contextualSpacing/>
        <w:rPr>
          <w:lang w:val="en-US"/>
        </w:rPr>
      </w:pPr>
      <w:r w:rsidRPr="000F6AE8">
        <w:rPr>
          <w:lang w:val="en-US"/>
        </w:rPr>
        <w:t>043 XB-CN-54</w:t>
      </w:r>
    </w:p>
    <w:p w14:paraId="415A34D7" w14:textId="77777777" w:rsidR="00CB104E" w:rsidRDefault="00CB104E" w:rsidP="00CB104E">
      <w:pPr>
        <w:contextualSpacing/>
        <w:rPr>
          <w:lang w:val="en-US"/>
        </w:rPr>
      </w:pPr>
      <w:r w:rsidRPr="000F6AE8">
        <w:rPr>
          <w:lang w:val="en-US"/>
        </w:rPr>
        <w:t>065 27.20p</w:t>
      </w:r>
    </w:p>
    <w:p w14:paraId="3CA9F99E" w14:textId="77777777" w:rsidR="008622CC" w:rsidRPr="000F6AE8" w:rsidRDefault="008622CC" w:rsidP="00CB104E">
      <w:pPr>
        <w:contextualSpacing/>
        <w:rPr>
          <w:lang w:val="en-US"/>
        </w:rPr>
      </w:pPr>
      <w:r>
        <w:rPr>
          <w:lang w:val="en-US"/>
        </w:rPr>
        <w:t xml:space="preserve">100 </w:t>
      </w:r>
      <w:r w:rsidRPr="008622CC">
        <w:rPr>
          <w:b/>
          <w:lang w:val="en-US"/>
        </w:rPr>
        <w:t>$P</w:t>
      </w:r>
      <w:r>
        <w:rPr>
          <w:lang w:val="en-US"/>
        </w:rPr>
        <w:t>Blo-bzang-dbang-rgyal</w:t>
      </w:r>
    </w:p>
    <w:p w14:paraId="5FD9F03F" w14:textId="77777777" w:rsidR="00CB104E" w:rsidRPr="000F6AE8" w:rsidRDefault="008622CC" w:rsidP="00CB104E">
      <w:pPr>
        <w:contextualSpacing/>
        <w:rPr>
          <w:lang w:val="en-US"/>
        </w:rPr>
      </w:pPr>
      <w:r>
        <w:rPr>
          <w:lang w:val="en-US"/>
        </w:rPr>
        <w:t>4</w:t>
      </w:r>
      <w:r w:rsidR="00CB104E" w:rsidRPr="000F6AE8">
        <w:rPr>
          <w:lang w:val="en-US"/>
        </w:rPr>
        <w:t xml:space="preserve">00 </w:t>
      </w:r>
      <w:r w:rsidR="00CB104E" w:rsidRPr="000F6AE8">
        <w:rPr>
          <w:b/>
          <w:lang w:val="en-US"/>
        </w:rPr>
        <w:t>$P</w:t>
      </w:r>
      <w:r w:rsidR="00CB104E" w:rsidRPr="000F6AE8">
        <w:rPr>
          <w:lang w:val="en-US"/>
        </w:rPr>
        <w:t>Lobsang Wangyal</w:t>
      </w:r>
    </w:p>
    <w:p w14:paraId="46E29686" w14:textId="77777777" w:rsidR="00CB104E" w:rsidRPr="000F6AE8" w:rsidRDefault="00CB104E" w:rsidP="00CB104E">
      <w:pPr>
        <w:contextualSpacing/>
        <w:rPr>
          <w:lang w:val="en-US"/>
        </w:rPr>
      </w:pPr>
      <w:r w:rsidRPr="000F6AE8">
        <w:rPr>
          <w:lang w:val="en-US"/>
        </w:rPr>
        <w:t>400 Wangyal, Lobsang</w:t>
      </w:r>
    </w:p>
    <w:p w14:paraId="7DB57342" w14:textId="77777777" w:rsidR="00CB104E" w:rsidRPr="000F6AE8" w:rsidRDefault="00CB104E" w:rsidP="00CB104E">
      <w:pPr>
        <w:contextualSpacing/>
      </w:pPr>
      <w:r w:rsidRPr="000F6AE8">
        <w:t>550 !...!</w:t>
      </w:r>
      <w:r w:rsidRPr="00F51255">
        <w:rPr>
          <w:rStyle w:val="ibwexpanded"/>
          <w:i/>
        </w:rPr>
        <w:t>Arzt</w:t>
      </w:r>
      <w:r w:rsidRPr="000F6AE8">
        <w:rPr>
          <w:b/>
        </w:rPr>
        <w:t>$4</w:t>
      </w:r>
      <w:r w:rsidRPr="000F6AE8">
        <w:t>berc</w:t>
      </w:r>
    </w:p>
    <w:p w14:paraId="3513B05A" w14:textId="77777777" w:rsidR="00CB104E" w:rsidRPr="000F6AE8" w:rsidRDefault="00CB104E" w:rsidP="00123A88">
      <w:r w:rsidRPr="000F6AE8">
        <w:t xml:space="preserve">678 </w:t>
      </w:r>
      <w:r w:rsidRPr="000F6AE8">
        <w:rPr>
          <w:b/>
        </w:rPr>
        <w:t>$b</w:t>
      </w:r>
      <w:r w:rsidRPr="000F6AE8">
        <w:t>Leibarzt des 14. Dalai Lama</w:t>
      </w:r>
    </w:p>
    <w:p w14:paraId="4F612C75" w14:textId="77777777" w:rsidR="00CB104E" w:rsidRPr="00202F2A" w:rsidRDefault="00CB104E" w:rsidP="00202F2A">
      <w:pPr>
        <w:pStyle w:val="berschrift3"/>
      </w:pPr>
      <w:bookmarkStart w:id="242" w:name="_Toc520971251"/>
      <w:bookmarkStart w:id="243" w:name="_Toc215576195"/>
      <w:r w:rsidRPr="00202F2A">
        <w:t>Sonderregelungen für Datensätze der Satz</w:t>
      </w:r>
      <w:r w:rsidR="00F5418E">
        <w:t>art Tp spezieller Personen- beziehungsweise</w:t>
      </w:r>
      <w:r w:rsidRPr="00202F2A">
        <w:t xml:space="preserve"> Volksgruppen</w:t>
      </w:r>
      <w:bookmarkEnd w:id="242"/>
      <w:bookmarkEnd w:id="243"/>
    </w:p>
    <w:p w14:paraId="5DF37472" w14:textId="77777777" w:rsidR="00CB104E" w:rsidRPr="00595EC2" w:rsidRDefault="00CB104E" w:rsidP="00CB104E">
      <w:pPr>
        <w:tabs>
          <w:tab w:val="left" w:pos="1418"/>
        </w:tabs>
        <w:spacing w:before="120"/>
      </w:pPr>
      <w:r w:rsidRPr="00595EC2">
        <w:t>Englischsprachige irische Autoren erhalten grundsätzlich die Ländercodes für Großbritannien (XA-GB) und die Republik Irland (XA-IE).</w:t>
      </w:r>
    </w:p>
    <w:p w14:paraId="5FC7217D" w14:textId="77777777" w:rsidR="00CB104E" w:rsidRPr="00595EC2" w:rsidRDefault="00CB104E" w:rsidP="003D43F5">
      <w:pPr>
        <w:tabs>
          <w:tab w:val="left" w:pos="2835"/>
        </w:tabs>
        <w:contextualSpacing/>
      </w:pPr>
      <w:r w:rsidRPr="00595EC2">
        <w:t>043 XA-IE;XA-GB;XA-FR</w:t>
      </w:r>
      <w:r w:rsidRPr="00595EC2">
        <w:tab/>
        <w:t>(XA-FR: Frankreich ist späterer Wirkungsort und Wahlheimat von</w:t>
      </w:r>
      <w:r w:rsidR="003D43F5">
        <w:br/>
      </w:r>
      <w:r w:rsidRPr="00595EC2">
        <w:t>065 12.2p</w:t>
      </w:r>
      <w:r w:rsidR="003D43F5">
        <w:tab/>
        <w:t xml:space="preserve"> Beckett)</w:t>
      </w:r>
      <w:r w:rsidR="003D43F5">
        <w:br/>
      </w:r>
      <w:r w:rsidRPr="00595EC2">
        <w:t>100 Beckett, Samuel</w:t>
      </w:r>
      <w:r w:rsidRPr="00595EC2">
        <w:br/>
        <w:t>548 1906</w:t>
      </w:r>
      <w:r w:rsidRPr="00595EC2">
        <w:rPr>
          <w:b/>
        </w:rPr>
        <w:t>$b</w:t>
      </w:r>
      <w:r w:rsidRPr="00595EC2">
        <w:t>1989</w:t>
      </w:r>
      <w:r w:rsidRPr="00595EC2">
        <w:rPr>
          <w:b/>
        </w:rPr>
        <w:t>$4</w:t>
      </w:r>
      <w:r w:rsidRPr="00595EC2">
        <w:t>datl</w:t>
      </w:r>
      <w:r w:rsidRPr="00595EC2">
        <w:br/>
        <w:t>550 !...!</w:t>
      </w:r>
      <w:r w:rsidRPr="00F51255">
        <w:rPr>
          <w:i/>
        </w:rPr>
        <w:t>Schriftsteller</w:t>
      </w:r>
      <w:r w:rsidRPr="00595EC2">
        <w:rPr>
          <w:b/>
        </w:rPr>
        <w:t>$4</w:t>
      </w:r>
      <w:r w:rsidRPr="00595EC2">
        <w:t>berc</w:t>
      </w:r>
      <w:r w:rsidRPr="00595EC2">
        <w:br/>
        <w:t>670 M</w:t>
      </w:r>
      <w:r w:rsidR="00891F49">
        <w:br/>
        <w:t xml:space="preserve">670 </w:t>
      </w:r>
      <w:r w:rsidR="00891F49" w:rsidRPr="00595EC2">
        <w:t>B 1986</w:t>
      </w:r>
    </w:p>
    <w:p w14:paraId="755C9DB6" w14:textId="77777777" w:rsidR="00CB104E" w:rsidRPr="00595EC2" w:rsidRDefault="00CB104E" w:rsidP="00CB104E">
      <w:pPr>
        <w:spacing w:before="360"/>
      </w:pPr>
      <w:r w:rsidRPr="00595EC2">
        <w:t>Araber, die den heutigen Staaten zugeordnet werden könne</w:t>
      </w:r>
      <w:r w:rsidR="00901875">
        <w:t>n, erhalten deren Ländercode</w:t>
      </w:r>
      <w:r>
        <w:t>. Dem arabi</w:t>
      </w:r>
      <w:r w:rsidRPr="00595EC2">
        <w:t>schen Kulturkreis zugehörige Personen, die nicht einem bestimmten Land/bestimmten Ländern zugeordne</w:t>
      </w:r>
      <w:r w:rsidR="00901875">
        <w:t>t werden können, erhalten den Ländercode</w:t>
      </w:r>
      <w:r w:rsidRPr="00595EC2">
        <w:t xml:space="preserve"> „XX“ für „Araber, Arabische Welt“. Die modernen arabisch schr</w:t>
      </w:r>
      <w:r w:rsidR="00901875">
        <w:t>eibenden Autoren bekommen in der Regel nur den Ländercode</w:t>
      </w:r>
      <w:r w:rsidRPr="00595EC2">
        <w:t xml:space="preserve"> ihres Land</w:t>
      </w:r>
      <w:r w:rsidR="00901875">
        <w:t>es, bei ihren Werken wird der Ländercode</w:t>
      </w:r>
      <w:r w:rsidRPr="00595EC2">
        <w:t xml:space="preserve"> „XX“ zusätz</w:t>
      </w:r>
      <w:r w:rsidR="00901875">
        <w:t>lich ergänzt. Die Vergabe des Ländercodes</w:t>
      </w:r>
      <w:r w:rsidRPr="00595EC2">
        <w:t xml:space="preserve"> „XX“ für in </w:t>
      </w:r>
      <w:r>
        <w:t>a</w:t>
      </w:r>
      <w:r w:rsidRPr="00595EC2">
        <w:t>rabisch geschrie</w:t>
      </w:r>
      <w:r w:rsidR="00685E8B">
        <w:t>b</w:t>
      </w:r>
      <w:r w:rsidRPr="00595EC2">
        <w:t>ene Werke (sowohl Verfasserwerke als Anonyma) ist obligatorisch</w:t>
      </w:r>
      <w:r w:rsidR="00901875">
        <w:t xml:space="preserve"> (vergleiche</w:t>
      </w:r>
      <w:r>
        <w:t xml:space="preserve"> 3.2.1. Absatz 1)</w:t>
      </w:r>
      <w:r w:rsidRPr="00595EC2">
        <w:t>.</w:t>
      </w:r>
    </w:p>
    <w:p w14:paraId="7D1B3F22" w14:textId="77777777" w:rsidR="00CB104E" w:rsidRPr="00595EC2" w:rsidRDefault="00CB104E" w:rsidP="00CB104E">
      <w:pPr>
        <w:tabs>
          <w:tab w:val="left" w:pos="851"/>
          <w:tab w:val="left" w:pos="3119"/>
        </w:tabs>
        <w:spacing w:before="100"/>
      </w:pPr>
      <w:r w:rsidRPr="00595EC2">
        <w:t>043 XX</w:t>
      </w:r>
      <w:r w:rsidRPr="00595EC2">
        <w:br/>
        <w:t>065 12.2p</w:t>
      </w:r>
      <w:r w:rsidRPr="00595EC2">
        <w:br/>
        <w:t xml:space="preserve">100 </w:t>
      </w:r>
      <w:r w:rsidRPr="00595EC2">
        <w:rPr>
          <w:b/>
        </w:rPr>
        <w:t>$P</w:t>
      </w:r>
      <w:r w:rsidR="003B2C29">
        <w:t>Imru-</w:t>
      </w:r>
      <w:r w:rsidRPr="00595EC2">
        <w:t>´l-Qais</w:t>
      </w:r>
      <w:r w:rsidRPr="00595EC2">
        <w:br/>
        <w:t>548 497</w:t>
      </w:r>
      <w:r w:rsidRPr="00595EC2">
        <w:rPr>
          <w:b/>
        </w:rPr>
        <w:t>$b</w:t>
      </w:r>
      <w:r w:rsidRPr="00595EC2">
        <w:t>545</w:t>
      </w:r>
      <w:r w:rsidRPr="00595EC2">
        <w:rPr>
          <w:b/>
        </w:rPr>
        <w:t>$4</w:t>
      </w:r>
      <w:r w:rsidRPr="00595EC2">
        <w:t>4datl</w:t>
      </w:r>
      <w:r w:rsidRPr="00595EC2">
        <w:br/>
        <w:t>670 B 1986</w:t>
      </w:r>
      <w:r w:rsidRPr="00595EC2">
        <w:br/>
        <w:t xml:space="preserve">678 </w:t>
      </w:r>
      <w:r w:rsidRPr="00595EC2">
        <w:rPr>
          <w:b/>
        </w:rPr>
        <w:t>$b</w:t>
      </w:r>
      <w:r w:rsidR="003B2C29">
        <w:t>V</w:t>
      </w:r>
      <w:r w:rsidR="005128CB" w:rsidRPr="005128CB">
        <w:t>orislamischer</w:t>
      </w:r>
      <w:r w:rsidR="005128CB">
        <w:rPr>
          <w:b/>
        </w:rPr>
        <w:t xml:space="preserve"> </w:t>
      </w:r>
      <w:r w:rsidR="003B2C29">
        <w:t>a</w:t>
      </w:r>
      <w:r w:rsidRPr="00595EC2">
        <w:t>rabischer Dichter</w:t>
      </w:r>
    </w:p>
    <w:p w14:paraId="1951EA79" w14:textId="77777777" w:rsidR="00CB104E" w:rsidRPr="00595EC2" w:rsidRDefault="00CB104E" w:rsidP="00CB104E">
      <w:pPr>
        <w:tabs>
          <w:tab w:val="left" w:pos="851"/>
        </w:tabs>
        <w:spacing w:before="100"/>
      </w:pPr>
      <w:r w:rsidRPr="00595EC2">
        <w:rPr>
          <w:lang w:val="en-US"/>
        </w:rPr>
        <w:t>043 XC-EG;XX</w:t>
      </w:r>
      <w:r w:rsidRPr="00595EC2">
        <w:rPr>
          <w:lang w:val="en-US"/>
        </w:rPr>
        <w:br/>
        <w:t>065 12.2p;8.1p;3.1p</w:t>
      </w:r>
      <w:r w:rsidRPr="00595EC2">
        <w:rPr>
          <w:lang w:val="en-US"/>
        </w:rPr>
        <w:br/>
        <w:t>100 Haikal, Muhammad Husain</w:t>
      </w:r>
      <w:r w:rsidRPr="00595EC2">
        <w:rPr>
          <w:lang w:val="en-US"/>
        </w:rPr>
        <w:br/>
        <w:t>548 1888</w:t>
      </w:r>
      <w:r w:rsidRPr="00595EC2">
        <w:rPr>
          <w:b/>
          <w:lang w:val="en-US"/>
        </w:rPr>
        <w:t>$b</w:t>
      </w:r>
      <w:r w:rsidRPr="00595EC2">
        <w:rPr>
          <w:lang w:val="en-US"/>
        </w:rPr>
        <w:t>1956</w:t>
      </w:r>
      <w:r w:rsidRPr="00595EC2">
        <w:rPr>
          <w:b/>
          <w:lang w:val="en-US"/>
        </w:rPr>
        <w:t>$a</w:t>
      </w:r>
      <w:r w:rsidRPr="00595EC2">
        <w:rPr>
          <w:lang w:val="en-US"/>
        </w:rPr>
        <w:t>datl</w:t>
      </w:r>
      <w:r w:rsidRPr="00595EC2">
        <w:rPr>
          <w:lang w:val="en-US"/>
        </w:rPr>
        <w:br/>
        <w:t>670 M</w:t>
      </w:r>
      <w:r w:rsidRPr="00595EC2">
        <w:rPr>
          <w:lang w:val="en-US"/>
        </w:rPr>
        <w:br/>
        <w:t xml:space="preserve">678 </w:t>
      </w:r>
      <w:r w:rsidRPr="00C60607">
        <w:rPr>
          <w:b/>
          <w:lang w:val="en-US"/>
        </w:rPr>
        <w:t>$b</w:t>
      </w:r>
      <w:r w:rsidR="00FE7022">
        <w:rPr>
          <w:lang w:val="en-US"/>
        </w:rPr>
        <w:t>Ägypt.-islam.</w:t>
      </w:r>
      <w:r w:rsidRPr="00595EC2">
        <w:rPr>
          <w:lang w:val="en-US"/>
        </w:rPr>
        <w:t xml:space="preserve"> </w:t>
      </w:r>
      <w:r w:rsidR="00FE7022">
        <w:t>Gelehrter u.</w:t>
      </w:r>
      <w:r w:rsidRPr="00595EC2">
        <w:t xml:space="preserve"> Schriftsteller</w:t>
      </w:r>
    </w:p>
    <w:p w14:paraId="769CE5D1" w14:textId="77777777" w:rsidR="00CB104E" w:rsidRPr="00595EC2" w:rsidRDefault="00CB104E" w:rsidP="00CB104E">
      <w:pPr>
        <w:tabs>
          <w:tab w:val="left" w:pos="851"/>
        </w:tabs>
        <w:spacing w:before="100"/>
      </w:pPr>
      <w:r w:rsidRPr="00595EC2">
        <w:t>Jiddisch oder hebräisch schreibende Autoren a</w:t>
      </w:r>
      <w:r w:rsidR="00901875">
        <w:t>ußerhalb Israels erhalten den Ländercode</w:t>
      </w:r>
      <w:r w:rsidRPr="00595EC2">
        <w:t xml:space="preserve"> für den jüdischen Kulturkreis </w:t>
      </w:r>
      <w:r w:rsidR="00DD2F3F">
        <w:t>„XY“</w:t>
      </w:r>
      <w:r w:rsidRPr="00FC708C">
        <w:t xml:space="preserve"> </w:t>
      </w:r>
      <w:r w:rsidR="00901875">
        <w:t>(vergleiche</w:t>
      </w:r>
      <w:r>
        <w:t xml:space="preserve"> 3.2.1. Absatz 2)</w:t>
      </w:r>
      <w:r w:rsidRPr="00595EC2">
        <w:t>.</w:t>
      </w:r>
    </w:p>
    <w:p w14:paraId="7C29762A" w14:textId="77777777" w:rsidR="00CB104E" w:rsidRPr="00595EC2" w:rsidRDefault="00CB104E" w:rsidP="00CB104E">
      <w:pPr>
        <w:tabs>
          <w:tab w:val="left" w:pos="851"/>
        </w:tabs>
        <w:spacing w:before="100"/>
      </w:pPr>
      <w:r w:rsidRPr="00595EC2">
        <w:rPr>
          <w:lang w:val="en-US"/>
        </w:rPr>
        <w:t>043 XY;XD-US;XA-RU</w:t>
      </w:r>
      <w:r w:rsidRPr="00595EC2">
        <w:rPr>
          <w:lang w:val="en-US"/>
        </w:rPr>
        <w:br/>
        <w:t>065 12.2p</w:t>
      </w:r>
      <w:r>
        <w:rPr>
          <w:lang w:val="en-US"/>
        </w:rPr>
        <w:br/>
      </w:r>
      <w:r w:rsidRPr="00595EC2">
        <w:rPr>
          <w:lang w:val="en-US"/>
        </w:rPr>
        <w:t>100 Greenblatt, Aliza</w:t>
      </w:r>
      <w:r w:rsidRPr="00595EC2">
        <w:rPr>
          <w:lang w:val="en-US"/>
        </w:rPr>
        <w:br/>
        <w:t>400 Grinblat, Aliza</w:t>
      </w:r>
      <w:r w:rsidRPr="00595EC2">
        <w:rPr>
          <w:lang w:val="en-US"/>
        </w:rPr>
        <w:br/>
        <w:t>548 1888</w:t>
      </w:r>
      <w:r w:rsidRPr="00595EC2">
        <w:rPr>
          <w:b/>
          <w:lang w:val="en-US"/>
        </w:rPr>
        <w:t>$b</w:t>
      </w:r>
      <w:r w:rsidRPr="00595EC2">
        <w:rPr>
          <w:lang w:val="en-US"/>
        </w:rPr>
        <w:t>1975</w:t>
      </w:r>
      <w:r w:rsidRPr="00595EC2">
        <w:rPr>
          <w:b/>
          <w:lang w:val="en-US"/>
        </w:rPr>
        <w:t>$4</w:t>
      </w:r>
      <w:r w:rsidRPr="00595EC2">
        <w:rPr>
          <w:lang w:val="en-US"/>
        </w:rPr>
        <w:t>datl</w:t>
      </w:r>
      <w:r w:rsidRPr="00595EC2">
        <w:rPr>
          <w:lang w:val="en-US"/>
        </w:rPr>
        <w:br/>
        <w:t>670 BSB-AK</w:t>
      </w:r>
      <w:r w:rsidRPr="00595EC2">
        <w:rPr>
          <w:lang w:val="en-US"/>
        </w:rPr>
        <w:br/>
        <w:t>678</w:t>
      </w:r>
      <w:r w:rsidR="00244DDC">
        <w:rPr>
          <w:lang w:val="en-US"/>
        </w:rPr>
        <w:t xml:space="preserve"> </w:t>
      </w:r>
      <w:r w:rsidR="00244DDC" w:rsidRPr="00244DDC">
        <w:rPr>
          <w:b/>
          <w:lang w:val="en-US"/>
        </w:rPr>
        <w:t>$</w:t>
      </w:r>
      <w:r w:rsidR="005128CB">
        <w:rPr>
          <w:b/>
          <w:lang w:val="en-US"/>
        </w:rPr>
        <w:t>b</w:t>
      </w:r>
      <w:r w:rsidR="00FE7022">
        <w:t>amerikan. Schriftstellerin russ.</w:t>
      </w:r>
      <w:r w:rsidRPr="00595EC2">
        <w:t xml:space="preserve"> Herkunft</w:t>
      </w:r>
      <w:r w:rsidR="005128CB">
        <w:t>, jidd. Dichterin</w:t>
      </w:r>
    </w:p>
    <w:p w14:paraId="5DA7112F" w14:textId="77777777" w:rsidR="00CB104E" w:rsidRPr="00595EC2" w:rsidRDefault="00CB104E" w:rsidP="00CB104E">
      <w:pPr>
        <w:tabs>
          <w:tab w:val="left" w:pos="851"/>
          <w:tab w:val="left" w:pos="1418"/>
        </w:tabs>
        <w:spacing w:before="100"/>
      </w:pPr>
      <w:r w:rsidRPr="00595EC2">
        <w:t>043 XY;XD-US</w:t>
      </w:r>
      <w:r w:rsidRPr="00595EC2">
        <w:br/>
        <w:t>065 12.2p</w:t>
      </w:r>
      <w:r w:rsidRPr="00595EC2">
        <w:br/>
        <w:t>100 Rosenfeld, Morris</w:t>
      </w:r>
      <w:r w:rsidRPr="00595EC2">
        <w:br/>
        <w:t>400 Rozenfeld, Moris</w:t>
      </w:r>
      <w:r w:rsidRPr="00595EC2">
        <w:br/>
        <w:t>548 1862</w:t>
      </w:r>
      <w:r w:rsidRPr="00595EC2">
        <w:rPr>
          <w:b/>
        </w:rPr>
        <w:t>$b</w:t>
      </w:r>
      <w:r w:rsidRPr="00595EC2">
        <w:t>1923</w:t>
      </w:r>
      <w:r w:rsidRPr="00595EC2">
        <w:rPr>
          <w:b/>
        </w:rPr>
        <w:t>$4</w:t>
      </w:r>
      <w:r w:rsidRPr="00595EC2">
        <w:t>datl</w:t>
      </w:r>
      <w:r w:rsidRPr="00595EC2">
        <w:br/>
        <w:t>670</w:t>
      </w:r>
      <w:r w:rsidR="00244DDC">
        <w:t xml:space="preserve"> </w:t>
      </w:r>
      <w:r w:rsidRPr="00595EC2">
        <w:t>Jüd. Lex.</w:t>
      </w:r>
      <w:r w:rsidRPr="00595EC2">
        <w:br/>
        <w:t xml:space="preserve">678 </w:t>
      </w:r>
      <w:r w:rsidRPr="00C60607">
        <w:rPr>
          <w:b/>
        </w:rPr>
        <w:t>$b</w:t>
      </w:r>
      <w:r w:rsidR="00241A12">
        <w:t>Jidd.</w:t>
      </w:r>
      <w:r w:rsidR="00FE7022">
        <w:t xml:space="preserve"> Schriftsteller; geb.</w:t>
      </w:r>
      <w:r w:rsidRPr="00595EC2">
        <w:t xml:space="preserve"> in Russisch-Polen, lebte in Amsterdam, dann New York</w:t>
      </w:r>
    </w:p>
    <w:p w14:paraId="6D4B0F83" w14:textId="77777777" w:rsidR="00CB104E" w:rsidRPr="00595EC2" w:rsidRDefault="00CB104E" w:rsidP="00CB104E">
      <w:pPr>
        <w:tabs>
          <w:tab w:val="left" w:pos="1418"/>
        </w:tabs>
        <w:spacing w:before="120"/>
      </w:pPr>
      <w:r w:rsidRPr="00595EC2">
        <w:t xml:space="preserve">Personen, die für das Judentum herausragende Bedeutung haben, erhalten zusätzlich den Ländercode </w:t>
      </w:r>
      <w:r w:rsidR="00DD2F3F">
        <w:t>„</w:t>
      </w:r>
      <w:r w:rsidRPr="00595EC2">
        <w:t>XY</w:t>
      </w:r>
      <w:r w:rsidR="00DD2F3F">
        <w:t>“</w:t>
      </w:r>
      <w:r w:rsidRPr="00595EC2">
        <w:t>, und zwar auch dann, wenn sie eindeutig heutigen Staaten (mit Ausnahme von Israel) zugeordnet werden können</w:t>
      </w:r>
      <w:r w:rsidR="000D7F26">
        <w:t xml:space="preserve"> (vergleiche</w:t>
      </w:r>
      <w:r>
        <w:t xml:space="preserve"> 3.2.1. Absatz 2)</w:t>
      </w:r>
      <w:r w:rsidRPr="00595EC2">
        <w:t>.</w:t>
      </w:r>
    </w:p>
    <w:p w14:paraId="739F13D1" w14:textId="77777777" w:rsidR="00976C2D" w:rsidRDefault="00CB104E" w:rsidP="00976C2D">
      <w:pPr>
        <w:tabs>
          <w:tab w:val="left" w:pos="851"/>
        </w:tabs>
        <w:spacing w:before="100"/>
      </w:pPr>
      <w:r w:rsidRPr="00595EC2">
        <w:t>043 XY;XA-CZ</w:t>
      </w:r>
      <w:r w:rsidRPr="00595EC2">
        <w:br/>
        <w:t>065 3.1p;4.7p</w:t>
      </w:r>
      <w:r w:rsidRPr="00595EC2">
        <w:br/>
        <w:t xml:space="preserve">100 </w:t>
      </w:r>
      <w:r w:rsidRPr="00595EC2">
        <w:rPr>
          <w:b/>
        </w:rPr>
        <w:t>$P</w:t>
      </w:r>
      <w:r w:rsidRPr="00595EC2">
        <w:t>Löw</w:t>
      </w:r>
      <w:r w:rsidRPr="00595EC2">
        <w:rPr>
          <w:b/>
        </w:rPr>
        <w:t>$</w:t>
      </w:r>
      <w:r>
        <w:rPr>
          <w:b/>
        </w:rPr>
        <w:t>l</w:t>
      </w:r>
      <w:r w:rsidRPr="00595EC2">
        <w:t>Rabbi</w:t>
      </w:r>
      <w:r w:rsidRPr="00595EC2">
        <w:br/>
        <w:t xml:space="preserve">400 </w:t>
      </w:r>
      <w:r w:rsidRPr="00595EC2">
        <w:rPr>
          <w:b/>
        </w:rPr>
        <w:t>$P</w:t>
      </w:r>
      <w:r w:rsidRPr="00595EC2">
        <w:t>Maharal</w:t>
      </w:r>
      <w:r w:rsidRPr="00595EC2">
        <w:rPr>
          <w:b/>
        </w:rPr>
        <w:t>$</w:t>
      </w:r>
      <w:r>
        <w:rPr>
          <w:b/>
        </w:rPr>
        <w:t>l</w:t>
      </w:r>
      <w:r w:rsidRPr="00595EC2">
        <w:t>von Prag</w:t>
      </w:r>
      <w:r w:rsidRPr="00595EC2">
        <w:br/>
        <w:t>548 1525</w:t>
      </w:r>
      <w:r w:rsidRPr="00595EC2">
        <w:rPr>
          <w:b/>
        </w:rPr>
        <w:t>$b</w:t>
      </w:r>
      <w:r w:rsidRPr="00595EC2">
        <w:t>1609$4datl</w:t>
      </w:r>
      <w:r w:rsidRPr="00595EC2">
        <w:rPr>
          <w:b/>
        </w:rPr>
        <w:t>$v</w:t>
      </w:r>
      <w:r w:rsidRPr="00595EC2">
        <w:t>Geburtsjahr abw</w:t>
      </w:r>
      <w:r>
        <w:t>eichend 1512, 1520</w:t>
      </w:r>
      <w:r>
        <w:br/>
        <w:t>670 B 1986</w:t>
      </w:r>
      <w:r>
        <w:br/>
        <w:t xml:space="preserve">670 </w:t>
      </w:r>
      <w:r w:rsidRPr="00595EC2">
        <w:t>LoC</w:t>
      </w:r>
    </w:p>
    <w:p w14:paraId="38C82340" w14:textId="77777777" w:rsidR="00CB104E" w:rsidRPr="00074BE6" w:rsidRDefault="00976C2D" w:rsidP="00976C2D">
      <w:pPr>
        <w:tabs>
          <w:tab w:val="left" w:pos="851"/>
        </w:tabs>
        <w:spacing w:before="100"/>
      </w:pPr>
      <w:r>
        <w:t>0</w:t>
      </w:r>
      <w:r w:rsidR="00CB104E" w:rsidRPr="00074BE6">
        <w:t>43 XA-DE;XY</w:t>
      </w:r>
      <w:r w:rsidR="00CB104E" w:rsidRPr="00074BE6">
        <w:br/>
        <w:t>065 10.12p;3.1p;16.5p</w:t>
      </w:r>
      <w:r w:rsidR="00CB104E" w:rsidRPr="00074BE6">
        <w:br/>
        <w:t>100 Bubis, Ignatz</w:t>
      </w:r>
      <w:r w:rsidR="00CB104E" w:rsidRPr="00074BE6">
        <w:br/>
        <w:t>670 PND</w:t>
      </w:r>
      <w:r w:rsidR="00CB104E" w:rsidRPr="00074BE6">
        <w:br/>
        <w:t xml:space="preserve">678 </w:t>
      </w:r>
      <w:r w:rsidR="00CB104E" w:rsidRPr="00074BE6">
        <w:rPr>
          <w:b/>
        </w:rPr>
        <w:t>$b</w:t>
      </w:r>
      <w:r w:rsidR="0076267C">
        <w:t>Unternehmer u. Vorsitzender d. Zentralrates d.</w:t>
      </w:r>
      <w:r w:rsidR="00CB104E" w:rsidRPr="00074BE6">
        <w:t xml:space="preserve"> Juden in Deutschland</w:t>
      </w:r>
    </w:p>
    <w:p w14:paraId="70FD1E7F" w14:textId="77777777" w:rsidR="00CB104E" w:rsidRPr="00074BE6" w:rsidRDefault="00CB104E" w:rsidP="00685E8B">
      <w:pPr>
        <w:tabs>
          <w:tab w:val="left" w:pos="851"/>
          <w:tab w:val="left" w:pos="4395"/>
        </w:tabs>
        <w:spacing w:before="100"/>
      </w:pPr>
      <w:r w:rsidRPr="00D74B5F">
        <w:rPr>
          <w:u w:val="single"/>
        </w:rPr>
        <w:t>aber:</w:t>
      </w:r>
      <w:r w:rsidRPr="00074BE6">
        <w:tab/>
        <w:t>043 XB-IL</w:t>
      </w:r>
      <w:r w:rsidRPr="00074BE6">
        <w:tab/>
        <w:t xml:space="preserve">nur </w:t>
      </w:r>
      <w:r w:rsidR="00685E8B" w:rsidRPr="00074BE6">
        <w:t>L</w:t>
      </w:r>
      <w:r w:rsidR="00685E8B">
        <w:t xml:space="preserve">ändercode </w:t>
      </w:r>
      <w:r w:rsidRPr="00074BE6">
        <w:t>für den heutigen Staat Israel</w:t>
      </w:r>
      <w:r w:rsidRPr="00074BE6">
        <w:br/>
      </w:r>
      <w:r w:rsidRPr="00074BE6">
        <w:tab/>
        <w:t>065 8.4p;16.5p</w:t>
      </w:r>
      <w:r w:rsidRPr="00074BE6">
        <w:br/>
      </w:r>
      <w:r w:rsidRPr="00074BE6">
        <w:tab/>
        <w:t>100 Rabin, Yits</w:t>
      </w:r>
      <w:r w:rsidR="00976C2D">
        <w:t>h</w:t>
      </w:r>
      <w:r w:rsidRPr="00074BE6">
        <w:t>ak</w:t>
      </w:r>
      <w:r w:rsidRPr="00074BE6">
        <w:br/>
      </w:r>
      <w:r w:rsidRPr="00074BE6">
        <w:tab/>
        <w:t>670 PND</w:t>
      </w:r>
      <w:r w:rsidRPr="00074BE6">
        <w:br/>
      </w:r>
      <w:r w:rsidRPr="00074BE6">
        <w:tab/>
        <w:t xml:space="preserve">678 </w:t>
      </w:r>
      <w:r w:rsidRPr="00074BE6">
        <w:rPr>
          <w:b/>
        </w:rPr>
        <w:t>$b</w:t>
      </w:r>
      <w:r w:rsidR="00A62771">
        <w:t>Israel.</w:t>
      </w:r>
      <w:r w:rsidRPr="00074BE6">
        <w:t xml:space="preserve"> General u</w:t>
      </w:r>
      <w:r w:rsidR="00A62771">
        <w:t>.</w:t>
      </w:r>
      <w:r w:rsidRPr="00074BE6">
        <w:t xml:space="preserve"> Politiker</w:t>
      </w:r>
    </w:p>
    <w:p w14:paraId="3987DC95" w14:textId="77777777" w:rsidR="00CB104E" w:rsidRPr="00595EC2" w:rsidRDefault="00CB104E" w:rsidP="00685E8B">
      <w:pPr>
        <w:tabs>
          <w:tab w:val="left" w:pos="851"/>
          <w:tab w:val="left" w:pos="4395"/>
        </w:tabs>
        <w:spacing w:before="100"/>
      </w:pPr>
      <w:r w:rsidRPr="00074BE6">
        <w:tab/>
        <w:t>043 XB-IL;XB-JO</w:t>
      </w:r>
      <w:r w:rsidRPr="00074BE6">
        <w:tab/>
        <w:t>nur L</w:t>
      </w:r>
      <w:r w:rsidR="00685E8B">
        <w:t>ändercode</w:t>
      </w:r>
      <w:r w:rsidRPr="00074BE6">
        <w:t xml:space="preserve"> für „Israel </w:t>
      </w:r>
      <w:r>
        <w:t>(</w:t>
      </w:r>
      <w:r w:rsidRPr="00074BE6">
        <w:t>Altertum</w:t>
      </w:r>
      <w:r>
        <w:t>)</w:t>
      </w:r>
      <w:r w:rsidRPr="00074BE6">
        <w:t>“</w:t>
      </w:r>
      <w:r w:rsidRPr="00074BE6">
        <w:br/>
      </w:r>
      <w:r w:rsidRPr="00074BE6">
        <w:tab/>
        <w:t>065 3.2p;16.5p</w:t>
      </w:r>
      <w:r w:rsidRPr="00074BE6">
        <w:br/>
      </w:r>
      <w:r w:rsidRPr="00074BE6">
        <w:tab/>
        <w:t xml:space="preserve">100 </w:t>
      </w:r>
      <w:r w:rsidRPr="002A0DE6">
        <w:rPr>
          <w:b/>
        </w:rPr>
        <w:t>$P</w:t>
      </w:r>
      <w:r w:rsidRPr="00074BE6">
        <w:t>David</w:t>
      </w:r>
      <w:r w:rsidRPr="00074BE6">
        <w:rPr>
          <w:b/>
        </w:rPr>
        <w:t>$</w:t>
      </w:r>
      <w:r>
        <w:rPr>
          <w:b/>
        </w:rPr>
        <w:t>l</w:t>
      </w:r>
      <w:r w:rsidRPr="00074BE6">
        <w:t>Israel, König</w:t>
      </w:r>
      <w:r w:rsidRPr="00595EC2">
        <w:br/>
      </w:r>
      <w:r w:rsidRPr="00595EC2">
        <w:tab/>
        <w:t>670 M</w:t>
      </w:r>
    </w:p>
    <w:p w14:paraId="2C261014" w14:textId="77777777" w:rsidR="00CB104E" w:rsidRPr="00595EC2" w:rsidRDefault="00CB104E" w:rsidP="00CB104E">
      <w:pPr>
        <w:tabs>
          <w:tab w:val="left" w:pos="1418"/>
        </w:tabs>
        <w:spacing w:before="120"/>
      </w:pPr>
      <w:r w:rsidRPr="00595EC2">
        <w:t xml:space="preserve">Personen, die für das ehemalige Palästina bis in seine Gegenwart eine herausragende Bedeutung haben, erhalten, auch wenn sie eindeutig heutigen Staaten zugeordnet werden können, zusätzlich den Ländercode </w:t>
      </w:r>
      <w:r w:rsidR="00DD2F3F">
        <w:t>„</w:t>
      </w:r>
      <w:r w:rsidRPr="00595EC2">
        <w:t>XW</w:t>
      </w:r>
      <w:r w:rsidR="00DD2F3F">
        <w:t>“</w:t>
      </w:r>
      <w:r w:rsidRPr="00595EC2">
        <w:t xml:space="preserve"> </w:t>
      </w:r>
      <w:r w:rsidR="000D7F26">
        <w:t>(vergleiche</w:t>
      </w:r>
      <w:r>
        <w:t xml:space="preserve"> 3.2.1. Absatz 3</w:t>
      </w:r>
      <w:r w:rsidRPr="00595EC2">
        <w:t>)</w:t>
      </w:r>
      <w:r>
        <w:t>.</w:t>
      </w:r>
    </w:p>
    <w:p w14:paraId="4B43A1D6" w14:textId="77777777" w:rsidR="00CB104E" w:rsidRDefault="00CB104E" w:rsidP="00CB104E">
      <w:pPr>
        <w:tabs>
          <w:tab w:val="left" w:pos="851"/>
        </w:tabs>
        <w:spacing w:before="100"/>
      </w:pPr>
      <w:r w:rsidRPr="00595EC2">
        <w:t>043 XB-IL;XB-JO;XW</w:t>
      </w:r>
      <w:r w:rsidRPr="00595EC2">
        <w:br/>
        <w:t>065 16.5p</w:t>
      </w:r>
      <w:r w:rsidRPr="00595EC2">
        <w:br/>
        <w:t>100 Arafat, Yasir</w:t>
      </w:r>
      <w:r w:rsidRPr="00595EC2">
        <w:br/>
        <w:t>400 Arafat, Jasir</w:t>
      </w:r>
      <w:r w:rsidRPr="00595EC2">
        <w:br/>
        <w:t xml:space="preserve">400 </w:t>
      </w:r>
      <w:r w:rsidRPr="00595EC2">
        <w:rPr>
          <w:b/>
        </w:rPr>
        <w:t>$P</w:t>
      </w:r>
      <w:r>
        <w:t>Abu-Ammar</w:t>
      </w:r>
      <w:r>
        <w:br/>
        <w:t>670 M</w:t>
      </w:r>
    </w:p>
    <w:p w14:paraId="7CA46F06" w14:textId="77777777" w:rsidR="00CB104E" w:rsidRPr="007E79F6" w:rsidRDefault="00CB104E" w:rsidP="00202F2A">
      <w:pPr>
        <w:pStyle w:val="berschrift2"/>
      </w:pPr>
      <w:bookmarkStart w:id="244" w:name="_Toc520971252"/>
      <w:bookmarkStart w:id="245" w:name="_Toc215576196"/>
      <w:r w:rsidRPr="007E79F6">
        <w:t xml:space="preserve">Der Ländercode in den Satzarten Tb und Tf (Körperschaften und </w:t>
      </w:r>
      <w:r>
        <w:t>Konferenzen</w:t>
      </w:r>
      <w:r w:rsidRPr="007E79F6">
        <w:t>)</w:t>
      </w:r>
      <w:bookmarkEnd w:id="244"/>
      <w:bookmarkEnd w:id="245"/>
    </w:p>
    <w:p w14:paraId="4B4422AE" w14:textId="77777777" w:rsidR="00CB104E" w:rsidRPr="00595EC2" w:rsidRDefault="00CB104E" w:rsidP="00CB104E">
      <w:pPr>
        <w:spacing w:line="260" w:lineRule="exact"/>
      </w:pPr>
      <w:r w:rsidRPr="00595EC2">
        <w:rPr>
          <w:rFonts w:cs="Helvetica"/>
        </w:rPr>
        <w:t>Für die Satzarten Tb und Tf ist die Angabe des Ländercodes verpflichtend.</w:t>
      </w:r>
    </w:p>
    <w:p w14:paraId="0FF33D76" w14:textId="77777777" w:rsidR="00CB104E" w:rsidRPr="00595EC2" w:rsidRDefault="00CB104E" w:rsidP="00CB104E">
      <w:pPr>
        <w:spacing w:line="260" w:lineRule="exact"/>
      </w:pPr>
      <w:r w:rsidRPr="00595EC2">
        <w:t>Kann kein Ländercode vergeben werden, wird der Code „ZZ“ als Platzhalter gesetzt.</w:t>
      </w:r>
    </w:p>
    <w:p w14:paraId="01899FF4" w14:textId="77777777" w:rsidR="00CB104E" w:rsidRPr="00595EC2" w:rsidRDefault="00CB104E" w:rsidP="00CB104E">
      <w:pPr>
        <w:spacing w:line="260" w:lineRule="exact"/>
      </w:pPr>
      <w:r w:rsidRPr="00595EC2">
        <w:t>Es dürfen maximal vier verschiedene Ländercodes vergeben werden. Eine Reihenfolge bei der Angabe der Codes ist nicht festgelegt.</w:t>
      </w:r>
    </w:p>
    <w:p w14:paraId="17C9FD14" w14:textId="77777777" w:rsidR="00CB104E" w:rsidRDefault="00CB104E" w:rsidP="00CB104E">
      <w:pPr>
        <w:tabs>
          <w:tab w:val="left" w:pos="851"/>
        </w:tabs>
        <w:spacing w:before="100"/>
      </w:pPr>
      <w:r w:rsidRPr="00595EC2">
        <w:t xml:space="preserve">Körperschaften und </w:t>
      </w:r>
      <w:r>
        <w:t>Konferenzen</w:t>
      </w:r>
      <w:r w:rsidRPr="00595EC2">
        <w:t xml:space="preserve"> erhalten, wenn möglich, den </w:t>
      </w:r>
      <w:r w:rsidR="00576446">
        <w:t>Ländercode</w:t>
      </w:r>
      <w:r w:rsidRPr="00595EC2">
        <w:t xml:space="preserve"> ihres </w:t>
      </w:r>
      <w:r>
        <w:t xml:space="preserve">aktuellen </w:t>
      </w:r>
      <w:r w:rsidR="000D7F26">
        <w:t>Sitzes beziehungsweise</w:t>
      </w:r>
      <w:r w:rsidRPr="00595EC2">
        <w:t xml:space="preserve"> Veranstaltungsortes. Bei Firmen wird der </w:t>
      </w:r>
      <w:r w:rsidR="00576446">
        <w:t>Ländercode</w:t>
      </w:r>
      <w:r w:rsidRPr="00595EC2">
        <w:t xml:space="preserve"> für den Sitz der Körperschaft grundsätzlich vergeben; bei internationalen Konzernen</w:t>
      </w:r>
      <w:r>
        <w:t>, Gesellschaften und Organisationen</w:t>
      </w:r>
      <w:r w:rsidRPr="00595EC2">
        <w:t xml:space="preserve"> immer zusätzlich </w:t>
      </w:r>
      <w:r w:rsidR="005F144F" w:rsidRPr="00595EC2">
        <w:t>„</w:t>
      </w:r>
      <w:r w:rsidRPr="00595EC2">
        <w:t>XP"</w:t>
      </w:r>
      <w:r w:rsidR="000D7F26">
        <w:t xml:space="preserve"> (siehe auch </w:t>
      </w:r>
      <w:r>
        <w:t>3.2. Ländercodes für kontinentübergreifende Staatengruppen und Sonstiges)</w:t>
      </w:r>
      <w:r w:rsidR="00976C2D">
        <w:t>.</w:t>
      </w:r>
    </w:p>
    <w:p w14:paraId="3AFEACE7" w14:textId="77777777" w:rsidR="00CB104E" w:rsidRDefault="00CB104E" w:rsidP="00CB104E">
      <w:pPr>
        <w:tabs>
          <w:tab w:val="left" w:pos="851"/>
        </w:tabs>
        <w:spacing w:before="100"/>
      </w:pPr>
      <w:r>
        <w:t>Nur im Teilbestand Sacherschließung wird, w</w:t>
      </w:r>
      <w:r w:rsidRPr="00595EC2">
        <w:t>enn möglich</w:t>
      </w:r>
      <w:r>
        <w:t>, d</w:t>
      </w:r>
      <w:r w:rsidRPr="00595EC2">
        <w:t xml:space="preserve">er </w:t>
      </w:r>
      <w:r w:rsidR="00576446">
        <w:t>Ländercode</w:t>
      </w:r>
      <w:r w:rsidRPr="00595EC2">
        <w:t xml:space="preserve"> des Gebiets vergeben, in de</w:t>
      </w:r>
      <w:r w:rsidR="000D7F26">
        <w:t>m die Körperschaft auftritt beziehungsweise</w:t>
      </w:r>
      <w:r w:rsidRPr="00595EC2">
        <w:t xml:space="preserve"> mit dem sie inhaltlich verbun</w:t>
      </w:r>
      <w:r w:rsidR="000D7F26">
        <w:t>den ist. Hierbei kann es sich unter Umständen (zum Beispiel</w:t>
      </w:r>
      <w:r w:rsidRPr="00595EC2">
        <w:t xml:space="preserve"> bei internationalen Körperschaften) auch um mehrere Ländercodes von Staaten oder von Kontinenten</w:t>
      </w:r>
      <w:r w:rsidR="000D7F26">
        <w:t xml:space="preserve"> (zum Beispiel</w:t>
      </w:r>
      <w:r>
        <w:t xml:space="preserve"> </w:t>
      </w:r>
      <w:r w:rsidR="00DD2F3F">
        <w:t>„</w:t>
      </w:r>
      <w:r>
        <w:t>XA</w:t>
      </w:r>
      <w:r w:rsidR="00DD2F3F">
        <w:t>“</w:t>
      </w:r>
      <w:r>
        <w:t xml:space="preserve"> für Europa oder </w:t>
      </w:r>
      <w:r w:rsidR="00DD2F3F">
        <w:t>„</w:t>
      </w:r>
      <w:r>
        <w:t>XB</w:t>
      </w:r>
      <w:r w:rsidR="00DD2F3F">
        <w:t>“</w:t>
      </w:r>
      <w:r>
        <w:t xml:space="preserve"> für Asien) handeln</w:t>
      </w:r>
      <w:r w:rsidRPr="00595EC2">
        <w:t>.</w:t>
      </w:r>
    </w:p>
    <w:p w14:paraId="573BE794" w14:textId="77777777" w:rsidR="00CB104E" w:rsidRPr="000656B6" w:rsidRDefault="00CB104E" w:rsidP="00CB104E">
      <w:pPr>
        <w:contextualSpacing/>
        <w:rPr>
          <w:lang w:val="en-US"/>
        </w:rPr>
      </w:pPr>
      <w:r w:rsidRPr="000656B6">
        <w:rPr>
          <w:lang w:val="en-US"/>
        </w:rPr>
        <w:t>011 f;s</w:t>
      </w:r>
    </w:p>
    <w:p w14:paraId="30301034" w14:textId="77777777" w:rsidR="00CB104E" w:rsidRPr="00C86ABE" w:rsidRDefault="00CB104E" w:rsidP="00CB104E">
      <w:pPr>
        <w:contextualSpacing/>
        <w:rPr>
          <w:lang w:val="en-US"/>
        </w:rPr>
      </w:pPr>
      <w:r w:rsidRPr="00C86ABE">
        <w:rPr>
          <w:lang w:val="en-US"/>
        </w:rPr>
        <w:t>043 XA-DE;XA-DE-BE</w:t>
      </w:r>
    </w:p>
    <w:p w14:paraId="3EEA62E6" w14:textId="77777777" w:rsidR="00CB104E" w:rsidRDefault="00CB104E" w:rsidP="00CB104E">
      <w:pPr>
        <w:contextualSpacing/>
      </w:pPr>
      <w:r w:rsidRPr="00C86ABE">
        <w:t>110 Deutscher Mieterbund</w:t>
      </w:r>
      <w:r>
        <w:br/>
        <w:t>551 !...!</w:t>
      </w:r>
      <w:r w:rsidRPr="00EF76CF">
        <w:rPr>
          <w:i/>
        </w:rPr>
        <w:t>Berlin</w:t>
      </w:r>
      <w:r w:rsidRPr="00C86ABE">
        <w:rPr>
          <w:b/>
        </w:rPr>
        <w:t>$4</w:t>
      </w:r>
      <w:r>
        <w:t>orta</w:t>
      </w:r>
      <w:r w:rsidRPr="00C86ABE">
        <w:rPr>
          <w:b/>
        </w:rPr>
        <w:t>$Z</w:t>
      </w:r>
      <w:r>
        <w:t>2001</w:t>
      </w:r>
      <w:r w:rsidR="00976C2D">
        <w:t>-</w:t>
      </w:r>
    </w:p>
    <w:p w14:paraId="40E0DA63" w14:textId="77777777" w:rsidR="00CB104E" w:rsidRPr="00C86ABE" w:rsidRDefault="00CB104E" w:rsidP="00CB104E">
      <w:r>
        <w:t>551 !...!</w:t>
      </w:r>
      <w:r w:rsidRPr="00EF76CF">
        <w:rPr>
          <w:i/>
        </w:rPr>
        <w:t>Köln</w:t>
      </w:r>
      <w:r w:rsidRPr="00C86ABE">
        <w:rPr>
          <w:b/>
        </w:rPr>
        <w:t>$4</w:t>
      </w:r>
      <w:r>
        <w:t>ort</w:t>
      </w:r>
      <w:r w:rsidR="00976C2D">
        <w:t>a</w:t>
      </w:r>
      <w:r w:rsidRPr="00C86ABE">
        <w:rPr>
          <w:b/>
        </w:rPr>
        <w:t>$Z</w:t>
      </w:r>
      <w:r w:rsidR="00976C2D">
        <w:t>-</w:t>
      </w:r>
      <w:r>
        <w:t>2001</w:t>
      </w:r>
      <w:r>
        <w:br/>
      </w:r>
      <w:r w:rsidRPr="00C86ABE">
        <w:rPr>
          <w:rStyle w:val="ibwisbd"/>
        </w:rPr>
        <w:t>67</w:t>
      </w:r>
      <w:r>
        <w:rPr>
          <w:rStyle w:val="ibwisbd"/>
        </w:rPr>
        <w:t>8</w:t>
      </w:r>
      <w:r w:rsidRPr="00C86ABE">
        <w:rPr>
          <w:rStyle w:val="ibwisbd"/>
        </w:rPr>
        <w:t xml:space="preserve"> </w:t>
      </w:r>
      <w:r w:rsidRPr="007576E0">
        <w:rPr>
          <w:rStyle w:val="ibwisbd"/>
          <w:b/>
        </w:rPr>
        <w:t>$b</w:t>
      </w:r>
      <w:r w:rsidRPr="00C86ABE">
        <w:rPr>
          <w:rStyle w:val="ibwisbd"/>
        </w:rPr>
        <w:t>"1946 hatte sich in der britischen Besatzungszone der Zentralverband Deutscher Mieter gegründet, und seit 1947 gab es in der amerikanischen Besatzungszone den Bund Westdeutscher Mieterverbände. 1951 dann schlossen sich die beiden Verbände zu einem Dachverband, dem Deutschen Mieterbund, mit Sitz in Kö</w:t>
      </w:r>
      <w:r w:rsidR="000D7F26">
        <w:rPr>
          <w:rStyle w:val="ibwisbd"/>
        </w:rPr>
        <w:t xml:space="preserve">ln, </w:t>
      </w:r>
      <w:r w:rsidR="00976C2D">
        <w:rPr>
          <w:rStyle w:val="ibwisbd"/>
        </w:rPr>
        <w:t>zusammen."; Sitz: seit Sept.</w:t>
      </w:r>
      <w:r w:rsidRPr="00C86ABE">
        <w:rPr>
          <w:rStyle w:val="ibwisbd"/>
        </w:rPr>
        <w:t xml:space="preserve"> 2001 Berlin</w:t>
      </w:r>
    </w:p>
    <w:p w14:paraId="0D26D0B9" w14:textId="77777777" w:rsidR="00CB104E" w:rsidRPr="000656B6" w:rsidRDefault="00CB104E" w:rsidP="00CB104E">
      <w:pPr>
        <w:tabs>
          <w:tab w:val="left" w:pos="851"/>
        </w:tabs>
        <w:spacing w:before="100"/>
        <w:contextualSpacing/>
        <w:rPr>
          <w:lang w:val="en-US"/>
        </w:rPr>
      </w:pPr>
      <w:r w:rsidRPr="000656B6">
        <w:rPr>
          <w:lang w:val="en-US"/>
        </w:rPr>
        <w:t>011 f</w:t>
      </w:r>
    </w:p>
    <w:p w14:paraId="25220AFF" w14:textId="77777777" w:rsidR="00CB104E" w:rsidRPr="00EF76CF" w:rsidRDefault="00CB104E" w:rsidP="00CB104E">
      <w:pPr>
        <w:contextualSpacing/>
        <w:rPr>
          <w:lang w:val="en-US"/>
        </w:rPr>
      </w:pPr>
      <w:r w:rsidRPr="00EF76CF">
        <w:rPr>
          <w:lang w:val="en-US"/>
        </w:rPr>
        <w:t>043 XP</w:t>
      </w:r>
      <w:r>
        <w:rPr>
          <w:lang w:val="en-US"/>
        </w:rPr>
        <w:t>;XA-IT</w:t>
      </w:r>
      <w:r>
        <w:rPr>
          <w:rStyle w:val="Funotenzeichen"/>
        </w:rPr>
        <w:footnoteReference w:id="2"/>
      </w:r>
    </w:p>
    <w:p w14:paraId="260C9E8C" w14:textId="77777777" w:rsidR="00976C2D" w:rsidRDefault="00976C2D" w:rsidP="00CB104E">
      <w:pPr>
        <w:contextualSpacing/>
        <w:rPr>
          <w:lang w:val="en-US"/>
        </w:rPr>
      </w:pPr>
      <w:r>
        <w:rPr>
          <w:lang w:val="en-US"/>
        </w:rPr>
        <w:t>110 European Turfgrass Society</w:t>
      </w:r>
    </w:p>
    <w:p w14:paraId="4D2B2664" w14:textId="77777777" w:rsidR="00CB104E" w:rsidRDefault="00F80778" w:rsidP="00CB104E">
      <w:pPr>
        <w:contextualSpacing/>
      </w:pPr>
      <w:r>
        <w:t>551 !...!</w:t>
      </w:r>
      <w:r w:rsidRPr="00F80778">
        <w:rPr>
          <w:i/>
        </w:rPr>
        <w:t>Quinto Vicentino</w:t>
      </w:r>
      <w:r w:rsidRPr="00C86ABE">
        <w:rPr>
          <w:b/>
        </w:rPr>
        <w:t>$4</w:t>
      </w:r>
      <w:r>
        <w:t>orta</w:t>
      </w:r>
    </w:p>
    <w:p w14:paraId="0B6CB9C0" w14:textId="77777777" w:rsidR="009F4481" w:rsidRPr="00976C2D" w:rsidRDefault="009F4481" w:rsidP="00CB104E">
      <w:pPr>
        <w:contextualSpacing/>
        <w:rPr>
          <w:lang w:val="en-US"/>
        </w:rPr>
      </w:pPr>
    </w:p>
    <w:p w14:paraId="651EB20C" w14:textId="77777777" w:rsidR="00CB104E" w:rsidRPr="00595EC2" w:rsidRDefault="00CB104E" w:rsidP="00CB104E">
      <w:pPr>
        <w:spacing w:before="120"/>
      </w:pPr>
      <w:r w:rsidRPr="00595EC2">
        <w:t xml:space="preserve">Der Ländercode wird gemäß der Absprachen der </w:t>
      </w:r>
      <w:hyperlink r:id="rId17" w:history="1">
        <w:r w:rsidRPr="00E44204">
          <w:rPr>
            <w:rStyle w:val="Hyperlink"/>
          </w:rPr>
          <w:t>EH-A-05</w:t>
        </w:r>
      </w:hyperlink>
      <w:r>
        <w:t xml:space="preserve"> e</w:t>
      </w:r>
      <w:r w:rsidRPr="00595EC2">
        <w:t>rfasst:</w:t>
      </w:r>
    </w:p>
    <w:p w14:paraId="65A15225" w14:textId="77777777" w:rsidR="00CB104E" w:rsidRDefault="00CB104E" w:rsidP="00CB104E">
      <w:pPr>
        <w:spacing w:line="260" w:lineRule="exact"/>
      </w:pPr>
      <w:r>
        <w:t>Es</w:t>
      </w:r>
      <w:r w:rsidRPr="00595EC2">
        <w:t xml:space="preserve"> wird nicht nur ISO 3166-1 sondern auch ISO 3166-2 in der bisherigen Auswahl (Deutschland, Österreich, die Schweiz, Tibet und Südtirol) benutzt.</w:t>
      </w:r>
    </w:p>
    <w:p w14:paraId="78D942D5" w14:textId="77777777" w:rsidR="00CB104E" w:rsidRPr="00595EC2" w:rsidRDefault="00CB104E" w:rsidP="00CB104E">
      <w:pPr>
        <w:spacing w:line="260" w:lineRule="exact"/>
        <w:rPr>
          <w:rFonts w:cs="Helvetica"/>
        </w:rPr>
      </w:pPr>
      <w:r w:rsidRPr="00595EC2">
        <w:rPr>
          <w:rFonts w:cs="Helvetica"/>
        </w:rPr>
        <w:t xml:space="preserve">Noch bestehende Körperschaften und </w:t>
      </w:r>
      <w:r>
        <w:rPr>
          <w:rFonts w:cs="Helvetica"/>
        </w:rPr>
        <w:t>Konferenz</w:t>
      </w:r>
      <w:r w:rsidRPr="00595EC2">
        <w:rPr>
          <w:rFonts w:cs="Helvetica"/>
        </w:rPr>
        <w:t>folgen bekommen nur den zum Zeitpunkt der Erfassun</w:t>
      </w:r>
      <w:r w:rsidR="000D7F26">
        <w:rPr>
          <w:rFonts w:cs="Helvetica"/>
        </w:rPr>
        <w:t>g gültigen Code (ISO 3166-1 beziehungsweise</w:t>
      </w:r>
      <w:r w:rsidRPr="00595EC2">
        <w:rPr>
          <w:rFonts w:cs="Helvetica"/>
        </w:rPr>
        <w:t xml:space="preserve"> ISO 3166-2 gemäß der getroffenen Auswahl).</w:t>
      </w:r>
    </w:p>
    <w:p w14:paraId="41E5ED13" w14:textId="77777777" w:rsidR="00CB104E" w:rsidRPr="002557AB" w:rsidRDefault="00CB104E" w:rsidP="00CB104E">
      <w:pPr>
        <w:spacing w:line="260" w:lineRule="exact"/>
        <w:contextualSpacing/>
        <w:rPr>
          <w:rFonts w:cs="Helvetica"/>
        </w:rPr>
      </w:pPr>
      <w:r w:rsidRPr="002557AB">
        <w:rPr>
          <w:rStyle w:val="ibwisbd"/>
        </w:rPr>
        <w:t>043 XA-DE-BY</w:t>
      </w:r>
    </w:p>
    <w:p w14:paraId="2CC4C9F2" w14:textId="77777777" w:rsidR="00CB104E" w:rsidRPr="002557AB" w:rsidRDefault="00CB104E" w:rsidP="00CB104E">
      <w:pPr>
        <w:spacing w:line="260" w:lineRule="exact"/>
        <w:contextualSpacing/>
        <w:rPr>
          <w:rFonts w:cs="Helvetica"/>
        </w:rPr>
      </w:pPr>
      <w:r w:rsidRPr="002557AB">
        <w:rPr>
          <w:rStyle w:val="ibwisbd"/>
        </w:rPr>
        <w:t>110 Turnverein Hofheim 1861</w:t>
      </w:r>
    </w:p>
    <w:p w14:paraId="14840CCD" w14:textId="77777777" w:rsidR="00CB104E" w:rsidRPr="002557AB" w:rsidRDefault="00CB104E" w:rsidP="00CB104E">
      <w:pPr>
        <w:contextualSpacing/>
      </w:pPr>
      <w:r w:rsidRPr="002557AB">
        <w:t>548 1861</w:t>
      </w:r>
      <w:r w:rsidRPr="002557AB">
        <w:rPr>
          <w:b/>
          <w:bCs/>
        </w:rPr>
        <w:t>$4</w:t>
      </w:r>
      <w:r w:rsidRPr="002557AB">
        <w:t>datb</w:t>
      </w:r>
    </w:p>
    <w:p w14:paraId="28EBDDAE" w14:textId="77777777" w:rsidR="00CB104E" w:rsidRPr="002557AB" w:rsidRDefault="00CB104E" w:rsidP="00CB104E">
      <w:r w:rsidRPr="002557AB">
        <w:t xml:space="preserve">551 </w:t>
      </w:r>
      <w:r w:rsidR="00976C2D">
        <w:t>!...!</w:t>
      </w:r>
      <w:r w:rsidRPr="00976C2D">
        <w:rPr>
          <w:rStyle w:val="ibwexpanded"/>
          <w:i/>
        </w:rPr>
        <w:t>Hofheim i.UFr.</w:t>
      </w:r>
      <w:r w:rsidRPr="002557AB">
        <w:rPr>
          <w:b/>
          <w:bCs/>
        </w:rPr>
        <w:t>$4</w:t>
      </w:r>
      <w:r w:rsidRPr="002557AB">
        <w:t>orta</w:t>
      </w:r>
    </w:p>
    <w:p w14:paraId="7BA42171" w14:textId="77777777" w:rsidR="00CB104E" w:rsidRPr="00595EC2" w:rsidRDefault="00CB104E" w:rsidP="00CB104E">
      <w:pPr>
        <w:spacing w:line="260" w:lineRule="exact"/>
        <w:rPr>
          <w:rFonts w:cs="Helvetica"/>
        </w:rPr>
      </w:pPr>
      <w:r w:rsidRPr="00595EC2">
        <w:rPr>
          <w:rFonts w:cs="Helvetica"/>
        </w:rPr>
        <w:t xml:space="preserve">Nicht mehr existierende Körperschaften und </w:t>
      </w:r>
      <w:r>
        <w:rPr>
          <w:rFonts w:cs="Helvetica"/>
        </w:rPr>
        <w:t xml:space="preserve">Konferenzen </w:t>
      </w:r>
      <w:r w:rsidRPr="00595EC2">
        <w:rPr>
          <w:rFonts w:cs="Helvetica"/>
        </w:rPr>
        <w:t>bekommen, wenn möglich, den</w:t>
      </w:r>
      <w:r>
        <w:rPr>
          <w:rFonts w:cs="Helvetica"/>
        </w:rPr>
        <w:t>/die</w:t>
      </w:r>
      <w:r w:rsidRPr="00595EC2">
        <w:rPr>
          <w:rFonts w:cs="Helvetica"/>
        </w:rPr>
        <w:t xml:space="preserve"> zeitlich zutreffenden Code</w:t>
      </w:r>
      <w:r>
        <w:rPr>
          <w:rFonts w:cs="Helvetica"/>
        </w:rPr>
        <w:t>/Codes</w:t>
      </w:r>
      <w:r w:rsidRPr="00595EC2">
        <w:rPr>
          <w:rFonts w:cs="Helvetica"/>
        </w:rPr>
        <w:t xml:space="preserve"> gemäß ISO 3166-3 und den aktuellen Code (ISO 3166-1 bzw. ISO 3166-2 gemäß der getroffenen Auswahl).</w:t>
      </w:r>
    </w:p>
    <w:p w14:paraId="62A3E5F5" w14:textId="77777777" w:rsidR="00CB104E" w:rsidRPr="009A64AA" w:rsidRDefault="00CB104E" w:rsidP="00CB104E">
      <w:pPr>
        <w:spacing w:line="260" w:lineRule="exact"/>
        <w:contextualSpacing/>
      </w:pPr>
      <w:r w:rsidRPr="009A64AA">
        <w:t>043 XA-DE;XA-DDDE</w:t>
      </w:r>
    </w:p>
    <w:p w14:paraId="44B9D639" w14:textId="77777777" w:rsidR="00CB104E" w:rsidRPr="009A64AA" w:rsidRDefault="00CB104E" w:rsidP="00CB104E">
      <w:pPr>
        <w:spacing w:line="260" w:lineRule="exact"/>
        <w:contextualSpacing/>
      </w:pPr>
      <w:r w:rsidRPr="009A64AA">
        <w:t>110 Pharmazeutische Gesellschaft der Deutschen Demokratischen Republik</w:t>
      </w:r>
    </w:p>
    <w:p w14:paraId="285C29F7" w14:textId="77777777" w:rsidR="00CB104E" w:rsidRDefault="00CB104E" w:rsidP="00CB104E">
      <w:pPr>
        <w:spacing w:line="260" w:lineRule="exact"/>
        <w:contextualSpacing/>
      </w:pPr>
      <w:r w:rsidRPr="009A64AA">
        <w:t>548 1955</w:t>
      </w:r>
      <w:r w:rsidRPr="009A64AA">
        <w:rPr>
          <w:b/>
        </w:rPr>
        <w:t>$b</w:t>
      </w:r>
      <w:r w:rsidRPr="009A64AA">
        <w:t>1990</w:t>
      </w:r>
      <w:r w:rsidRPr="009A64AA">
        <w:rPr>
          <w:b/>
        </w:rPr>
        <w:t>$4</w:t>
      </w:r>
      <w:r w:rsidRPr="009A64AA">
        <w:t>datb</w:t>
      </w:r>
    </w:p>
    <w:p w14:paraId="72C2B9BA" w14:textId="77777777" w:rsidR="009F4481" w:rsidRPr="009A64AA" w:rsidRDefault="009F4481" w:rsidP="00CB104E">
      <w:pPr>
        <w:spacing w:line="260" w:lineRule="exact"/>
        <w:contextualSpacing/>
      </w:pPr>
    </w:p>
    <w:p w14:paraId="335BFBF9" w14:textId="77777777" w:rsidR="000769F3" w:rsidRDefault="00CB104E" w:rsidP="00734C02">
      <w:pPr>
        <w:spacing w:line="260" w:lineRule="exact"/>
      </w:pPr>
      <w:r w:rsidRPr="00595EC2">
        <w:t>Die Formalerschließung verwendet für n</w:t>
      </w:r>
      <w:r w:rsidRPr="00595EC2">
        <w:rPr>
          <w:rFonts w:cs="Helvetica"/>
        </w:rPr>
        <w:t>icht mehr existierende</w:t>
      </w:r>
      <w:r w:rsidRPr="00595EC2" w:rsidDel="00DC55A3">
        <w:t xml:space="preserve"> </w:t>
      </w:r>
      <w:r>
        <w:t>Körperschaften und</w:t>
      </w:r>
      <w:r w:rsidRPr="00595EC2">
        <w:t xml:space="preserve"> Gebietskörperschaften weiterhin die Codes XA-DXDE</w:t>
      </w:r>
      <w:r w:rsidRPr="00595EC2">
        <w:rPr>
          <w:rStyle w:val="Funotenzeichen"/>
        </w:rPr>
        <w:footnoteReference w:id="3"/>
      </w:r>
      <w:r w:rsidRPr="00595EC2">
        <w:t xml:space="preserve"> und XA-AAAT</w:t>
      </w:r>
      <w:r w:rsidRPr="00595EC2">
        <w:rPr>
          <w:rStyle w:val="Funotenzeichen"/>
        </w:rPr>
        <w:footnoteReference w:id="4"/>
      </w:r>
      <w:r w:rsidRPr="00595EC2">
        <w:t xml:space="preserve">. </w:t>
      </w:r>
    </w:p>
    <w:p w14:paraId="6ADE4C68" w14:textId="77777777" w:rsidR="002274CD" w:rsidRDefault="00CB104E" w:rsidP="00734C02">
      <w:pPr>
        <w:spacing w:line="260" w:lineRule="exact"/>
      </w:pPr>
      <w:r w:rsidRPr="00595EC2">
        <w:t>Sie sind für den Teilbestand „f“ als zusätzliche Codes zugelassen.</w:t>
      </w:r>
      <w:r w:rsidR="00B255C9">
        <w:t xml:space="preserve"> Diese Codes gelten nicht für Konferenzen.</w:t>
      </w:r>
    </w:p>
    <w:p w14:paraId="6D262086" w14:textId="77777777" w:rsidR="00CB104E" w:rsidRDefault="00CB104E" w:rsidP="00734C02">
      <w:pPr>
        <w:spacing w:line="260" w:lineRule="exact"/>
      </w:pPr>
      <w:r w:rsidRPr="00595EC2">
        <w:t xml:space="preserve">Die Datensätze erhalten in jedem Fall die Codes gemäß den Vereinbarungen unter </w:t>
      </w:r>
      <w:r>
        <w:t>2.2</w:t>
      </w:r>
      <w:r w:rsidR="005F144F">
        <w:t>.</w:t>
      </w:r>
      <w:r w:rsidRPr="00595EC2">
        <w:t xml:space="preserve">, </w:t>
      </w:r>
      <w:r>
        <w:t>2.2.1</w:t>
      </w:r>
      <w:r w:rsidR="005F144F">
        <w:t>.</w:t>
      </w:r>
      <w:r w:rsidRPr="00595EC2">
        <w:t xml:space="preserve"> und </w:t>
      </w:r>
      <w:r>
        <w:t>2.2.2</w:t>
      </w:r>
      <w:r w:rsidRPr="00595EC2">
        <w:t>. Das heißt</w:t>
      </w:r>
      <w:r w:rsidR="00976C2D">
        <w:t xml:space="preserve"> beispielsweise</w:t>
      </w:r>
      <w:r w:rsidRPr="00595EC2">
        <w:t>, dass eine Körperschaft, die 1944 aufhörte zu existieren und ihren S</w:t>
      </w:r>
      <w:r>
        <w:t>itz in Köln hatte, neben</w:t>
      </w:r>
      <w:r w:rsidRPr="00595EC2">
        <w:t xml:space="preserve"> XA-DXDE noch den Code XA-DE-NW</w:t>
      </w:r>
      <w:r w:rsidRPr="00B80034">
        <w:t xml:space="preserve"> </w:t>
      </w:r>
      <w:r>
        <w:t>bekommt</w:t>
      </w:r>
      <w:r w:rsidRPr="00595EC2">
        <w:t xml:space="preserve">, </w:t>
      </w:r>
      <w:r>
        <w:t>obwohl</w:t>
      </w:r>
      <w:r w:rsidRPr="00595EC2">
        <w:t xml:space="preserve"> es damals Nordrhein-Westfalen noch nicht gegeben hat.</w:t>
      </w:r>
    </w:p>
    <w:p w14:paraId="6ABAA080" w14:textId="77777777" w:rsidR="00BF600E" w:rsidRPr="00595EC2" w:rsidRDefault="00BF600E" w:rsidP="00734C02">
      <w:pPr>
        <w:spacing w:line="260" w:lineRule="exact"/>
        <w:contextualSpacing/>
      </w:pPr>
      <w:r>
        <w:t>011 f</w:t>
      </w:r>
    </w:p>
    <w:p w14:paraId="14AC3707" w14:textId="77777777" w:rsidR="00CB104E" w:rsidRPr="00540768" w:rsidRDefault="00CB104E" w:rsidP="00CB104E">
      <w:pPr>
        <w:spacing w:line="260" w:lineRule="exact"/>
        <w:contextualSpacing/>
      </w:pPr>
      <w:r w:rsidRPr="00540768">
        <w:t>04</w:t>
      </w:r>
      <w:r w:rsidR="007D3B06">
        <w:t>3</w:t>
      </w:r>
      <w:r w:rsidRPr="00540768">
        <w:t xml:space="preserve"> XA-DXDE;XA-DE-NW</w:t>
      </w:r>
    </w:p>
    <w:p w14:paraId="2DC7C9EE" w14:textId="77777777" w:rsidR="00CB104E" w:rsidRDefault="00CB104E" w:rsidP="00CB104E">
      <w:pPr>
        <w:spacing w:line="260" w:lineRule="exact"/>
        <w:contextualSpacing/>
      </w:pPr>
      <w:r w:rsidRPr="00540768">
        <w:t>110 Gebrüder Alsberg</w:t>
      </w:r>
      <w:r w:rsidR="00976C2D" w:rsidRPr="00976C2D">
        <w:rPr>
          <w:b/>
        </w:rPr>
        <w:t>$g</w:t>
      </w:r>
      <w:r w:rsidR="00976C2D">
        <w:t>Köln</w:t>
      </w:r>
      <w:r>
        <w:br/>
      </w:r>
      <w:r w:rsidRPr="00540768">
        <w:t>548 1921</w:t>
      </w:r>
      <w:r w:rsidRPr="00540768">
        <w:rPr>
          <w:b/>
        </w:rPr>
        <w:t>$b</w:t>
      </w:r>
      <w:r w:rsidRPr="00540768">
        <w:t>1933</w:t>
      </w:r>
      <w:r w:rsidRPr="00540768">
        <w:rPr>
          <w:b/>
        </w:rPr>
        <w:t>$4</w:t>
      </w:r>
      <w:r w:rsidRPr="00540768">
        <w:t>datb</w:t>
      </w:r>
    </w:p>
    <w:p w14:paraId="649A86C0" w14:textId="77777777" w:rsidR="00CB104E" w:rsidRDefault="00CB104E" w:rsidP="00CB104E">
      <w:pPr>
        <w:spacing w:line="260" w:lineRule="exact"/>
        <w:contextualSpacing/>
      </w:pPr>
      <w:r>
        <w:t>551 !...!</w:t>
      </w:r>
      <w:r>
        <w:rPr>
          <w:i/>
        </w:rPr>
        <w:t>Köln</w:t>
      </w:r>
      <w:r w:rsidRPr="00C86ABE">
        <w:rPr>
          <w:b/>
        </w:rPr>
        <w:t>$4</w:t>
      </w:r>
      <w:r>
        <w:t>orta</w:t>
      </w:r>
      <w:r w:rsidR="00976C2D" w:rsidRPr="00976C2D">
        <w:rPr>
          <w:b/>
        </w:rPr>
        <w:t>$X</w:t>
      </w:r>
      <w:r w:rsidR="00976C2D">
        <w:t>1</w:t>
      </w:r>
    </w:p>
    <w:p w14:paraId="1730650B" w14:textId="77777777" w:rsidR="00CB104E" w:rsidRPr="007E79F6" w:rsidRDefault="00CB104E" w:rsidP="00202F2A">
      <w:pPr>
        <w:pStyle w:val="berschrift3"/>
      </w:pPr>
      <w:bookmarkStart w:id="246" w:name="_Toc520971253"/>
      <w:bookmarkStart w:id="247" w:name="_Toc215576197"/>
      <w:r w:rsidRPr="007E79F6">
        <w:t>Organe von Gebietskörperschaften</w:t>
      </w:r>
      <w:bookmarkEnd w:id="246"/>
      <w:bookmarkEnd w:id="247"/>
    </w:p>
    <w:p w14:paraId="36A1230D" w14:textId="77777777" w:rsidR="00CB104E" w:rsidRPr="00074BE6" w:rsidRDefault="00CB104E" w:rsidP="00CB104E">
      <w:pPr>
        <w:spacing w:before="120"/>
        <w:rPr>
          <w:rFonts w:cs="Arial"/>
        </w:rPr>
      </w:pPr>
      <w:r w:rsidRPr="00074BE6">
        <w:rPr>
          <w:rFonts w:cs="Arial"/>
        </w:rPr>
        <w:t xml:space="preserve">Organe von Gebietskörperschaften erhalten den </w:t>
      </w:r>
      <w:r w:rsidR="00576446">
        <w:rPr>
          <w:rFonts w:cs="Arial"/>
        </w:rPr>
        <w:t>Ländercode</w:t>
      </w:r>
      <w:r w:rsidRPr="00074BE6">
        <w:rPr>
          <w:rFonts w:cs="Arial"/>
        </w:rPr>
        <w:t xml:space="preserve"> des Geogra</w:t>
      </w:r>
      <w:r>
        <w:rPr>
          <w:rFonts w:cs="Arial"/>
        </w:rPr>
        <w:t>f</w:t>
      </w:r>
      <w:r w:rsidRPr="00074BE6">
        <w:rPr>
          <w:rFonts w:cs="Arial"/>
        </w:rPr>
        <w:t>ikums, unter dem sie erfa</w:t>
      </w:r>
      <w:r w:rsidR="002E1049">
        <w:rPr>
          <w:rFonts w:cs="Arial"/>
        </w:rPr>
        <w:t>sst sind. Bei Bedarf kann der Ländercode</w:t>
      </w:r>
      <w:r w:rsidRPr="00074BE6">
        <w:rPr>
          <w:rFonts w:cs="Arial"/>
        </w:rPr>
        <w:t xml:space="preserve"> für den Sitz des Organs zusätzlich vergeben werden.</w:t>
      </w:r>
    </w:p>
    <w:p w14:paraId="5ECA6B35" w14:textId="77777777" w:rsidR="00CB104E" w:rsidRPr="00074BE6" w:rsidRDefault="00CB104E" w:rsidP="00CB104E">
      <w:pPr>
        <w:contextualSpacing/>
        <w:rPr>
          <w:lang w:val="en-US"/>
        </w:rPr>
      </w:pPr>
      <w:r w:rsidRPr="00074BE6">
        <w:rPr>
          <w:lang w:val="en-US"/>
        </w:rPr>
        <w:t>043 XA-DE;XA-DE-BY</w:t>
      </w:r>
    </w:p>
    <w:p w14:paraId="167FC705" w14:textId="77777777" w:rsidR="00CB104E" w:rsidRPr="00074BE6" w:rsidRDefault="00CB104E" w:rsidP="00CB104E">
      <w:pPr>
        <w:contextualSpacing/>
        <w:rPr>
          <w:rFonts w:cs="Arial"/>
          <w:lang w:val="en-US"/>
        </w:rPr>
      </w:pPr>
      <w:r w:rsidRPr="00074BE6">
        <w:rPr>
          <w:lang w:val="en-US"/>
        </w:rPr>
        <w:t>065 7.10b;31.1a</w:t>
      </w:r>
    </w:p>
    <w:p w14:paraId="3F02BA79" w14:textId="77777777" w:rsidR="00CB104E" w:rsidRPr="00074BE6" w:rsidRDefault="00CB104E" w:rsidP="00CB104E">
      <w:pPr>
        <w:contextualSpacing/>
      </w:pPr>
      <w:r w:rsidRPr="00074BE6">
        <w:t>110 Deutschland</w:t>
      </w:r>
      <w:r w:rsidRPr="00074BE6">
        <w:rPr>
          <w:b/>
          <w:bCs/>
        </w:rPr>
        <w:t>$b</w:t>
      </w:r>
      <w:r w:rsidRPr="00074BE6">
        <w:t>Patent- und Markenamt</w:t>
      </w:r>
    </w:p>
    <w:p w14:paraId="66B87B83" w14:textId="77777777" w:rsidR="00CB104E" w:rsidRPr="00074BE6" w:rsidRDefault="00CB104E" w:rsidP="00CB104E">
      <w:pPr>
        <w:contextualSpacing/>
      </w:pPr>
      <w:r w:rsidRPr="00074BE6">
        <w:t>551 !...!</w:t>
      </w:r>
      <w:r w:rsidRPr="00074BE6">
        <w:rPr>
          <w:rStyle w:val="ibwexpanded"/>
          <w:i/>
        </w:rPr>
        <w:t>Deutschland</w:t>
      </w:r>
      <w:r w:rsidRPr="00074BE6">
        <w:rPr>
          <w:b/>
          <w:bCs/>
        </w:rPr>
        <w:t>$4</w:t>
      </w:r>
      <w:r w:rsidRPr="00074BE6">
        <w:t>adue</w:t>
      </w:r>
    </w:p>
    <w:p w14:paraId="4E673C56" w14:textId="77777777" w:rsidR="00CB104E" w:rsidRPr="00074BE6" w:rsidRDefault="00CB104E" w:rsidP="00CB104E">
      <w:pPr>
        <w:contextualSpacing/>
      </w:pPr>
      <w:r w:rsidRPr="00074BE6">
        <w:t>551 !...!</w:t>
      </w:r>
      <w:r w:rsidRPr="00074BE6">
        <w:rPr>
          <w:rStyle w:val="ibwexpanded"/>
          <w:i/>
        </w:rPr>
        <w:t>München</w:t>
      </w:r>
      <w:r w:rsidRPr="00074BE6">
        <w:rPr>
          <w:b/>
          <w:bCs/>
        </w:rPr>
        <w:t>$4</w:t>
      </w:r>
      <w:r w:rsidRPr="00074BE6">
        <w:t>orta</w:t>
      </w:r>
    </w:p>
    <w:p w14:paraId="698290B9" w14:textId="77777777" w:rsidR="00CB104E" w:rsidRPr="007E79F6" w:rsidRDefault="00CB104E" w:rsidP="00202F2A">
      <w:pPr>
        <w:pStyle w:val="berschrift3"/>
      </w:pPr>
      <w:bookmarkStart w:id="248" w:name="_Toc520971254"/>
      <w:bookmarkStart w:id="249" w:name="_Toc215576198"/>
      <w:r w:rsidRPr="00202F2A">
        <w:t>Frühere</w:t>
      </w:r>
      <w:r w:rsidR="007C1858">
        <w:t xml:space="preserve"> beziehungsweise</w:t>
      </w:r>
      <w:r w:rsidRPr="007E79F6">
        <w:t xml:space="preserve"> historische Körperschaften für den Teilbestand Sacherschließung</w:t>
      </w:r>
      <w:bookmarkEnd w:id="248"/>
      <w:bookmarkEnd w:id="249"/>
    </w:p>
    <w:p w14:paraId="50F6EF1C" w14:textId="77777777" w:rsidR="00CB104E" w:rsidRDefault="007C1858" w:rsidP="00CB104E">
      <w:pPr>
        <w:spacing w:before="120"/>
        <w:rPr>
          <w:rFonts w:cs="Arial"/>
        </w:rPr>
      </w:pPr>
      <w:r>
        <w:rPr>
          <w:rFonts w:cs="Arial"/>
        </w:rPr>
        <w:t>Sind frühere beziehungsweise</w:t>
      </w:r>
      <w:r w:rsidR="00CB104E" w:rsidRPr="00B80034">
        <w:rPr>
          <w:rFonts w:cs="Arial"/>
        </w:rPr>
        <w:t xml:space="preserve"> historische Körperschaften inhaltlich mit Gebieten verbunden, die zur Zeit des Bestehens der Körperschaft einem anderen Staat zugeordnet waren, so erhalten sie - wie historische Einzelereignisse und historisch gebundene Sch</w:t>
      </w:r>
      <w:r>
        <w:rPr>
          <w:rFonts w:cs="Arial"/>
        </w:rPr>
        <w:t>lagwörter - sowohl den Ländercode</w:t>
      </w:r>
      <w:r w:rsidR="00CB104E" w:rsidRPr="00B80034">
        <w:rPr>
          <w:rFonts w:cs="Arial"/>
        </w:rPr>
        <w:t xml:space="preserve"> des Staates, dem das Gebiet ehemals</w:t>
      </w:r>
      <w:r>
        <w:rPr>
          <w:rFonts w:cs="Arial"/>
        </w:rPr>
        <w:t xml:space="preserve"> zugeordnet war, als auch den Ländercode</w:t>
      </w:r>
      <w:r w:rsidR="00CB104E" w:rsidRPr="00B80034">
        <w:rPr>
          <w:rFonts w:cs="Arial"/>
        </w:rPr>
        <w:t xml:space="preserve"> für die gegenwärtige staatliche Zuordnung.</w:t>
      </w:r>
    </w:p>
    <w:p w14:paraId="2C3FE036" w14:textId="77777777" w:rsidR="00817316" w:rsidRDefault="00817316" w:rsidP="00CB104E">
      <w:pPr>
        <w:spacing w:before="120"/>
        <w:contextualSpacing/>
        <w:rPr>
          <w:rFonts w:cs="Arial"/>
        </w:rPr>
      </w:pPr>
      <w:r>
        <w:rPr>
          <w:rFonts w:cs="Arial"/>
        </w:rPr>
        <w:t>011 s</w:t>
      </w:r>
    </w:p>
    <w:p w14:paraId="298945B2" w14:textId="77777777" w:rsidR="00CB104E" w:rsidRPr="00074BE6" w:rsidRDefault="00AD1CF7" w:rsidP="00CB104E">
      <w:pPr>
        <w:contextualSpacing/>
        <w:rPr>
          <w:rFonts w:cs="Arial"/>
        </w:rPr>
      </w:pPr>
      <w:r>
        <w:rPr>
          <w:rFonts w:cs="Arial"/>
        </w:rPr>
        <w:t>043 XA-DE;XA-PL</w:t>
      </w:r>
    </w:p>
    <w:p w14:paraId="12437B7C" w14:textId="77777777" w:rsidR="00CB104E" w:rsidRPr="00074BE6" w:rsidRDefault="00CB104E" w:rsidP="00CB104E">
      <w:pPr>
        <w:contextualSpacing/>
        <w:rPr>
          <w:rFonts w:cs="Arial"/>
        </w:rPr>
      </w:pPr>
      <w:r w:rsidRPr="00074BE6">
        <w:rPr>
          <w:rFonts w:cs="Arial"/>
        </w:rPr>
        <w:t xml:space="preserve">065 </w:t>
      </w:r>
      <w:r w:rsidR="00AD1CF7" w:rsidRPr="00AD1CF7">
        <w:rPr>
          <w:rFonts w:cs="Arial"/>
        </w:rPr>
        <w:t>13.6;13.3</w:t>
      </w:r>
    </w:p>
    <w:p w14:paraId="41E4F1E7" w14:textId="77777777" w:rsidR="00652B97" w:rsidRDefault="00AD1CF7" w:rsidP="00CB104E">
      <w:pPr>
        <w:contextualSpacing/>
      </w:pPr>
      <w:r>
        <w:t>1</w:t>
      </w:r>
      <w:r w:rsidR="00FD0DED">
        <w:t>1</w:t>
      </w:r>
      <w:r>
        <w:t>0</w:t>
      </w:r>
      <w:r w:rsidR="00CB104E" w:rsidRPr="00074BE6">
        <w:t xml:space="preserve"> </w:t>
      </w:r>
      <w:r w:rsidR="00652B97" w:rsidRPr="00652B97">
        <w:rPr>
          <w:bCs/>
        </w:rPr>
        <w:t>Institut für Glasmalerei von Adolph Seiler</w:t>
      </w:r>
    </w:p>
    <w:p w14:paraId="07210B0E" w14:textId="77777777" w:rsidR="00652B97" w:rsidRDefault="00CB104E" w:rsidP="00CB104E">
      <w:pPr>
        <w:contextualSpacing/>
      </w:pPr>
      <w:r w:rsidRPr="00074BE6">
        <w:t xml:space="preserve">548 </w:t>
      </w:r>
      <w:r w:rsidR="00652B97" w:rsidRPr="00652B97">
        <w:t>1846</w:t>
      </w:r>
      <w:r w:rsidR="00652B97" w:rsidRPr="00652B97">
        <w:rPr>
          <w:b/>
          <w:bCs/>
        </w:rPr>
        <w:t>$b</w:t>
      </w:r>
      <w:r w:rsidR="00652B97" w:rsidRPr="00652B97">
        <w:t>1945</w:t>
      </w:r>
      <w:r w:rsidR="00652B97" w:rsidRPr="00652B97">
        <w:rPr>
          <w:b/>
          <w:bCs/>
        </w:rPr>
        <w:t>$4</w:t>
      </w:r>
      <w:r w:rsidR="00652B97" w:rsidRPr="00652B97">
        <w:t>datb</w:t>
      </w:r>
    </w:p>
    <w:p w14:paraId="19B1CD4A" w14:textId="77777777" w:rsidR="00652B97" w:rsidRDefault="00652B97" w:rsidP="00CB104E">
      <w:pPr>
        <w:contextualSpacing/>
      </w:pPr>
      <w:r>
        <w:t>550 !...!</w:t>
      </w:r>
      <w:r>
        <w:rPr>
          <w:i/>
        </w:rPr>
        <w:t>Glasmalerei</w:t>
      </w:r>
      <w:r w:rsidRPr="00652B97">
        <w:rPr>
          <w:b/>
          <w:bCs/>
        </w:rPr>
        <w:t>$4</w:t>
      </w:r>
      <w:r>
        <w:t>them</w:t>
      </w:r>
    </w:p>
    <w:p w14:paraId="551D4202" w14:textId="77777777" w:rsidR="00CB104E" w:rsidRPr="00074BE6" w:rsidRDefault="00CB104E" w:rsidP="00CB104E">
      <w:pPr>
        <w:contextualSpacing/>
      </w:pPr>
      <w:r w:rsidRPr="00074BE6">
        <w:t>550 !...!</w:t>
      </w:r>
      <w:r w:rsidR="00652B97">
        <w:rPr>
          <w:rStyle w:val="ibwexpanded"/>
          <w:i/>
        </w:rPr>
        <w:t>Werkstatt</w:t>
      </w:r>
      <w:r w:rsidRPr="00074BE6">
        <w:rPr>
          <w:b/>
          <w:bCs/>
        </w:rPr>
        <w:t>$4</w:t>
      </w:r>
      <w:r w:rsidRPr="00074BE6">
        <w:t>obin</w:t>
      </w:r>
    </w:p>
    <w:p w14:paraId="5E7A346C" w14:textId="77777777" w:rsidR="00CB104E" w:rsidRPr="00074BE6" w:rsidRDefault="00CB104E" w:rsidP="00CB104E">
      <w:pPr>
        <w:contextualSpacing/>
      </w:pPr>
      <w:r w:rsidRPr="00074BE6">
        <w:t>551 !...!</w:t>
      </w:r>
      <w:r w:rsidRPr="00074BE6">
        <w:rPr>
          <w:rStyle w:val="ibwexpanded"/>
          <w:i/>
        </w:rPr>
        <w:t>Breslau</w:t>
      </w:r>
      <w:r w:rsidRPr="00074BE6">
        <w:rPr>
          <w:b/>
          <w:bCs/>
        </w:rPr>
        <w:t>$4</w:t>
      </w:r>
      <w:r w:rsidR="00652B97">
        <w:t>orta</w:t>
      </w:r>
    </w:p>
    <w:p w14:paraId="1139EA14" w14:textId="77777777" w:rsidR="00CB104E" w:rsidRDefault="00CB104E" w:rsidP="00CB104E">
      <w:pPr>
        <w:contextualSpacing/>
      </w:pPr>
      <w:r w:rsidRPr="00074BE6">
        <w:t>551 !...!</w:t>
      </w:r>
      <w:r w:rsidRPr="00074BE6">
        <w:rPr>
          <w:rStyle w:val="ibwexpanded"/>
          <w:i/>
        </w:rPr>
        <w:t>Schlesien</w:t>
      </w:r>
      <w:r w:rsidRPr="00074BE6">
        <w:rPr>
          <w:b/>
          <w:bCs/>
        </w:rPr>
        <w:t>$4</w:t>
      </w:r>
      <w:r w:rsidRPr="00074BE6">
        <w:t>geow</w:t>
      </w:r>
    </w:p>
    <w:p w14:paraId="75D5C8BF" w14:textId="77777777" w:rsidR="00734C02" w:rsidRDefault="00734C02" w:rsidP="00CB104E">
      <w:pPr>
        <w:contextualSpacing/>
      </w:pPr>
    </w:p>
    <w:p w14:paraId="25832C2B" w14:textId="77777777" w:rsidR="005265CB" w:rsidRDefault="00CB104E" w:rsidP="00CB104E">
      <w:pPr>
        <w:rPr>
          <w:rFonts w:cs="Helvetica"/>
        </w:rPr>
      </w:pPr>
      <w:r w:rsidRPr="003B2C29">
        <w:rPr>
          <w:rFonts w:cs="Helvetica"/>
        </w:rPr>
        <w:t xml:space="preserve">Wird der Datensatz auch für den Teilbestand „f“ </w:t>
      </w:r>
      <w:r w:rsidR="007C1858" w:rsidRPr="003B2C29">
        <w:rPr>
          <w:rFonts w:cs="Helvetica"/>
        </w:rPr>
        <w:t xml:space="preserve">genutzt, wird der Code </w:t>
      </w:r>
      <w:r w:rsidR="00DD2F3F">
        <w:rPr>
          <w:rFonts w:cs="Helvetica"/>
        </w:rPr>
        <w:t>„</w:t>
      </w:r>
      <w:r w:rsidR="00F80778">
        <w:rPr>
          <w:rFonts w:cs="Helvetica"/>
        </w:rPr>
        <w:t>XA-</w:t>
      </w:r>
      <w:r w:rsidR="007C1858" w:rsidRPr="003B2C29">
        <w:rPr>
          <w:rFonts w:cs="Helvetica"/>
        </w:rPr>
        <w:t>DE" gegenbenenfalls</w:t>
      </w:r>
      <w:r w:rsidRPr="003B2C29">
        <w:rPr>
          <w:rFonts w:cs="Helvetica"/>
        </w:rPr>
        <w:t xml:space="preserve"> durch </w:t>
      </w:r>
      <w:r w:rsidR="00DD2F3F">
        <w:rPr>
          <w:rFonts w:cs="Helvetica"/>
        </w:rPr>
        <w:t>„</w:t>
      </w:r>
      <w:r w:rsidR="00F80778">
        <w:rPr>
          <w:rFonts w:cs="Helvetica"/>
        </w:rPr>
        <w:t>XA-</w:t>
      </w:r>
      <w:r w:rsidRPr="003B2C29">
        <w:rPr>
          <w:rFonts w:cs="Helvetica"/>
        </w:rPr>
        <w:t>DXDE" ergänzt.</w:t>
      </w:r>
    </w:p>
    <w:p w14:paraId="34422CF0" w14:textId="77777777" w:rsidR="005265CB" w:rsidRDefault="005265CB" w:rsidP="005265CB">
      <w:r>
        <w:br w:type="page"/>
      </w:r>
    </w:p>
    <w:p w14:paraId="69C2B951" w14:textId="77777777" w:rsidR="00CB104E" w:rsidRPr="007E79F6" w:rsidRDefault="00CB104E" w:rsidP="00202F2A">
      <w:pPr>
        <w:pStyle w:val="berschrift2"/>
      </w:pPr>
      <w:bookmarkStart w:id="250" w:name="_Toc520971255"/>
      <w:bookmarkStart w:id="251" w:name="_Toc215576199"/>
      <w:r w:rsidRPr="007E79F6">
        <w:t xml:space="preserve">Der </w:t>
      </w:r>
      <w:r w:rsidRPr="00202F2A">
        <w:t>Ländercode</w:t>
      </w:r>
      <w:r w:rsidRPr="007E79F6">
        <w:t xml:space="preserve"> in der Satzart Tg</w:t>
      </w:r>
      <w:bookmarkEnd w:id="250"/>
      <w:bookmarkEnd w:id="251"/>
    </w:p>
    <w:p w14:paraId="6E4C593A" w14:textId="77777777" w:rsidR="00CB104E" w:rsidRPr="00595EC2" w:rsidRDefault="00CB104E" w:rsidP="00CB104E">
      <w:pPr>
        <w:spacing w:line="260" w:lineRule="exact"/>
      </w:pPr>
      <w:r w:rsidRPr="00595EC2">
        <w:rPr>
          <w:rFonts w:cs="Helvetica"/>
        </w:rPr>
        <w:t>Fü</w:t>
      </w:r>
      <w:r>
        <w:rPr>
          <w:rFonts w:cs="Helvetica"/>
        </w:rPr>
        <w:t>r die Satzart</w:t>
      </w:r>
      <w:r w:rsidRPr="00595EC2">
        <w:rPr>
          <w:rFonts w:cs="Helvetica"/>
        </w:rPr>
        <w:t xml:space="preserve"> </w:t>
      </w:r>
      <w:r>
        <w:rPr>
          <w:rFonts w:cs="Helvetica"/>
        </w:rPr>
        <w:t>Tg</w:t>
      </w:r>
      <w:r w:rsidRPr="00595EC2">
        <w:rPr>
          <w:rFonts w:cs="Helvetica"/>
        </w:rPr>
        <w:t xml:space="preserve"> ist die Angabe des Ländercodes verpflichtend.</w:t>
      </w:r>
    </w:p>
    <w:p w14:paraId="0207E921" w14:textId="77777777" w:rsidR="00CB104E" w:rsidRPr="00595EC2" w:rsidRDefault="00CB104E" w:rsidP="00CB104E">
      <w:pPr>
        <w:spacing w:line="260" w:lineRule="exact"/>
      </w:pPr>
      <w:r w:rsidRPr="00595EC2">
        <w:t>Kann kein Ländercode vergeben werden, wird der Code „ZZ“ als Platzhalter gesetzt.</w:t>
      </w:r>
    </w:p>
    <w:p w14:paraId="04874F90" w14:textId="77777777" w:rsidR="00CB104E" w:rsidRDefault="00CB104E" w:rsidP="00CB104E">
      <w:pPr>
        <w:spacing w:line="260" w:lineRule="exact"/>
      </w:pPr>
      <w:r w:rsidRPr="00595EC2">
        <w:t>Es dürfen maximal vier verschiedene Ländercodes vergeben werden. Eine Reihenfolge bei der Angabe der Codes ist nicht festgelegt.</w:t>
      </w:r>
    </w:p>
    <w:p w14:paraId="5604001C" w14:textId="77777777" w:rsidR="00CB104E" w:rsidRPr="00C05878" w:rsidRDefault="00CB104E" w:rsidP="00202F2A">
      <w:pPr>
        <w:pStyle w:val="berschrift3"/>
      </w:pPr>
      <w:bookmarkStart w:id="252" w:name="_Toc520971256"/>
      <w:bookmarkStart w:id="253" w:name="_Toc215576200"/>
      <w:r w:rsidRPr="00202F2A">
        <w:t>Ländercodes</w:t>
      </w:r>
      <w:r w:rsidRPr="00C05878">
        <w:t xml:space="preserve"> bei Gebietskörperschaften </w:t>
      </w:r>
      <w:r w:rsidRPr="00C05878">
        <w:br/>
      </w:r>
      <w:r w:rsidRPr="00395629">
        <w:t>(ohne historische Gebietskörperschaften, die zu 3.1</w:t>
      </w:r>
      <w:r>
        <w:t>.</w:t>
      </w:r>
      <w:r w:rsidRPr="00395629">
        <w:t xml:space="preserve"> gehören)</w:t>
      </w:r>
      <w:bookmarkEnd w:id="252"/>
      <w:bookmarkEnd w:id="253"/>
    </w:p>
    <w:p w14:paraId="728516DD" w14:textId="77777777" w:rsidR="00CB104E" w:rsidRDefault="00CB104E" w:rsidP="00CB104E">
      <w:pPr>
        <w:spacing w:line="260" w:lineRule="exact"/>
      </w:pPr>
      <w:r>
        <w:t xml:space="preserve">Es gilt die Anwendungsbestimmung </w:t>
      </w:r>
      <w:hyperlink r:id="rId18" w:history="1">
        <w:r w:rsidRPr="00E44204">
          <w:rPr>
            <w:rStyle w:val="Hyperlink"/>
          </w:rPr>
          <w:t>AWB-A4 bzw. EH-A-05</w:t>
        </w:r>
      </w:hyperlink>
      <w:r>
        <w:t>:</w:t>
      </w:r>
    </w:p>
    <w:p w14:paraId="76CB11FF" w14:textId="77777777" w:rsidR="00CB104E" w:rsidRDefault="00CB104E" w:rsidP="00CB104E">
      <w:pPr>
        <w:spacing w:line="260" w:lineRule="exact"/>
      </w:pPr>
      <w:r>
        <w:t xml:space="preserve">Für Gebietskörperschaften wird nicht nur ISO 3166-1 sondern auch ISO 3166-2 (Gliedstaaten) </w:t>
      </w:r>
      <w:r w:rsidRPr="00595EC2">
        <w:t>in der bisherigen Auswahl (Deutschland, Österreich, Schweiz, Tibet und Südtirol) benutzt.</w:t>
      </w:r>
    </w:p>
    <w:p w14:paraId="677E4B43" w14:textId="77777777" w:rsidR="00CB104E" w:rsidRDefault="00CB104E" w:rsidP="00CB104E">
      <w:pPr>
        <w:spacing w:line="260" w:lineRule="exact"/>
        <w:rPr>
          <w:rFonts w:cs="Helvetica"/>
        </w:rPr>
      </w:pPr>
      <w:r w:rsidRPr="00B80034">
        <w:t xml:space="preserve">Nicht mehr existierende Gebietskörperschaften </w:t>
      </w:r>
      <w:r w:rsidRPr="00B80034">
        <w:rPr>
          <w:rFonts w:cs="Helvetica"/>
        </w:rPr>
        <w:t>bekommen, wenn möglich, den</w:t>
      </w:r>
      <w:r>
        <w:rPr>
          <w:rFonts w:cs="Helvetica"/>
        </w:rPr>
        <w:t>/die</w:t>
      </w:r>
      <w:r w:rsidRPr="00B80034">
        <w:rPr>
          <w:rFonts w:cs="Helvetica"/>
        </w:rPr>
        <w:t xml:space="preserve"> zeitlich zutreffenden Code</w:t>
      </w:r>
      <w:r>
        <w:rPr>
          <w:rFonts w:cs="Helvetica"/>
        </w:rPr>
        <w:t>/Codes</w:t>
      </w:r>
      <w:r w:rsidRPr="00B80034">
        <w:rPr>
          <w:rFonts w:cs="Helvetica"/>
        </w:rPr>
        <w:t xml:space="preserve"> gemäß ISO 3166-3 und den</w:t>
      </w:r>
      <w:r w:rsidR="00F80778">
        <w:rPr>
          <w:rFonts w:cs="Helvetica"/>
        </w:rPr>
        <w:t xml:space="preserve"> aktuellen Code (ISO 3166-1 beziehungsweise</w:t>
      </w:r>
      <w:r w:rsidRPr="00B80034">
        <w:rPr>
          <w:rFonts w:cs="Helvetica"/>
        </w:rPr>
        <w:t xml:space="preserve"> ISO 3166-2 gemäß der getroffenen Auswahl).</w:t>
      </w:r>
    </w:p>
    <w:p w14:paraId="731A2B45" w14:textId="77777777" w:rsidR="00CB104E" w:rsidRPr="00595EC2" w:rsidRDefault="00CB104E" w:rsidP="00CB104E">
      <w:pPr>
        <w:spacing w:line="260" w:lineRule="exact"/>
      </w:pPr>
      <w:r w:rsidRPr="00595EC2">
        <w:t>Die Formalerschließung verwendet für n</w:t>
      </w:r>
      <w:r w:rsidRPr="00595EC2">
        <w:rPr>
          <w:rFonts w:cs="Helvetica"/>
        </w:rPr>
        <w:t>icht mehr existierende</w:t>
      </w:r>
      <w:r w:rsidRPr="00595EC2" w:rsidDel="00DC55A3">
        <w:t xml:space="preserve"> </w:t>
      </w:r>
      <w:r w:rsidRPr="00595EC2">
        <w:t>Gebietskörperschaften</w:t>
      </w:r>
      <w:r w:rsidR="00893E55">
        <w:t xml:space="preserve"> des Deutschen Reiches und Österreich-Ungarns</w:t>
      </w:r>
      <w:r w:rsidRPr="00595EC2">
        <w:t xml:space="preserve"> weiterhin die Codes XA-DXDE und XA-AAAT. Sie sind für den Teilbestand „f“ als zusätzliche Codes zugelassen.</w:t>
      </w:r>
    </w:p>
    <w:p w14:paraId="4DFADF6A" w14:textId="77777777" w:rsidR="00CB104E" w:rsidRDefault="00CB104E" w:rsidP="00CB104E">
      <w:pPr>
        <w:spacing w:line="260" w:lineRule="exact"/>
      </w:pPr>
      <w:r w:rsidRPr="00595EC2">
        <w:t xml:space="preserve">Die Datensätze erhalten in jedem Fall die Codes gemäß den </w:t>
      </w:r>
      <w:r>
        <w:t>oben getroffenen Vereinbarungen.</w:t>
      </w:r>
    </w:p>
    <w:p w14:paraId="2C59CE56" w14:textId="77777777" w:rsidR="00CB104E" w:rsidRPr="00C05878" w:rsidRDefault="00CB104E" w:rsidP="00202F2A">
      <w:pPr>
        <w:pStyle w:val="berschrift3"/>
      </w:pPr>
      <w:bookmarkStart w:id="254" w:name="_Toc520971257"/>
      <w:bookmarkStart w:id="255" w:name="_Toc215576201"/>
      <w:r w:rsidRPr="00202F2A">
        <w:t>Ländercodes</w:t>
      </w:r>
      <w:r w:rsidRPr="00C05878">
        <w:t xml:space="preserve"> bei politisch unselbstständigen Gebieten</w:t>
      </w:r>
      <w:bookmarkEnd w:id="254"/>
      <w:bookmarkEnd w:id="255"/>
    </w:p>
    <w:p w14:paraId="0C4D7124" w14:textId="77777777" w:rsidR="00CB104E" w:rsidRPr="006D7F30" w:rsidRDefault="00CB104E" w:rsidP="00CB104E">
      <w:pPr>
        <w:spacing w:before="120"/>
      </w:pPr>
      <w:r w:rsidRPr="006D7F30">
        <w:t>Politisch unselb</w:t>
      </w:r>
      <w:r>
        <w:t>st</w:t>
      </w:r>
      <w:r w:rsidR="007C1858">
        <w:t>ständige Gebiete mit eigenem Ländercode, erhalten den eigenen Ländercode sowie den Ländercode</w:t>
      </w:r>
      <w:r w:rsidRPr="006D7F30">
        <w:t xml:space="preserve"> des Mutterlandes. Politisch unselb</w:t>
      </w:r>
      <w:r>
        <w:t>st</w:t>
      </w:r>
      <w:r w:rsidR="007C1858">
        <w:t>ständige Gebiete ohne eigenen Ländercode erhalten den Ländercode des Mutterlandes sowie den Ländercode</w:t>
      </w:r>
      <w:r w:rsidRPr="006D7F30">
        <w:t xml:space="preserve"> des Erdteils,</w:t>
      </w:r>
      <w:r w:rsidR="007C1858">
        <w:t xml:space="preserve"> bei kontinentferner Lage den Ländercode</w:t>
      </w:r>
      <w:r w:rsidRPr="006D7F30">
        <w:t xml:space="preserve"> des Ozeans.</w:t>
      </w:r>
    </w:p>
    <w:p w14:paraId="11FA38E3" w14:textId="77777777" w:rsidR="00CB104E" w:rsidRPr="006D7F30" w:rsidRDefault="00CB104E" w:rsidP="00CB104E">
      <w:pPr>
        <w:tabs>
          <w:tab w:val="left" w:pos="1418"/>
          <w:tab w:val="left" w:pos="1702"/>
          <w:tab w:val="left" w:pos="4253"/>
        </w:tabs>
        <w:spacing w:before="100"/>
      </w:pPr>
      <w:r w:rsidRPr="006D7F30">
        <w:t>043 XA-GB;XK-FK</w:t>
      </w:r>
      <w:r w:rsidRPr="006D7F30">
        <w:br/>
        <w:t>151 Falklandinseln</w:t>
      </w:r>
    </w:p>
    <w:p w14:paraId="476528E4" w14:textId="77777777" w:rsidR="00CB104E" w:rsidRPr="006D7F30" w:rsidRDefault="00CB104E" w:rsidP="00CB104E">
      <w:pPr>
        <w:tabs>
          <w:tab w:val="left" w:pos="1418"/>
          <w:tab w:val="left" w:pos="1702"/>
          <w:tab w:val="left" w:pos="4253"/>
        </w:tabs>
        <w:spacing w:before="100"/>
      </w:pPr>
      <w:r w:rsidRPr="006D7F30">
        <w:t>043 XA-ES;XC</w:t>
      </w:r>
      <w:r w:rsidRPr="006D7F30">
        <w:br/>
        <w:t>151 Kanarische Inseln</w:t>
      </w:r>
    </w:p>
    <w:p w14:paraId="0EDE9729" w14:textId="77777777" w:rsidR="000D55C8" w:rsidRDefault="000D55C8" w:rsidP="000D55C8">
      <w:pPr>
        <w:tabs>
          <w:tab w:val="left" w:pos="1418"/>
          <w:tab w:val="left" w:pos="4253"/>
        </w:tabs>
        <w:spacing w:before="100"/>
        <w:rPr>
          <w:lang w:val="en-US"/>
        </w:rPr>
      </w:pPr>
      <w:r>
        <w:rPr>
          <w:lang w:val="en-US"/>
        </w:rPr>
        <w:t>043 XB-HK; XB-CN</w:t>
      </w:r>
      <w:r>
        <w:rPr>
          <w:lang w:val="en-US"/>
        </w:rPr>
        <w:br/>
        <w:t>151 Hongkong</w:t>
      </w:r>
    </w:p>
    <w:p w14:paraId="0C59BBB1" w14:textId="77777777" w:rsidR="009F4481" w:rsidRDefault="00893E55" w:rsidP="00CB104E">
      <w:pPr>
        <w:tabs>
          <w:tab w:val="left" w:pos="1418"/>
          <w:tab w:val="left" w:pos="4253"/>
        </w:tabs>
        <w:spacing w:before="100"/>
        <w:rPr>
          <w:lang w:val="en-US"/>
        </w:rPr>
      </w:pPr>
      <w:r>
        <w:rPr>
          <w:lang w:val="en-US"/>
        </w:rPr>
        <w:t>043 XD-US;XM</w:t>
      </w:r>
      <w:r>
        <w:rPr>
          <w:lang w:val="en-US"/>
        </w:rPr>
        <w:br/>
        <w:t>151 Pearl Harbor</w:t>
      </w:r>
      <w:r w:rsidRPr="00893E55">
        <w:rPr>
          <w:b/>
          <w:lang w:val="en-US"/>
        </w:rPr>
        <w:t>$g</w:t>
      </w:r>
      <w:r w:rsidR="00CB104E" w:rsidRPr="006D7F30">
        <w:rPr>
          <w:lang w:val="en-US"/>
        </w:rPr>
        <w:t>Hawaii</w:t>
      </w:r>
    </w:p>
    <w:p w14:paraId="698226D4" w14:textId="77777777" w:rsidR="009F4481" w:rsidRDefault="009F4481" w:rsidP="009F4481">
      <w:pPr>
        <w:rPr>
          <w:lang w:val="en-US"/>
        </w:rPr>
      </w:pPr>
      <w:r>
        <w:rPr>
          <w:lang w:val="en-US"/>
        </w:rPr>
        <w:br w:type="page"/>
      </w:r>
    </w:p>
    <w:p w14:paraId="41186F54" w14:textId="77777777" w:rsidR="00CB104E" w:rsidRPr="00202F2A" w:rsidRDefault="00CB104E" w:rsidP="00202F2A">
      <w:pPr>
        <w:pStyle w:val="berschrift3"/>
        <w:ind w:left="964" w:hanging="964"/>
      </w:pPr>
      <w:bookmarkStart w:id="256" w:name="_Toc520971258"/>
      <w:bookmarkStart w:id="257" w:name="_Toc215576202"/>
      <w:r w:rsidRPr="00202F2A">
        <w:t>Ländercodes</w:t>
      </w:r>
      <w:r w:rsidRPr="0093465A">
        <w:t xml:space="preserve"> bei sonstigen geografischen Datensätzen im Teilbestand </w:t>
      </w:r>
      <w:r w:rsidRPr="00202F2A">
        <w:t>Sacherschließung</w:t>
      </w:r>
      <w:bookmarkEnd w:id="256"/>
      <w:bookmarkEnd w:id="257"/>
      <w:r w:rsidRPr="0093465A">
        <w:t xml:space="preserve"> </w:t>
      </w:r>
    </w:p>
    <w:p w14:paraId="6173BAF6" w14:textId="77777777" w:rsidR="00CB104E" w:rsidRDefault="00CB104E" w:rsidP="00CB104E">
      <w:pPr>
        <w:spacing w:before="120"/>
      </w:pPr>
      <w:r>
        <w:t>Sonstige geografische Datensätze im Teilbestand Sacherschließung sind naturräumliche Einheiten, Regionen und Gebiete, kleinräumige Geografika, Grenzen, Wege, Linien, Bauwerke und Bauensembles, Extraterrestrika und fiktive Geografika.</w:t>
      </w:r>
    </w:p>
    <w:p w14:paraId="2FD85A37" w14:textId="77777777" w:rsidR="00CB104E" w:rsidRPr="0093465A" w:rsidRDefault="00CB104E" w:rsidP="00202F2A">
      <w:pPr>
        <w:pStyle w:val="berschrift4"/>
      </w:pPr>
      <w:bookmarkStart w:id="258" w:name="_Toc215576203"/>
      <w:r w:rsidRPr="0093465A">
        <w:t>Natürliche geografische Einheiten</w:t>
      </w:r>
      <w:bookmarkEnd w:id="258"/>
      <w:r w:rsidRPr="0093465A">
        <w:t xml:space="preserve"> </w:t>
      </w:r>
    </w:p>
    <w:p w14:paraId="1A09CA92" w14:textId="77777777" w:rsidR="00CB104E" w:rsidRDefault="00CB104E" w:rsidP="00CB104E">
      <w:pPr>
        <w:spacing w:before="120"/>
      </w:pPr>
      <w:r>
        <w:t>Natürliche geografische Einheiten umfassen Kontinente, Gebir</w:t>
      </w:r>
      <w:r w:rsidR="00F5418E">
        <w:t>ge, Berge, Meere und Ähnlich</w:t>
      </w:r>
      <w:r w:rsidR="00893E55">
        <w:t>es.</w:t>
      </w:r>
    </w:p>
    <w:p w14:paraId="04AD0DAC" w14:textId="77777777" w:rsidR="00CB104E" w:rsidRDefault="00CB104E" w:rsidP="00CB104E">
      <w:pPr>
        <w:spacing w:before="120"/>
      </w:pPr>
      <w:r>
        <w:t xml:space="preserve">Ein Geografikum, das zu mehr als drei Staaten gehört, erhält </w:t>
      </w:r>
      <w:r w:rsidR="00F5418E">
        <w:t>anstelle der Staatencodes den Ländercode</w:t>
      </w:r>
      <w:r>
        <w:t xml:space="preserve"> für die nächst höhere geografische Einheit (Erdteil, Ozean).</w:t>
      </w:r>
    </w:p>
    <w:p w14:paraId="7DF22FA9" w14:textId="77777777" w:rsidR="00CB104E" w:rsidRDefault="00CB104E" w:rsidP="00CB104E">
      <w:pPr>
        <w:spacing w:before="120"/>
      </w:pPr>
      <w:r>
        <w:t>043 XD</w:t>
      </w:r>
      <w:r>
        <w:br/>
        <w:t>151 Anden</w:t>
      </w:r>
    </w:p>
    <w:p w14:paraId="4F1B5EBB" w14:textId="77777777" w:rsidR="00CB104E" w:rsidRDefault="00CB104E" w:rsidP="00CB104E">
      <w:pPr>
        <w:spacing w:before="120"/>
      </w:pPr>
      <w:r>
        <w:t>043</w:t>
      </w:r>
      <w:r w:rsidR="00453309">
        <w:t xml:space="preserve"> </w:t>
      </w:r>
      <w:r>
        <w:t>XB</w:t>
      </w:r>
      <w:r>
        <w:br/>
        <w:t>151 Himalaja</w:t>
      </w:r>
    </w:p>
    <w:p w14:paraId="680DFAFB" w14:textId="77777777" w:rsidR="00CB104E" w:rsidRDefault="00CB104E" w:rsidP="00CB104E">
      <w:pPr>
        <w:spacing w:before="120"/>
      </w:pPr>
      <w:r>
        <w:t xml:space="preserve">Geografische Datensätze, die mehreren Erdteilen </w:t>
      </w:r>
      <w:r w:rsidR="00893E55">
        <w:t xml:space="preserve">beziehungsweise </w:t>
      </w:r>
      <w:r>
        <w:t>Ozeanen zuzuordnen sind, erhalten die Ländercodes der betroffenen Erdteile</w:t>
      </w:r>
      <w:r w:rsidR="00893E55">
        <w:t xml:space="preserve"> beziehungsweise</w:t>
      </w:r>
      <w:r>
        <w:t xml:space="preserve"> Ozeane.</w:t>
      </w:r>
    </w:p>
    <w:p w14:paraId="7B626139" w14:textId="77777777" w:rsidR="00CB104E" w:rsidRDefault="00CB104E" w:rsidP="00CB104E">
      <w:pPr>
        <w:spacing w:before="120"/>
      </w:pPr>
      <w:r>
        <w:t>043</w:t>
      </w:r>
      <w:r w:rsidR="00FD0DED">
        <w:t xml:space="preserve"> </w:t>
      </w:r>
      <w:r>
        <w:t>XA;XB</w:t>
      </w:r>
      <w:r>
        <w:br/>
        <w:t>151 Eurasien</w:t>
      </w:r>
    </w:p>
    <w:p w14:paraId="0838B315" w14:textId="77777777" w:rsidR="00CB104E" w:rsidRDefault="00CB104E" w:rsidP="00CB104E">
      <w:pPr>
        <w:spacing w:before="120"/>
      </w:pPr>
      <w:r>
        <w:t>Ozeane, Teile von Ozeanen, Nebenmeere (Randmeere und interkontinentale Mittelmeere), Me</w:t>
      </w:r>
      <w:r w:rsidR="00F5418E">
        <w:t>eresstraßen et cetera</w:t>
      </w:r>
      <w:r w:rsidR="007C1858">
        <w:t xml:space="preserve"> erhalten den Ländercode</w:t>
      </w:r>
      <w:r>
        <w:t xml:space="preserve"> des betreffenden Ozeanes.</w:t>
      </w:r>
    </w:p>
    <w:p w14:paraId="023AEB59" w14:textId="77777777" w:rsidR="00CB104E" w:rsidRDefault="00CB104E" w:rsidP="00CB104E">
      <w:pPr>
        <w:spacing w:before="120"/>
      </w:pPr>
      <w:r>
        <w:t>043 XK</w:t>
      </w:r>
      <w:r>
        <w:br/>
        <w:t>151 Atlantischer Ozean</w:t>
      </w:r>
    </w:p>
    <w:p w14:paraId="29636A15" w14:textId="77777777" w:rsidR="00CB104E" w:rsidRDefault="00CB104E" w:rsidP="00CB104E">
      <w:pPr>
        <w:spacing w:before="120"/>
      </w:pPr>
      <w:r>
        <w:t>Datensätze mit Namen von geografischen Teileinheiten mit Himmelsrichtung (RSWK §</w:t>
      </w:r>
      <w:r w:rsidR="005F144F">
        <w:t xml:space="preserve"> </w:t>
      </w:r>
      <w:r>
        <w:t>205,1 und 2)</w:t>
      </w:r>
      <w:r w:rsidR="009E3B47">
        <w:t xml:space="preserve"> erhalten </w:t>
      </w:r>
      <w:r w:rsidR="009E3B47" w:rsidRPr="009E3B47">
        <w:t xml:space="preserve">die Ländercodes der betroffenen </w:t>
      </w:r>
      <w:r w:rsidR="009E3B47">
        <w:t>Teileinheit.</w:t>
      </w:r>
    </w:p>
    <w:p w14:paraId="65E97CAC" w14:textId="77777777" w:rsidR="00CB104E" w:rsidRDefault="00CB104E" w:rsidP="00CB104E">
      <w:pPr>
        <w:spacing w:before="120"/>
      </w:pPr>
      <w:r w:rsidRPr="009B67F6">
        <w:t>043 XA-DE-BW</w:t>
      </w:r>
      <w:r>
        <w:br/>
      </w:r>
      <w:r w:rsidRPr="009B67F6">
        <w:t>151 Markgräfler Land</w:t>
      </w:r>
      <w:r w:rsidRPr="00B80729">
        <w:rPr>
          <w:b/>
        </w:rPr>
        <w:t>$z</w:t>
      </w:r>
      <w:r w:rsidRPr="009B67F6">
        <w:t>Nord</w:t>
      </w:r>
    </w:p>
    <w:p w14:paraId="4960C98C" w14:textId="77777777" w:rsidR="009E3B47" w:rsidRDefault="009E3B47" w:rsidP="009E3B47">
      <w:pPr>
        <w:spacing w:before="120"/>
      </w:pPr>
      <w:r>
        <w:t>043 XA-DE-BY;XA-DE-TH</w:t>
      </w:r>
      <w:r>
        <w:br/>
        <w:t>151 Rhön</w:t>
      </w:r>
      <w:r w:rsidRPr="009E3B47">
        <w:rPr>
          <w:b/>
        </w:rPr>
        <w:t>$z</w:t>
      </w:r>
      <w:r>
        <w:t>Ost</w:t>
      </w:r>
    </w:p>
    <w:p w14:paraId="2120CB64" w14:textId="77777777" w:rsidR="00CB104E" w:rsidRPr="002851FE" w:rsidRDefault="00CB104E" w:rsidP="00202F2A">
      <w:pPr>
        <w:pStyle w:val="berschrift4"/>
      </w:pPr>
      <w:r>
        <w:t xml:space="preserve"> </w:t>
      </w:r>
      <w:bookmarkStart w:id="259" w:name="_Toc215576204"/>
      <w:r w:rsidRPr="002851FE">
        <w:t>Regionen und Gebiete (RSWK §</w:t>
      </w:r>
      <w:r w:rsidR="005F144F">
        <w:t xml:space="preserve"> </w:t>
      </w:r>
      <w:r w:rsidRPr="002851FE">
        <w:t>204a</w:t>
      </w:r>
      <w:r>
        <w:t>)</w:t>
      </w:r>
      <w:bookmarkEnd w:id="259"/>
    </w:p>
    <w:p w14:paraId="02277268" w14:textId="77777777" w:rsidR="00CB104E" w:rsidRDefault="00CB104E" w:rsidP="00CB104E">
      <w:pPr>
        <w:spacing w:before="120"/>
      </w:pPr>
      <w:r>
        <w:t>Datensätze, für die mehr als drei Erdteil-Ländercodes (einschließlich der Ozean-Ländercodes) vergeben werden müssten, erhalten den Ländercode</w:t>
      </w:r>
      <w:r w:rsidR="005F144F">
        <w:t xml:space="preserve"> </w:t>
      </w:r>
      <w:r w:rsidR="005F144F" w:rsidRPr="00595EC2">
        <w:t>„</w:t>
      </w:r>
      <w:r w:rsidR="005F144F">
        <w:t>XQ</w:t>
      </w:r>
      <w:r w:rsidR="005F144F" w:rsidRPr="00595EC2">
        <w:t>“</w:t>
      </w:r>
      <w:r>
        <w:t xml:space="preserve"> (Gesam</w:t>
      </w:r>
      <w:r w:rsidR="007C1858">
        <w:t>te Welt, Übrige Welt). Diesen Ländercode</w:t>
      </w:r>
      <w:r>
        <w:t xml:space="preserve"> erhalten auch Datensätze, die weder einem noch mehreren Erdteilen eindeutig zuordenbar sind.</w:t>
      </w:r>
    </w:p>
    <w:p w14:paraId="3E5CA04D" w14:textId="77777777" w:rsidR="00CB104E" w:rsidRDefault="00CB104E" w:rsidP="00CB104E">
      <w:pPr>
        <w:spacing w:before="120"/>
      </w:pPr>
      <w:r>
        <w:t>043 XQ</w:t>
      </w:r>
      <w:r>
        <w:br/>
        <w:t>151 Tropen</w:t>
      </w:r>
    </w:p>
    <w:p w14:paraId="027E7D60" w14:textId="77777777" w:rsidR="00CB104E" w:rsidRDefault="00CB104E" w:rsidP="00CB104E">
      <w:pPr>
        <w:spacing w:before="120"/>
      </w:pPr>
      <w:r>
        <w:t>Bei der Vergabe von Ländercodes für Geografika mit Region ist die gesamte (landes)politische Zugehörigkeit zu beachten.</w:t>
      </w:r>
    </w:p>
    <w:p w14:paraId="499C765C" w14:textId="77777777" w:rsidR="00CB104E" w:rsidRDefault="00CB104E" w:rsidP="00CB104E">
      <w:pPr>
        <w:spacing w:before="120"/>
      </w:pPr>
      <w:r>
        <w:t>043 XA-DE-HH;XA-DE-NI;XA-DE-SH</w:t>
      </w:r>
      <w:r>
        <w:br/>
        <w:t>151 Hamburg</w:t>
      </w:r>
      <w:r>
        <w:rPr>
          <w:b/>
        </w:rPr>
        <w:t>$</w:t>
      </w:r>
      <w:r w:rsidRPr="00360F05">
        <w:rPr>
          <w:b/>
        </w:rPr>
        <w:t>z</w:t>
      </w:r>
      <w:r>
        <w:t>Region</w:t>
      </w:r>
    </w:p>
    <w:p w14:paraId="127580E4" w14:textId="77777777" w:rsidR="00CB104E" w:rsidRDefault="00CB104E" w:rsidP="00BF3A36">
      <w:pPr>
        <w:pStyle w:val="berschrift4"/>
        <w:ind w:left="709"/>
      </w:pPr>
      <w:r>
        <w:t xml:space="preserve"> </w:t>
      </w:r>
      <w:bookmarkStart w:id="260" w:name="_Toc215576205"/>
      <w:r w:rsidRPr="00176893">
        <w:t>Kleinräumige Geografika innerhalb eines Ortes</w:t>
      </w:r>
      <w:bookmarkEnd w:id="260"/>
    </w:p>
    <w:p w14:paraId="40DE70A9" w14:textId="77777777" w:rsidR="00CB104E" w:rsidRPr="00980B8D" w:rsidRDefault="00CB104E" w:rsidP="00CB104E">
      <w:pPr>
        <w:spacing w:before="120"/>
      </w:pPr>
      <w:r w:rsidRPr="00980B8D">
        <w:t>Kleinrä</w:t>
      </w:r>
      <w:r w:rsidR="007C1858">
        <w:t>umige Geografika erhalten den Ländercode</w:t>
      </w:r>
      <w:r w:rsidRPr="00980B8D">
        <w:t xml:space="preserve"> </w:t>
      </w:r>
      <w:r>
        <w:t>ihres Ortes.</w:t>
      </w:r>
    </w:p>
    <w:p w14:paraId="3094E853" w14:textId="77777777" w:rsidR="00CB104E" w:rsidRDefault="00CB104E" w:rsidP="00CB104E">
      <w:pPr>
        <w:spacing w:before="120"/>
      </w:pPr>
      <w:r w:rsidRPr="0077475E">
        <w:t>043</w:t>
      </w:r>
      <w:r>
        <w:t xml:space="preserve"> </w:t>
      </w:r>
      <w:r w:rsidRPr="0077475E">
        <w:t>XA-DE-SN</w:t>
      </w:r>
      <w:r>
        <w:br/>
      </w:r>
      <w:r w:rsidRPr="0077475E">
        <w:t>065</w:t>
      </w:r>
      <w:r>
        <w:t xml:space="preserve"> </w:t>
      </w:r>
      <w:r w:rsidRPr="0077475E">
        <w:t>10.7b</w:t>
      </w:r>
      <w:r>
        <w:br/>
      </w:r>
      <w:r w:rsidRPr="0077475E">
        <w:t>151</w:t>
      </w:r>
      <w:r>
        <w:t xml:space="preserve"> P</w:t>
      </w:r>
      <w:r w:rsidRPr="0077475E">
        <w:t>ark Muskau</w:t>
      </w:r>
      <w:r w:rsidRPr="00C2289A">
        <w:rPr>
          <w:b/>
        </w:rPr>
        <w:t>$g</w:t>
      </w:r>
      <w:r w:rsidRPr="0077475E">
        <w:t>Bad Muskau</w:t>
      </w:r>
      <w:r>
        <w:br/>
      </w:r>
      <w:r w:rsidRPr="0077475E">
        <w:t>500</w:t>
      </w:r>
      <w:r>
        <w:t xml:space="preserve"> </w:t>
      </w:r>
      <w:r w:rsidRPr="0077475E">
        <w:t>!</w:t>
      </w:r>
      <w:r>
        <w:t>...</w:t>
      </w:r>
      <w:r w:rsidRPr="0077475E">
        <w:t>!</w:t>
      </w:r>
      <w:r w:rsidRPr="005F1848">
        <w:rPr>
          <w:i/>
        </w:rPr>
        <w:t>Pückler-Muskau, Hermann</w:t>
      </w:r>
      <w:r w:rsidRPr="00C2289A">
        <w:rPr>
          <w:b/>
        </w:rPr>
        <w:t>$c</w:t>
      </w:r>
      <w:r w:rsidRPr="005F1848">
        <w:rPr>
          <w:i/>
        </w:rPr>
        <w:t>von</w:t>
      </w:r>
      <w:r w:rsidRPr="00C2289A">
        <w:rPr>
          <w:b/>
        </w:rPr>
        <w:t>$4</w:t>
      </w:r>
      <w:r w:rsidRPr="0077475E">
        <w:t>arch</w:t>
      </w:r>
      <w:r>
        <w:br/>
      </w:r>
      <w:r w:rsidRPr="0077475E">
        <w:t>548</w:t>
      </w:r>
      <w:r>
        <w:t xml:space="preserve"> </w:t>
      </w:r>
      <w:r w:rsidRPr="0077475E">
        <w:t>1815</w:t>
      </w:r>
      <w:r w:rsidRPr="00C2289A">
        <w:rPr>
          <w:b/>
        </w:rPr>
        <w:t>$b</w:t>
      </w:r>
      <w:r w:rsidRPr="0077475E">
        <w:t>1845</w:t>
      </w:r>
      <w:r w:rsidRPr="00C2289A">
        <w:rPr>
          <w:b/>
        </w:rPr>
        <w:t>$4</w:t>
      </w:r>
      <w:r w:rsidRPr="0077475E">
        <w:t>dats</w:t>
      </w:r>
      <w:r>
        <w:br/>
      </w:r>
      <w:r w:rsidRPr="0077475E">
        <w:t>550</w:t>
      </w:r>
      <w:r>
        <w:t xml:space="preserve"> </w:t>
      </w:r>
      <w:r w:rsidRPr="0077475E">
        <w:t>!</w:t>
      </w:r>
      <w:r>
        <w:t>...</w:t>
      </w:r>
      <w:r w:rsidRPr="0077475E">
        <w:t>!</w:t>
      </w:r>
      <w:r w:rsidRPr="00893E55">
        <w:rPr>
          <w:i/>
        </w:rPr>
        <w:t>Landschaftsgarten</w:t>
      </w:r>
      <w:r w:rsidRPr="00C2289A">
        <w:rPr>
          <w:b/>
        </w:rPr>
        <w:t>$4</w:t>
      </w:r>
      <w:r w:rsidRPr="0077475E">
        <w:t>obin</w:t>
      </w:r>
      <w:r>
        <w:br/>
      </w:r>
      <w:r w:rsidRPr="0077475E">
        <w:t>550</w:t>
      </w:r>
      <w:r>
        <w:t xml:space="preserve"> </w:t>
      </w:r>
      <w:r w:rsidRPr="0077475E">
        <w:t>!</w:t>
      </w:r>
      <w:r>
        <w:t>...</w:t>
      </w:r>
      <w:r w:rsidRPr="0077475E">
        <w:t>!</w:t>
      </w:r>
      <w:r w:rsidRPr="00893E55">
        <w:rPr>
          <w:i/>
        </w:rPr>
        <w:t>Schlosspark</w:t>
      </w:r>
      <w:r w:rsidRPr="00C2289A">
        <w:rPr>
          <w:b/>
        </w:rPr>
        <w:t>$4</w:t>
      </w:r>
      <w:r w:rsidR="007C0788">
        <w:t>obin</w:t>
      </w:r>
      <w:r w:rsidR="007C0788">
        <w:br/>
      </w:r>
      <w:r w:rsidR="002E5769">
        <w:t>551 !...!</w:t>
      </w:r>
      <w:r w:rsidR="002E5769" w:rsidRPr="002E5769">
        <w:rPr>
          <w:i/>
        </w:rPr>
        <w:t>Bad Muskau</w:t>
      </w:r>
      <w:r w:rsidR="002E5769" w:rsidRPr="002E5769">
        <w:rPr>
          <w:b/>
        </w:rPr>
        <w:t>$4</w:t>
      </w:r>
      <w:r w:rsidR="002E5769">
        <w:t>orta</w:t>
      </w:r>
      <w:r w:rsidR="002E5769" w:rsidRPr="002E5769">
        <w:rPr>
          <w:b/>
        </w:rPr>
        <w:t>$X</w:t>
      </w:r>
      <w:r w:rsidR="002E5769">
        <w:t>1</w:t>
      </w:r>
      <w:r>
        <w:br/>
      </w:r>
      <w:r w:rsidRPr="0077475E">
        <w:t>670 B 2006</w:t>
      </w:r>
      <w:r w:rsidRPr="00C2289A">
        <w:rPr>
          <w:b/>
        </w:rPr>
        <w:t>$b</w:t>
      </w:r>
      <w:r w:rsidR="005F1848" w:rsidRPr="005F1848">
        <w:t>unter</w:t>
      </w:r>
      <w:r w:rsidR="005F1848">
        <w:rPr>
          <w:b/>
        </w:rPr>
        <w:t xml:space="preserve"> </w:t>
      </w:r>
      <w:r w:rsidRPr="0077475E">
        <w:t>Bad Muskau</w:t>
      </w:r>
      <w:r>
        <w:br/>
      </w:r>
      <w:r w:rsidRPr="0077475E">
        <w:t>670 Dehio</w:t>
      </w:r>
    </w:p>
    <w:p w14:paraId="5BA18554" w14:textId="77777777" w:rsidR="00CB104E" w:rsidRDefault="00CB104E" w:rsidP="00BF3A36">
      <w:pPr>
        <w:pStyle w:val="berschrift4"/>
        <w:ind w:left="709"/>
      </w:pPr>
      <w:r>
        <w:t xml:space="preserve"> </w:t>
      </w:r>
      <w:bookmarkStart w:id="261" w:name="_Toc215576206"/>
      <w:r w:rsidRPr="00176893">
        <w:t>Grenzen, Wege, Linien</w:t>
      </w:r>
      <w:bookmarkEnd w:id="261"/>
    </w:p>
    <w:p w14:paraId="5E84C4CD" w14:textId="77777777" w:rsidR="00CB104E" w:rsidRPr="00575054" w:rsidRDefault="00CB104E" w:rsidP="00CB104E">
      <w:pPr>
        <w:spacing w:before="120"/>
      </w:pPr>
      <w:r w:rsidRPr="00575054">
        <w:t>Grenzen, Wege,</w:t>
      </w:r>
      <w:r w:rsidR="007C1858">
        <w:t xml:space="preserve"> Linien erhalten den Ländercode</w:t>
      </w:r>
      <w:r w:rsidRPr="00575054">
        <w:t xml:space="preserve"> des Gebietes, dem sie zugeordnet sind.</w:t>
      </w:r>
    </w:p>
    <w:p w14:paraId="267ECBC9" w14:textId="77777777" w:rsidR="00CB104E" w:rsidRDefault="00CB104E" w:rsidP="00CB104E">
      <w:pPr>
        <w:spacing w:before="120"/>
      </w:pPr>
      <w:r w:rsidRPr="009030A6">
        <w:t>043 XA-DE-NW</w:t>
      </w:r>
      <w:r>
        <w:br/>
      </w:r>
      <w:r w:rsidRPr="009030A6">
        <w:t>065 19.1d</w:t>
      </w:r>
      <w:r>
        <w:br/>
      </w:r>
      <w:r w:rsidRPr="009030A6">
        <w:t>151 Emscher-Weg</w:t>
      </w:r>
      <w:r>
        <w:br/>
      </w:r>
      <w:r w:rsidRPr="009030A6">
        <w:t>550 !</w:t>
      </w:r>
      <w:r>
        <w:t>...</w:t>
      </w:r>
      <w:r w:rsidRPr="009030A6">
        <w:t>!</w:t>
      </w:r>
      <w:r w:rsidRPr="00CE0F2C">
        <w:rPr>
          <w:i/>
        </w:rPr>
        <w:t>Radwanderweg</w:t>
      </w:r>
      <w:r w:rsidRPr="00C2289A">
        <w:rPr>
          <w:b/>
        </w:rPr>
        <w:t>$4</w:t>
      </w:r>
      <w:r w:rsidRPr="009030A6">
        <w:t>obin</w:t>
      </w:r>
      <w:r>
        <w:br/>
      </w:r>
      <w:r w:rsidRPr="009030A6">
        <w:t>551 !</w:t>
      </w:r>
      <w:r>
        <w:t>...</w:t>
      </w:r>
      <w:r w:rsidRPr="009030A6">
        <w:t>!</w:t>
      </w:r>
      <w:r w:rsidRPr="00CE0F2C">
        <w:rPr>
          <w:i/>
        </w:rPr>
        <w:t>Holzwickede</w:t>
      </w:r>
      <w:r w:rsidRPr="00C2289A">
        <w:rPr>
          <w:b/>
        </w:rPr>
        <w:t>$4</w:t>
      </w:r>
      <w:r w:rsidRPr="009030A6">
        <w:t>punk</w:t>
      </w:r>
      <w:r>
        <w:br/>
      </w:r>
      <w:r w:rsidRPr="009030A6">
        <w:t>551 !</w:t>
      </w:r>
      <w:r>
        <w:t>...</w:t>
      </w:r>
      <w:r w:rsidRPr="009030A6">
        <w:t>!</w:t>
      </w:r>
      <w:r w:rsidRPr="00CE0F2C">
        <w:rPr>
          <w:i/>
        </w:rPr>
        <w:t>Dinslaken</w:t>
      </w:r>
      <w:r w:rsidRPr="00C2289A">
        <w:rPr>
          <w:b/>
        </w:rPr>
        <w:t>$4</w:t>
      </w:r>
      <w:r w:rsidRPr="009030A6">
        <w:t>punk</w:t>
      </w:r>
      <w:r>
        <w:br/>
      </w:r>
      <w:r w:rsidRPr="009030A6">
        <w:t>670 Internet</w:t>
      </w:r>
      <w:r w:rsidRPr="00BA39F0">
        <w:rPr>
          <w:b/>
        </w:rPr>
        <w:t>$b</w:t>
      </w:r>
      <w:r w:rsidRPr="009030A6">
        <w:t>Stand:23.07.2015</w:t>
      </w:r>
      <w:r w:rsidRPr="00C2289A">
        <w:rPr>
          <w:b/>
        </w:rPr>
        <w:t>$u</w:t>
      </w:r>
      <w:r w:rsidRPr="009030A6">
        <w:t>http://www.emscher-weg.de/route/emscher-weg/</w:t>
      </w:r>
      <w:r>
        <w:br/>
        <w:t>678</w:t>
      </w:r>
      <w:r w:rsidRPr="009030A6">
        <w:t xml:space="preserve"> </w:t>
      </w:r>
      <w:r w:rsidRPr="00BA39F0">
        <w:rPr>
          <w:b/>
        </w:rPr>
        <w:t>$b</w:t>
      </w:r>
      <w:r w:rsidRPr="009030A6">
        <w:t>führt von der Quelle der Emscher in Holzwickede 101 Kilometer bis zu ihrer Mündung in den Rhein in Dinslaken</w:t>
      </w:r>
    </w:p>
    <w:p w14:paraId="695C934B" w14:textId="77777777" w:rsidR="00CB104E" w:rsidRPr="005220EA" w:rsidRDefault="00CB104E" w:rsidP="00BF3A36">
      <w:pPr>
        <w:pStyle w:val="berschrift4"/>
        <w:ind w:left="851" w:hanging="790"/>
      </w:pPr>
      <w:bookmarkStart w:id="262" w:name="_Toc215576207"/>
      <w:r w:rsidRPr="00940080">
        <w:t>Bau- und Kunstwerke</w:t>
      </w:r>
      <w:bookmarkEnd w:id="262"/>
    </w:p>
    <w:p w14:paraId="1F8B83B5" w14:textId="77777777" w:rsidR="00CB104E" w:rsidRPr="00940080" w:rsidRDefault="00CB104E" w:rsidP="00CB104E">
      <w:pPr>
        <w:tabs>
          <w:tab w:val="left" w:pos="1418"/>
        </w:tabs>
        <w:spacing w:before="120"/>
      </w:pPr>
      <w:r w:rsidRPr="00940080">
        <w:t>Ortsgebundene Kunst</w:t>
      </w:r>
      <w:r w:rsidR="007C1858">
        <w:t>werke (Bauwerke) erhalten den Ländercode</w:t>
      </w:r>
      <w:r w:rsidRPr="00940080">
        <w:t xml:space="preserve"> ihres Standortes. Sollte eine</w:t>
      </w:r>
      <w:r w:rsidR="009E3B47">
        <w:t>r</w:t>
      </w:r>
      <w:r w:rsidR="0055642A">
        <w:t xml:space="preserve"> </w:t>
      </w:r>
      <w:r w:rsidR="009E3B47">
        <w:br/>
      </w:r>
      <w:r w:rsidR="0055642A">
        <w:t>oder mehrere Künstler</w:t>
      </w:r>
      <w:r w:rsidRPr="00940080">
        <w:t xml:space="preserve"> </w:t>
      </w:r>
      <w:r w:rsidR="0055642A">
        <w:t>in Beziehung gesetzt sein,</w:t>
      </w:r>
      <w:r w:rsidRPr="00940080">
        <w:t xml:space="preserve"> so werden auch die Ländercodes der Künstler angegeben.</w:t>
      </w:r>
    </w:p>
    <w:p w14:paraId="464879F7" w14:textId="77777777" w:rsidR="00CB104E" w:rsidRPr="009219AB" w:rsidRDefault="00CB104E" w:rsidP="00CB104E">
      <w:pPr>
        <w:tabs>
          <w:tab w:val="left" w:pos="851"/>
        </w:tabs>
        <w:spacing w:before="100"/>
      </w:pPr>
      <w:r w:rsidRPr="009219AB">
        <w:t>043 XD-US;XA-FR</w:t>
      </w:r>
      <w:r w:rsidRPr="009219AB">
        <w:br/>
        <w:t xml:space="preserve">065 </w:t>
      </w:r>
      <w:r w:rsidR="00CE0F2C">
        <w:t>31.3ab;</w:t>
      </w:r>
      <w:r w:rsidRPr="009219AB">
        <w:t>13.2</w:t>
      </w:r>
      <w:r w:rsidRPr="009219AB">
        <w:br/>
        <w:t>151 Freiheitsstatue</w:t>
      </w:r>
      <w:r w:rsidRPr="002737CC">
        <w:rPr>
          <w:b/>
        </w:rPr>
        <w:t>$g</w:t>
      </w:r>
      <w:r w:rsidRPr="009219AB">
        <w:t>New York, NY</w:t>
      </w:r>
      <w:r w:rsidRPr="009219AB">
        <w:br/>
        <w:t>500 !...!</w:t>
      </w:r>
      <w:r w:rsidRPr="00CE0F2C">
        <w:rPr>
          <w:i/>
        </w:rPr>
        <w:t>Bartholdi, Frédéric Auguste</w:t>
      </w:r>
      <w:r w:rsidRPr="002737CC">
        <w:rPr>
          <w:b/>
        </w:rPr>
        <w:t>$4</w:t>
      </w:r>
      <w:r w:rsidRPr="009219AB">
        <w:t>bilh</w:t>
      </w:r>
      <w:r w:rsidRPr="009219AB">
        <w:br/>
        <w:t>670 B 1996</w:t>
      </w:r>
    </w:p>
    <w:p w14:paraId="657BCFF2" w14:textId="77777777" w:rsidR="00CB104E" w:rsidRPr="00940080" w:rsidRDefault="00CB104E" w:rsidP="00CB104E">
      <w:pPr>
        <w:tabs>
          <w:tab w:val="left" w:pos="1418"/>
        </w:tabs>
        <w:spacing w:before="120"/>
      </w:pPr>
      <w:r w:rsidRPr="00940080">
        <w:t>Bauwerke, die nach</w:t>
      </w:r>
      <w:r>
        <w:t xml:space="preserve"> RSWK</w:t>
      </w:r>
      <w:r w:rsidRPr="00940080">
        <w:t xml:space="preserve"> §</w:t>
      </w:r>
      <w:r w:rsidR="005F144F">
        <w:t xml:space="preserve"> 209,5 beziehungsweise</w:t>
      </w:r>
      <w:r>
        <w:t xml:space="preserve"> RSWK</w:t>
      </w:r>
      <w:r w:rsidRPr="00940080">
        <w:t xml:space="preserve"> §</w:t>
      </w:r>
      <w:r w:rsidR="005F144F">
        <w:t xml:space="preserve"> </w:t>
      </w:r>
      <w:r w:rsidRPr="00940080">
        <w:t xml:space="preserve">730,1 als kleinräumige Geografika </w:t>
      </w:r>
      <w:r w:rsidR="00CE0F2C">
        <w:t>erfasst</w:t>
      </w:r>
      <w:r w:rsidRPr="00940080">
        <w:t xml:space="preserve"> werden, werden wie Geografika behandelt.</w:t>
      </w:r>
    </w:p>
    <w:p w14:paraId="59E5613C" w14:textId="77777777" w:rsidR="00CB104E" w:rsidRPr="00940080" w:rsidRDefault="00CB104E" w:rsidP="00CB104E">
      <w:pPr>
        <w:tabs>
          <w:tab w:val="left" w:pos="1418"/>
        </w:tabs>
        <w:spacing w:before="120"/>
      </w:pPr>
      <w:r w:rsidRPr="00940080">
        <w:t>Nicht ortsgebundene, personengebu</w:t>
      </w:r>
      <w:r w:rsidR="007C1858">
        <w:t>ndene Kunstwerke erhalten den Ländercode</w:t>
      </w:r>
      <w:r w:rsidRPr="00940080">
        <w:t xml:space="preserve"> (die Ländercodes) des Künstlers, der das betreffende Werk geschaffen hat.</w:t>
      </w:r>
    </w:p>
    <w:p w14:paraId="4FD03155" w14:textId="77777777" w:rsidR="009F4481" w:rsidRDefault="00CB104E" w:rsidP="009F4481">
      <w:pPr>
        <w:tabs>
          <w:tab w:val="left" w:pos="851"/>
        </w:tabs>
        <w:spacing w:before="100"/>
        <w:rPr>
          <w:lang w:val="en-US"/>
        </w:rPr>
      </w:pPr>
      <w:r w:rsidRPr="009219AB">
        <w:rPr>
          <w:lang w:val="en-US"/>
        </w:rPr>
        <w:t>043 XA-IT</w:t>
      </w:r>
      <w:r w:rsidRPr="009219AB">
        <w:rPr>
          <w:lang w:val="en-US"/>
        </w:rPr>
        <w:br/>
        <w:t>065 13.4p</w:t>
      </w:r>
      <w:r w:rsidRPr="009219AB">
        <w:rPr>
          <w:lang w:val="en-US"/>
        </w:rPr>
        <w:br/>
        <w:t>130 Felsgrottenmadonna</w:t>
      </w:r>
      <w:r w:rsidRPr="00797D3F">
        <w:rPr>
          <w:b/>
          <w:lang w:val="en-US"/>
        </w:rPr>
        <w:t>$g</w:t>
      </w:r>
      <w:r>
        <w:rPr>
          <w:lang w:val="en-US"/>
        </w:rPr>
        <w:t>The National Gallery, London</w:t>
      </w:r>
      <w:r>
        <w:rPr>
          <w:lang w:val="en-US"/>
        </w:rPr>
        <w:br/>
      </w:r>
      <w:r w:rsidRPr="009219AB">
        <w:rPr>
          <w:lang w:val="en-US"/>
        </w:rPr>
        <w:t>500 !...!</w:t>
      </w:r>
      <w:r w:rsidRPr="00CE0F2C">
        <w:rPr>
          <w:i/>
          <w:lang w:val="en-US"/>
        </w:rPr>
        <w:t>Leonardo</w:t>
      </w:r>
      <w:r w:rsidRPr="002737CC">
        <w:rPr>
          <w:b/>
          <w:lang w:val="en-US"/>
        </w:rPr>
        <w:t>$</w:t>
      </w:r>
      <w:r w:rsidRPr="008B439C">
        <w:rPr>
          <w:b/>
          <w:lang w:val="en-US"/>
        </w:rPr>
        <w:t>I</w:t>
      </w:r>
      <w:r w:rsidR="008B439C" w:rsidRPr="008B439C">
        <w:rPr>
          <w:i/>
          <w:lang w:val="en-US"/>
        </w:rPr>
        <w:t>da Vinci</w:t>
      </w:r>
      <w:r w:rsidRPr="002737CC">
        <w:rPr>
          <w:b/>
          <w:lang w:val="en-US"/>
        </w:rPr>
        <w:t>$4</w:t>
      </w:r>
      <w:r w:rsidRPr="009219AB">
        <w:rPr>
          <w:lang w:val="en-US"/>
        </w:rPr>
        <w:t>kue1</w:t>
      </w:r>
      <w:r>
        <w:rPr>
          <w:lang w:val="en-US"/>
        </w:rPr>
        <w:br/>
      </w:r>
      <w:r w:rsidRPr="009219AB">
        <w:rPr>
          <w:lang w:val="en-US"/>
        </w:rPr>
        <w:t>670 AKL online</w:t>
      </w:r>
    </w:p>
    <w:p w14:paraId="0101715C" w14:textId="77777777" w:rsidR="00CB104E" w:rsidRPr="00940080" w:rsidRDefault="00CB104E" w:rsidP="009F4481">
      <w:pPr>
        <w:tabs>
          <w:tab w:val="left" w:pos="851"/>
        </w:tabs>
        <w:spacing w:before="100"/>
      </w:pPr>
      <w:r w:rsidRPr="00940080">
        <w:t>Nicht ortsgebundene Kunstwerke</w:t>
      </w:r>
      <w:r>
        <w:t>, bei denen der normierte Sucheinstieg nur aus dem Titel des bevorzugten Werkes besteht,</w:t>
      </w:r>
      <w:r w:rsidR="007C1858">
        <w:t xml:space="preserve"> erhalten den Ländercode</w:t>
      </w:r>
      <w:r w:rsidRPr="00940080">
        <w:t xml:space="preserve"> ihres Aufbewahrungsortes. Sie erhalten zusätzlich den (die) Länder</w:t>
      </w:r>
      <w:r w:rsidR="007C1858">
        <w:t>code(s) ihrer Herstellungs- beziehungsweise Fundorte (Ländercode</w:t>
      </w:r>
      <w:r w:rsidRPr="00940080">
        <w:t xml:space="preserve"> des heutigen Staates </w:t>
      </w:r>
      <w:r w:rsidR="007C1858">
        <w:t>oder einen historischen Code, siehe</w:t>
      </w:r>
      <w:r w:rsidRPr="00940080">
        <w:t xml:space="preserve"> </w:t>
      </w:r>
      <w:r w:rsidRPr="003B2C29">
        <w:t>3.1.</w:t>
      </w:r>
      <w:r w:rsidRPr="00940080">
        <w:t>).</w:t>
      </w:r>
    </w:p>
    <w:p w14:paraId="2F6683FB" w14:textId="77777777" w:rsidR="00CB104E" w:rsidRPr="00FE5DBC" w:rsidRDefault="00CB104E" w:rsidP="00CB104E">
      <w:pPr>
        <w:tabs>
          <w:tab w:val="left" w:pos="851"/>
        </w:tabs>
        <w:spacing w:before="100"/>
      </w:pPr>
      <w:r w:rsidRPr="00FE5DBC">
        <w:t>043 XA-GB;XS;XA-GR</w:t>
      </w:r>
      <w:r w:rsidRPr="00FE5DBC">
        <w:br/>
        <w:t>065 13.2;16.3;31.3a</w:t>
      </w:r>
      <w:r w:rsidRPr="00FE5DBC">
        <w:br/>
        <w:t>130 Elgin Marbles</w:t>
      </w:r>
      <w:r w:rsidRPr="00FE5DBC">
        <w:br/>
        <w:t>510 !...!</w:t>
      </w:r>
      <w:r w:rsidRPr="008270EC">
        <w:rPr>
          <w:i/>
        </w:rPr>
        <w:t>British Museum</w:t>
      </w:r>
      <w:r w:rsidRPr="00FE5DBC">
        <w:rPr>
          <w:b/>
        </w:rPr>
        <w:t>$4</w:t>
      </w:r>
      <w:r w:rsidRPr="00FE5DBC">
        <w:t>besi</w:t>
      </w:r>
      <w:r w:rsidRPr="00FE5DBC">
        <w:br/>
        <w:t>551 !...!</w:t>
      </w:r>
      <w:r w:rsidRPr="008270EC">
        <w:rPr>
          <w:i/>
        </w:rPr>
        <w:t>Athen</w:t>
      </w:r>
      <w:r w:rsidRPr="00FE5DBC">
        <w:rPr>
          <w:b/>
        </w:rPr>
        <w:t>$4</w:t>
      </w:r>
      <w:r w:rsidRPr="00FE5DBC">
        <w:t>geoa</w:t>
      </w:r>
      <w:r w:rsidRPr="00FE5DBC">
        <w:br/>
        <w:t>670 B 1986</w:t>
      </w:r>
      <w:r w:rsidRPr="00FE5DBC">
        <w:br/>
        <w:t>670 M</w:t>
      </w:r>
    </w:p>
    <w:p w14:paraId="0AE1F873" w14:textId="77777777" w:rsidR="00CB104E" w:rsidRPr="00EE5D23" w:rsidRDefault="00CB104E" w:rsidP="00202F2A">
      <w:pPr>
        <w:pStyle w:val="berschrift4"/>
      </w:pPr>
      <w:bookmarkStart w:id="263" w:name="_Toc215576208"/>
      <w:r w:rsidRPr="00B01022">
        <w:t>Extraterrestrika und fiktive Geografika</w:t>
      </w:r>
      <w:bookmarkEnd w:id="263"/>
    </w:p>
    <w:p w14:paraId="1A04FE9A" w14:textId="77777777" w:rsidR="00CB104E" w:rsidRPr="00FF38A3" w:rsidRDefault="00CB104E" w:rsidP="00CB104E">
      <w:pPr>
        <w:spacing w:before="120"/>
      </w:pPr>
      <w:r w:rsidRPr="00FF38A3">
        <w:t>Alle Räumlichkeiten außerhalb der Erde wie einzelne Galaxien, Sternengruppen, Sterne, Planeten, Monde und Regionen auf diesen</w:t>
      </w:r>
      <w:r>
        <w:t xml:space="preserve"> sind geografische Datensätze</w:t>
      </w:r>
      <w:r w:rsidRPr="00FF38A3">
        <w:t>.</w:t>
      </w:r>
    </w:p>
    <w:p w14:paraId="4CA81939" w14:textId="77777777" w:rsidR="00CB104E" w:rsidRDefault="007C1858" w:rsidP="00CB104E">
      <w:pPr>
        <w:spacing w:before="120"/>
      </w:pPr>
      <w:r>
        <w:t>Extraterrestrika erhalten den Ländercode</w:t>
      </w:r>
      <w:r w:rsidR="00CB104E" w:rsidRPr="00A96185">
        <w:t xml:space="preserve"> </w:t>
      </w:r>
      <w:r w:rsidR="005F144F" w:rsidRPr="00595EC2">
        <w:t>„</w:t>
      </w:r>
      <w:r w:rsidR="005F144F">
        <w:t>XN</w:t>
      </w:r>
      <w:r w:rsidR="005F144F" w:rsidRPr="00595EC2">
        <w:t>“</w:t>
      </w:r>
      <w:r w:rsidR="00CB104E">
        <w:t>,</w:t>
      </w:r>
      <w:r w:rsidR="00CB104E" w:rsidRPr="00A96185">
        <w:t xml:space="preserve"> s</w:t>
      </w:r>
      <w:r>
        <w:t>iehe</w:t>
      </w:r>
      <w:r w:rsidR="00CB104E" w:rsidRPr="00A96185">
        <w:t xml:space="preserve"> </w:t>
      </w:r>
      <w:r w:rsidR="00CB104E" w:rsidRPr="003B2C29">
        <w:t>3.2.</w:t>
      </w:r>
    </w:p>
    <w:p w14:paraId="67DC7589" w14:textId="77777777" w:rsidR="00CB104E" w:rsidRDefault="00CB104E" w:rsidP="00CB104E">
      <w:pPr>
        <w:spacing w:before="120"/>
      </w:pPr>
      <w:r w:rsidRPr="00471373">
        <w:t>043 XN</w:t>
      </w:r>
      <w:r>
        <w:br/>
      </w:r>
      <w:r w:rsidRPr="00471373">
        <w:t>151 Kleiner Bär</w:t>
      </w:r>
      <w:r w:rsidRPr="00471373">
        <w:rPr>
          <w:b/>
        </w:rPr>
        <w:t>$g</w:t>
      </w:r>
      <w:r w:rsidRPr="00471373">
        <w:t>Sternbild</w:t>
      </w:r>
    </w:p>
    <w:p w14:paraId="0F95F86A" w14:textId="77777777" w:rsidR="00CB104E" w:rsidRDefault="00CB104E" w:rsidP="00CB104E">
      <w:pPr>
        <w:spacing w:before="120"/>
      </w:pPr>
      <w:r>
        <w:t>Fi</w:t>
      </w:r>
      <w:r w:rsidR="007C1858">
        <w:t>ktive Geografika erhalten den Ländercode</w:t>
      </w:r>
      <w:r w:rsidR="005F144F">
        <w:t xml:space="preserve"> </w:t>
      </w:r>
      <w:r w:rsidR="005F144F" w:rsidRPr="00595EC2">
        <w:t>„</w:t>
      </w:r>
      <w:r w:rsidR="005F144F">
        <w:t>XZ</w:t>
      </w:r>
      <w:r w:rsidR="005F144F" w:rsidRPr="00595EC2">
        <w:t>“</w:t>
      </w:r>
      <w:r w:rsidR="007C1858">
        <w:t>, siehe</w:t>
      </w:r>
      <w:r>
        <w:t xml:space="preserve"> </w:t>
      </w:r>
      <w:r w:rsidRPr="003B2C29">
        <w:t>3.2.</w:t>
      </w:r>
    </w:p>
    <w:p w14:paraId="0767C6B7" w14:textId="77777777" w:rsidR="00CB104E" w:rsidRDefault="00CB104E" w:rsidP="00CB104E">
      <w:pPr>
        <w:spacing w:before="120"/>
      </w:pPr>
      <w:r>
        <w:t>043 XZ</w:t>
      </w:r>
      <w:r>
        <w:br/>
        <w:t>151 Atlantis</w:t>
      </w:r>
    </w:p>
    <w:p w14:paraId="333F038B" w14:textId="77777777" w:rsidR="00CB104E" w:rsidRPr="007E79F6" w:rsidRDefault="00CB104E" w:rsidP="00202F2A">
      <w:pPr>
        <w:pStyle w:val="berschrift2"/>
      </w:pPr>
      <w:bookmarkStart w:id="264" w:name="_Toc520971259"/>
      <w:bookmarkStart w:id="265" w:name="_Toc215576209"/>
      <w:r w:rsidRPr="007E79F6">
        <w:t>Der Ländercode in der Satzart Ts</w:t>
      </w:r>
      <w:r>
        <w:t xml:space="preserve"> einschließlich sonstiger Sachverhalte</w:t>
      </w:r>
      <w:bookmarkEnd w:id="264"/>
      <w:bookmarkEnd w:id="265"/>
    </w:p>
    <w:p w14:paraId="1377B3A8" w14:textId="77777777" w:rsidR="00CB104E" w:rsidRPr="00886E8A" w:rsidRDefault="00CB104E" w:rsidP="00CB104E">
      <w:pPr>
        <w:tabs>
          <w:tab w:val="left" w:pos="1134"/>
          <w:tab w:val="left" w:pos="4253"/>
        </w:tabs>
        <w:spacing w:line="260" w:lineRule="exact"/>
      </w:pPr>
      <w:r w:rsidRPr="00886E8A">
        <w:t>Für Sachbegriffe mit geografischem Bezug</w:t>
      </w:r>
      <w:r>
        <w:t>, Satzart Ts,</w:t>
      </w:r>
      <w:r w:rsidRPr="00886E8A">
        <w:t xml:space="preserve"> ist die Angabe des Ländercodes verpflichtend. Kann kein Ländercode vergeben werden, wird der Code „ZZ“ als Platzhalter gesetzt.</w:t>
      </w:r>
    </w:p>
    <w:p w14:paraId="7233E46F" w14:textId="77777777" w:rsidR="00FB6B7F" w:rsidRDefault="00CB104E" w:rsidP="00CB104E">
      <w:pPr>
        <w:spacing w:before="120"/>
        <w:rPr>
          <w:b/>
        </w:rPr>
      </w:pPr>
      <w:r w:rsidRPr="00886E8A">
        <w:t>Es dürfen maximal vier verschiedene Ländercodes vergeben werden. Eine Reihenfolge bei der Angabe der Codes ist nicht festgelegt</w:t>
      </w:r>
      <w:r w:rsidRPr="00886E8A">
        <w:rPr>
          <w:b/>
        </w:rPr>
        <w:t>.</w:t>
      </w:r>
    </w:p>
    <w:p w14:paraId="4BCF5D33" w14:textId="77777777" w:rsidR="00FB6B7F" w:rsidRDefault="00FB6B7F" w:rsidP="00FB6B7F">
      <w:r>
        <w:br w:type="page"/>
      </w:r>
    </w:p>
    <w:p w14:paraId="6D375680" w14:textId="77777777" w:rsidR="00CB104E" w:rsidRPr="00E17D23" w:rsidRDefault="00CB104E" w:rsidP="00202F2A">
      <w:pPr>
        <w:pStyle w:val="berschrift3"/>
      </w:pPr>
      <w:bookmarkStart w:id="266" w:name="_Toc215576210"/>
      <w:r w:rsidRPr="006C032B">
        <w:t>Sprachen</w:t>
      </w:r>
      <w:bookmarkEnd w:id="266"/>
      <w:r w:rsidRPr="006C032B">
        <w:t xml:space="preserve"> </w:t>
      </w:r>
    </w:p>
    <w:p w14:paraId="7EFE58B1" w14:textId="77777777" w:rsidR="00CB104E" w:rsidRPr="00886E8A" w:rsidRDefault="00CB104E" w:rsidP="00CB104E">
      <w:pPr>
        <w:spacing w:before="120"/>
      </w:pPr>
      <w:r>
        <w:t xml:space="preserve">Sprachen </w:t>
      </w:r>
      <w:r w:rsidR="007C1858">
        <w:t>erhalten den Ländercode</w:t>
      </w:r>
      <w:r w:rsidRPr="00886E8A">
        <w:t xml:space="preserve"> des Gebietes, nach dem die Sprache benannt ist.</w:t>
      </w:r>
      <w:r w:rsidRPr="00886E8A">
        <w:br/>
        <w:t>Sprachen, deren Name nicht von dem des Gebietes</w:t>
      </w:r>
      <w:r w:rsidR="007C1858">
        <w:t xml:space="preserve"> abgeleitet ist, erhalten den Ländercode </w:t>
      </w:r>
      <w:r w:rsidR="007C1858">
        <w:br/>
        <w:t>(die Ländercodes</w:t>
      </w:r>
      <w:r w:rsidRPr="00886E8A">
        <w:t>) des Gebietes (oder der Gebiete), in dem (denen) sie gesprochen werden.</w:t>
      </w:r>
    </w:p>
    <w:p w14:paraId="7E9D8997" w14:textId="77777777" w:rsidR="00CB104E" w:rsidRPr="00886E8A" w:rsidRDefault="00CB104E" w:rsidP="00244DDC">
      <w:pPr>
        <w:tabs>
          <w:tab w:val="left" w:pos="1418"/>
          <w:tab w:val="left" w:pos="1702"/>
        </w:tabs>
        <w:spacing w:before="100"/>
      </w:pPr>
      <w:r w:rsidRPr="00886E8A">
        <w:t>043 XA-FR</w:t>
      </w:r>
      <w:r>
        <w:br/>
      </w:r>
      <w:r w:rsidRPr="00886E8A">
        <w:t>150 Französisch</w:t>
      </w:r>
      <w:r w:rsidRPr="00886E8A">
        <w:tab/>
      </w:r>
      <w:r w:rsidR="003E1525">
        <w:t xml:space="preserve"> </w:t>
      </w:r>
      <w:r w:rsidRPr="00F42691">
        <w:t>(obwohl in mehreren Staaten gesprochen)</w:t>
      </w:r>
    </w:p>
    <w:p w14:paraId="7CB45977" w14:textId="77777777" w:rsidR="00CB104E" w:rsidRPr="00E17D23" w:rsidRDefault="00CB104E" w:rsidP="00CB104E">
      <w:pPr>
        <w:spacing w:before="120"/>
      </w:pPr>
      <w:r w:rsidRPr="00886E8A">
        <w:t>043 XA-DE-SN;XA-DE-BB</w:t>
      </w:r>
      <w:r>
        <w:br/>
      </w:r>
      <w:r w:rsidRPr="00886E8A">
        <w:t>150</w:t>
      </w:r>
      <w:r w:rsidR="00C3282F">
        <w:t xml:space="preserve"> </w:t>
      </w:r>
      <w:r w:rsidRPr="00886E8A">
        <w:t>Sorbisch</w:t>
      </w:r>
      <w:r>
        <w:tab/>
      </w:r>
      <w:r w:rsidR="003E1525">
        <w:t xml:space="preserve"> (</w:t>
      </w:r>
      <w:r w:rsidRPr="00F42691">
        <w:t>Sprachbezeichnung nicht von einem Gebiet abgeleitet)</w:t>
      </w:r>
    </w:p>
    <w:p w14:paraId="2DD934ED" w14:textId="77777777" w:rsidR="00CB104E" w:rsidRPr="00886E8A" w:rsidRDefault="00CB104E" w:rsidP="00202F2A">
      <w:pPr>
        <w:pStyle w:val="berschrift3"/>
      </w:pPr>
      <w:bookmarkStart w:id="267" w:name="_Toc215576211"/>
      <w:r w:rsidRPr="00886E8A">
        <w:t>Ethnografische Namen (</w:t>
      </w:r>
      <w:r>
        <w:t xml:space="preserve">RSWK </w:t>
      </w:r>
      <w:r w:rsidRPr="00886E8A">
        <w:t>§</w:t>
      </w:r>
      <w:r w:rsidR="005F144F">
        <w:t xml:space="preserve"> </w:t>
      </w:r>
      <w:r w:rsidRPr="00886E8A">
        <w:t xml:space="preserve">213 und </w:t>
      </w:r>
      <w:r>
        <w:t xml:space="preserve">RSWK </w:t>
      </w:r>
      <w:r w:rsidRPr="00886E8A">
        <w:t>§</w:t>
      </w:r>
      <w:r w:rsidR="005F144F">
        <w:t xml:space="preserve"> </w:t>
      </w:r>
      <w:r w:rsidRPr="00886E8A">
        <w:t>305,2,e)</w:t>
      </w:r>
      <w:bookmarkEnd w:id="267"/>
    </w:p>
    <w:p w14:paraId="00D023F8" w14:textId="77777777" w:rsidR="00CB104E" w:rsidRPr="00886E8A" w:rsidRDefault="00CB104E" w:rsidP="00CB104E">
      <w:pPr>
        <w:spacing w:before="120"/>
      </w:pPr>
      <w:r>
        <w:t>Ethnograf</w:t>
      </w:r>
      <w:r w:rsidRPr="00886E8A">
        <w:t>is</w:t>
      </w:r>
      <w:r w:rsidR="007C1858">
        <w:t>che Schlagwörter erhalten den Ländercode</w:t>
      </w:r>
      <w:r w:rsidR="00EF4322">
        <w:t xml:space="preserve"> (beziehungsweise</w:t>
      </w:r>
      <w:r w:rsidRPr="00886E8A">
        <w:t xml:space="preserve"> die Ländercodes) des Staatsgebietes, dem sie zuzuordnen sind. Sind es mehr als drei St</w:t>
      </w:r>
      <w:r w:rsidR="007C1858">
        <w:t>aaten, wird der übergeordnete Ländercode</w:t>
      </w:r>
      <w:r w:rsidRPr="00886E8A">
        <w:t xml:space="preserve"> vergeben.</w:t>
      </w:r>
    </w:p>
    <w:p w14:paraId="4C009997" w14:textId="77777777" w:rsidR="00CB104E" w:rsidRDefault="00CB104E" w:rsidP="00CB104E">
      <w:pPr>
        <w:spacing w:before="120"/>
        <w:rPr>
          <w:lang w:val="en-US"/>
        </w:rPr>
      </w:pPr>
      <w:r>
        <w:rPr>
          <w:lang w:val="en-US"/>
        </w:rPr>
        <w:t>043</w:t>
      </w:r>
      <w:r w:rsidRPr="00886E8A">
        <w:rPr>
          <w:lang w:val="en-US"/>
        </w:rPr>
        <w:t xml:space="preserve"> XD-US;XD-CA</w:t>
      </w:r>
      <w:r>
        <w:rPr>
          <w:lang w:val="en-US"/>
        </w:rPr>
        <w:br/>
        <w:t>150 Nordwestküstenindianer</w:t>
      </w:r>
    </w:p>
    <w:p w14:paraId="4E110E0C" w14:textId="77777777" w:rsidR="00CB104E" w:rsidRDefault="00CB104E" w:rsidP="00CB104E">
      <w:pPr>
        <w:spacing w:before="120"/>
        <w:rPr>
          <w:lang w:val="en-US"/>
        </w:rPr>
      </w:pPr>
      <w:r>
        <w:rPr>
          <w:lang w:val="en-US"/>
        </w:rPr>
        <w:t>043 XD</w:t>
      </w:r>
      <w:r>
        <w:rPr>
          <w:lang w:val="en-US"/>
        </w:rPr>
        <w:br/>
        <w:t>150 Indianer</w:t>
      </w:r>
    </w:p>
    <w:p w14:paraId="7F54BFA4" w14:textId="77777777" w:rsidR="00CB104E" w:rsidRDefault="00CB104E" w:rsidP="00CB104E">
      <w:pPr>
        <w:spacing w:before="120"/>
      </w:pPr>
      <w:r w:rsidRPr="00C60897">
        <w:t>043 XB-TR</w:t>
      </w:r>
      <w:r>
        <w:br/>
      </w:r>
      <w:r w:rsidRPr="00C60897">
        <w:t>065 9.3b;17.1</w:t>
      </w:r>
      <w:r>
        <w:br/>
      </w:r>
      <w:r w:rsidRPr="00C60897">
        <w:t>150 Türkin</w:t>
      </w:r>
    </w:p>
    <w:p w14:paraId="7148FC3F" w14:textId="77777777" w:rsidR="00CB104E" w:rsidRDefault="0055642A" w:rsidP="00CB104E">
      <w:pPr>
        <w:spacing w:before="120"/>
      </w:pPr>
      <w:r>
        <w:t>E</w:t>
      </w:r>
      <w:r w:rsidR="00CB104E">
        <w:t>thnograf</w:t>
      </w:r>
      <w:r w:rsidR="00CB104E" w:rsidRPr="00886E8A">
        <w:t>ische Schlagwörter</w:t>
      </w:r>
      <w:r w:rsidR="00CB104E">
        <w:t>, die keinem Territorium zugeordnet werden können,</w:t>
      </w:r>
      <w:r w:rsidR="00CB104E" w:rsidRPr="00886E8A">
        <w:t xml:space="preserve"> erhalten de</w:t>
      </w:r>
      <w:r w:rsidR="007C1858">
        <w:t>n Ländercode</w:t>
      </w:r>
      <w:r w:rsidR="00CB104E" w:rsidRPr="00886E8A">
        <w:t xml:space="preserve"> </w:t>
      </w:r>
      <w:r w:rsidR="005F144F">
        <w:t>„</w:t>
      </w:r>
      <w:r w:rsidR="00CB104E" w:rsidRPr="00886E8A">
        <w:t>XQ</w:t>
      </w:r>
      <w:r w:rsidR="005F144F">
        <w:t>“</w:t>
      </w:r>
      <w:r w:rsidR="00CB104E" w:rsidRPr="00886E8A">
        <w:t xml:space="preserve"> für „Gesamte Welt, Übrige Welt“. Eine Ausnahme bilden </w:t>
      </w:r>
      <w:r w:rsidR="00D7126D">
        <w:t>die Schlagwörter „</w:t>
      </w:r>
      <w:r w:rsidR="00CB104E" w:rsidRPr="00886E8A">
        <w:t>Araber</w:t>
      </w:r>
      <w:r w:rsidR="00D7126D">
        <w:t>“</w:t>
      </w:r>
      <w:r w:rsidR="00CB104E" w:rsidRPr="00886E8A">
        <w:t xml:space="preserve">, </w:t>
      </w:r>
      <w:r w:rsidR="00D7126D">
        <w:t>„</w:t>
      </w:r>
      <w:r w:rsidR="00CB104E" w:rsidRPr="00886E8A">
        <w:t>Juden</w:t>
      </w:r>
      <w:r w:rsidR="00D7126D">
        <w:t>“</w:t>
      </w:r>
      <w:r w:rsidR="00CB104E" w:rsidRPr="00886E8A">
        <w:t xml:space="preserve"> und </w:t>
      </w:r>
      <w:r w:rsidR="00D7126D">
        <w:t>„</w:t>
      </w:r>
      <w:r w:rsidR="00CB104E" w:rsidRPr="00886E8A">
        <w:t>Palästinenser</w:t>
      </w:r>
      <w:r w:rsidR="00D7126D">
        <w:t>“</w:t>
      </w:r>
      <w:r w:rsidR="00CB104E" w:rsidRPr="00886E8A">
        <w:t xml:space="preserve"> mit ihren besonderen Codes</w:t>
      </w:r>
      <w:r w:rsidR="00CB104E">
        <w:t>:</w:t>
      </w:r>
      <w:r w:rsidR="00CB104E" w:rsidRPr="00886E8A">
        <w:t xml:space="preserve"> </w:t>
      </w:r>
      <w:r w:rsidR="005F144F">
        <w:t>„</w:t>
      </w:r>
      <w:r w:rsidR="00CB104E" w:rsidRPr="00886E8A">
        <w:t>XX</w:t>
      </w:r>
      <w:r w:rsidR="005F144F">
        <w:t>“</w:t>
      </w:r>
      <w:r w:rsidR="00CB104E" w:rsidRPr="00886E8A">
        <w:t xml:space="preserve"> (Arabische Staaten, Araber), </w:t>
      </w:r>
      <w:r w:rsidR="005F144F">
        <w:t>„</w:t>
      </w:r>
      <w:r w:rsidR="00CB104E" w:rsidRPr="00886E8A">
        <w:t>XY</w:t>
      </w:r>
      <w:r w:rsidR="005F144F">
        <w:t>“</w:t>
      </w:r>
      <w:r w:rsidR="00CB104E" w:rsidRPr="00886E8A">
        <w:t xml:space="preserve"> (</w:t>
      </w:r>
      <w:r w:rsidR="00D7126D">
        <w:t>Jüdischer Kulturkreis</w:t>
      </w:r>
      <w:r w:rsidR="00CB104E" w:rsidRPr="00886E8A">
        <w:t xml:space="preserve">) und </w:t>
      </w:r>
      <w:r w:rsidR="005F144F">
        <w:t>„</w:t>
      </w:r>
      <w:r w:rsidR="00CB104E" w:rsidRPr="00886E8A">
        <w:t>XW</w:t>
      </w:r>
      <w:r w:rsidR="005F144F">
        <w:t>“</w:t>
      </w:r>
      <w:r w:rsidR="00CB104E" w:rsidRPr="00886E8A">
        <w:t xml:space="preserve"> (Palästinenser in Geschichte u</w:t>
      </w:r>
      <w:r w:rsidR="007C1858">
        <w:t>nd Gegenwart, Volk ohne Land; siehe</w:t>
      </w:r>
      <w:r w:rsidR="00CB104E" w:rsidRPr="00886E8A">
        <w:t xml:space="preserve"> </w:t>
      </w:r>
      <w:r w:rsidR="00CB104E" w:rsidRPr="00485A51">
        <w:t>3.2</w:t>
      </w:r>
      <w:r w:rsidR="00485A51">
        <w:t>.</w:t>
      </w:r>
      <w:r w:rsidR="00CB104E" w:rsidRPr="00886E8A">
        <w:t>).</w:t>
      </w:r>
    </w:p>
    <w:p w14:paraId="1801FEE4" w14:textId="77777777" w:rsidR="00CB104E" w:rsidRDefault="00CB104E" w:rsidP="00CB104E">
      <w:pPr>
        <w:spacing w:before="120"/>
      </w:pPr>
      <w:r>
        <w:t xml:space="preserve">043 </w:t>
      </w:r>
      <w:r w:rsidRPr="00886E8A">
        <w:t>XQ</w:t>
      </w:r>
      <w:r>
        <w:br/>
        <w:t>150 Weiße</w:t>
      </w:r>
    </w:p>
    <w:p w14:paraId="1F9C2A00" w14:textId="77777777" w:rsidR="00CB104E" w:rsidRPr="00886E8A" w:rsidRDefault="00CB104E" w:rsidP="00CB104E">
      <w:pPr>
        <w:spacing w:before="120"/>
      </w:pPr>
      <w:r w:rsidRPr="00886E8A">
        <w:t xml:space="preserve">Datensätze für Personengruppen mit ethnografischem </w:t>
      </w:r>
      <w:r>
        <w:t>Namensb</w:t>
      </w:r>
      <w:r w:rsidR="007C1858">
        <w:t>estandteil erhalten den Ländercode</w:t>
      </w:r>
      <w:r w:rsidRPr="00886E8A">
        <w:t xml:space="preserve"> des Ethnografikums</w:t>
      </w:r>
      <w:r w:rsidR="0055642A">
        <w:t>.</w:t>
      </w:r>
    </w:p>
    <w:p w14:paraId="45040C2E" w14:textId="77777777" w:rsidR="00CB104E" w:rsidRPr="00886E8A" w:rsidRDefault="00CB104E" w:rsidP="00CB104E">
      <w:pPr>
        <w:spacing w:before="120"/>
      </w:pPr>
      <w:r w:rsidRPr="00886E8A">
        <w:t>043 XA-GR</w:t>
      </w:r>
      <w:r>
        <w:br/>
      </w:r>
      <w:r w:rsidRPr="00886E8A">
        <w:t>065 6.3a;17.1</w:t>
      </w:r>
      <w:r>
        <w:br/>
      </w:r>
      <w:r w:rsidRPr="00886E8A">
        <w:t>150 Griechischer Schüler</w:t>
      </w:r>
    </w:p>
    <w:p w14:paraId="475413CE" w14:textId="77777777" w:rsidR="00FB6B7F" w:rsidRDefault="00CB104E" w:rsidP="00CB104E">
      <w:pPr>
        <w:spacing w:before="120"/>
      </w:pPr>
      <w:r w:rsidRPr="00C60897">
        <w:t>043 XA-ES</w:t>
      </w:r>
      <w:r>
        <w:br/>
      </w:r>
      <w:r w:rsidRPr="00C60897">
        <w:t>065 9.4a;9.3b</w:t>
      </w:r>
      <w:r>
        <w:br/>
      </w:r>
      <w:r w:rsidRPr="00C60897">
        <w:t>150 Spanischer Arbeitnehmer</w:t>
      </w:r>
    </w:p>
    <w:p w14:paraId="7F88B088" w14:textId="77777777" w:rsidR="00FB6B7F" w:rsidRDefault="00FB6B7F" w:rsidP="00FB6B7F">
      <w:r>
        <w:br w:type="page"/>
      </w:r>
    </w:p>
    <w:p w14:paraId="39E9446C" w14:textId="77777777" w:rsidR="00CB104E" w:rsidRPr="009F7432" w:rsidRDefault="00CB104E" w:rsidP="00202F2A">
      <w:pPr>
        <w:pStyle w:val="berschrift3"/>
      </w:pPr>
      <w:bookmarkStart w:id="268" w:name="_Toc215576212"/>
      <w:r w:rsidRPr="009F7432">
        <w:t>Komposita aus Geografikum und -bild, -kunde, -</w:t>
      </w:r>
      <w:r w:rsidR="007A6E45">
        <w:t>überquerung und Ähnlich</w:t>
      </w:r>
      <w:r w:rsidR="00485A51">
        <w:t>es</w:t>
      </w:r>
      <w:r w:rsidRPr="009F7432">
        <w:t xml:space="preserve"> </w:t>
      </w:r>
      <w:r>
        <w:t>(</w:t>
      </w:r>
      <w:r w:rsidRPr="009F7432">
        <w:t>RSWK §</w:t>
      </w:r>
      <w:r w:rsidR="0004607E">
        <w:t xml:space="preserve"> </w:t>
      </w:r>
      <w:r w:rsidRPr="009F7432">
        <w:t>213 und §</w:t>
      </w:r>
      <w:r w:rsidR="0004607E">
        <w:t xml:space="preserve"> </w:t>
      </w:r>
      <w:r w:rsidRPr="009F7432">
        <w:t>305,2,e</w:t>
      </w:r>
      <w:r>
        <w:t>)</w:t>
      </w:r>
      <w:bookmarkEnd w:id="268"/>
    </w:p>
    <w:p w14:paraId="44F2B62E" w14:textId="77777777" w:rsidR="00CB104E" w:rsidRPr="009F7432" w:rsidRDefault="00CB104E" w:rsidP="00CB104E">
      <w:pPr>
        <w:spacing w:before="120"/>
      </w:pPr>
      <w:r w:rsidRPr="009F7432">
        <w:t>Komposita aus Geografikum und -b</w:t>
      </w:r>
      <w:r w:rsidR="00CC5EC4">
        <w:t>ild, -üb</w:t>
      </w:r>
      <w:r w:rsidR="007A6E45">
        <w:t>erquerung, -kunde und Ähnlich</w:t>
      </w:r>
      <w:r w:rsidR="008270EC">
        <w:t>es</w:t>
      </w:r>
      <w:r w:rsidR="00CC5EC4">
        <w:t xml:space="preserve"> erhalten den Ländercode</w:t>
      </w:r>
      <w:r w:rsidRPr="009F7432">
        <w:t xml:space="preserve"> des Geografikums, mit dem sie gebildet sind.</w:t>
      </w:r>
    </w:p>
    <w:p w14:paraId="2E43DF79" w14:textId="77777777" w:rsidR="00CB104E" w:rsidRPr="001F5820" w:rsidRDefault="00CB104E" w:rsidP="00CB104E">
      <w:pPr>
        <w:tabs>
          <w:tab w:val="left" w:pos="851"/>
        </w:tabs>
        <w:spacing w:before="100"/>
      </w:pPr>
      <w:r w:rsidRPr="009F7432">
        <w:t>043</w:t>
      </w:r>
      <w:r w:rsidR="00C3282F">
        <w:t xml:space="preserve"> </w:t>
      </w:r>
      <w:r w:rsidRPr="009F7432">
        <w:t>XA-R</w:t>
      </w:r>
      <w:r>
        <w:t>U</w:t>
      </w:r>
      <w:r>
        <w:br/>
      </w:r>
      <w:r w:rsidRPr="001F5820">
        <w:t>065 12.4;6.1a</w:t>
      </w:r>
      <w:r w:rsidRPr="001F5820">
        <w:br/>
        <w:t>150 Russlandbild</w:t>
      </w:r>
    </w:p>
    <w:p w14:paraId="7CE0F9D9" w14:textId="77777777" w:rsidR="00CB104E" w:rsidRPr="009F7432" w:rsidRDefault="00CB104E" w:rsidP="00CB104E">
      <w:pPr>
        <w:tabs>
          <w:tab w:val="left" w:pos="851"/>
        </w:tabs>
        <w:spacing w:before="100"/>
      </w:pPr>
      <w:r w:rsidRPr="009F7432">
        <w:t>043 XC</w:t>
      </w:r>
      <w:r>
        <w:br/>
      </w:r>
      <w:r w:rsidRPr="009F7432">
        <w:t>065 12.4;6.1a</w:t>
      </w:r>
      <w:r>
        <w:br/>
        <w:t>1</w:t>
      </w:r>
      <w:r w:rsidRPr="009F7432">
        <w:t>50 Afrikabild</w:t>
      </w:r>
    </w:p>
    <w:p w14:paraId="5DDDF251" w14:textId="77777777" w:rsidR="00CB104E" w:rsidRPr="00C2289A" w:rsidRDefault="00CB104E" w:rsidP="00CB104E">
      <w:pPr>
        <w:spacing w:before="300"/>
      </w:pPr>
      <w:r w:rsidRPr="009F7432">
        <w:t>043 XK</w:t>
      </w:r>
      <w:r>
        <w:br/>
        <w:t>0</w:t>
      </w:r>
      <w:r w:rsidRPr="009F7432">
        <w:t>65 19.1d</w:t>
      </w:r>
      <w:r>
        <w:br/>
      </w:r>
      <w:r w:rsidRPr="009F7432">
        <w:t>150 Atlantiküberquerung</w:t>
      </w:r>
      <w:r w:rsidRPr="00AC790A">
        <w:rPr>
          <w:b/>
        </w:rPr>
        <w:t xml:space="preserve"> </w:t>
      </w:r>
    </w:p>
    <w:p w14:paraId="26A5EA44" w14:textId="77777777" w:rsidR="00CB104E" w:rsidRDefault="00CB104E" w:rsidP="00700F02">
      <w:pPr>
        <w:pStyle w:val="berschrift3"/>
        <w:rPr>
          <w:strike/>
        </w:rPr>
      </w:pPr>
      <w:bookmarkStart w:id="269" w:name="_Toc215576213"/>
      <w:r>
        <w:t>Sachschlagwörter für einen Sachverhalt,</w:t>
      </w:r>
      <w:r w:rsidRPr="00AC790A">
        <w:t xml:space="preserve"> der </w:t>
      </w:r>
      <w:r>
        <w:t xml:space="preserve">typischerweise </w:t>
      </w:r>
      <w:r w:rsidRPr="00AC790A">
        <w:t>in einer bestimmten geografischen Einheit oder Sprache auftritt</w:t>
      </w:r>
      <w:r>
        <w:t>,</w:t>
      </w:r>
      <w:r w:rsidRPr="00AC790A">
        <w:t xml:space="preserve"> erhalten einen L</w:t>
      </w:r>
      <w:r w:rsidR="00DD2F3F">
        <w:t>ändercode</w:t>
      </w:r>
      <w:bookmarkEnd w:id="269"/>
    </w:p>
    <w:p w14:paraId="4618E834" w14:textId="77777777" w:rsidR="00CB104E" w:rsidRPr="00F946EB" w:rsidRDefault="00CB104E" w:rsidP="00CB104E">
      <w:pPr>
        <w:spacing w:before="300"/>
        <w:rPr>
          <w:strike/>
        </w:rPr>
      </w:pPr>
      <w:r w:rsidRPr="00F946EB">
        <w:t xml:space="preserve">Sachschlagwörter für einen Sachverhalt, der typischerweise in einer bestimmten geografischen Einheit oder Sprache auftritt, erhalten </w:t>
      </w:r>
      <w:r>
        <w:t>den</w:t>
      </w:r>
      <w:r w:rsidR="00CC5EC4">
        <w:t xml:space="preserve"> Ländercode dieses Geografikums beziehungsweise</w:t>
      </w:r>
      <w:r>
        <w:t xml:space="preserve"> dieser Sprache.</w:t>
      </w:r>
    </w:p>
    <w:p w14:paraId="4490E0E4" w14:textId="77777777" w:rsidR="00CB104E" w:rsidRPr="00AC790A" w:rsidRDefault="00CB104E" w:rsidP="00CB104E">
      <w:pPr>
        <w:tabs>
          <w:tab w:val="left" w:pos="851"/>
        </w:tabs>
        <w:spacing w:before="100"/>
      </w:pPr>
      <w:r w:rsidRPr="00AC790A">
        <w:t>043 XB-IL</w:t>
      </w:r>
      <w:r>
        <w:br/>
      </w:r>
      <w:r w:rsidRPr="00AC790A">
        <w:t>065 9.3b</w:t>
      </w:r>
      <w:r>
        <w:br/>
      </w:r>
      <w:r w:rsidRPr="00AC790A">
        <w:t>150 Kibbuz</w:t>
      </w:r>
      <w:r>
        <w:br/>
      </w:r>
      <w:r w:rsidRPr="00AC790A">
        <w:t>551 !...!</w:t>
      </w:r>
      <w:r w:rsidRPr="008270EC">
        <w:rPr>
          <w:i/>
        </w:rPr>
        <w:t>Israel</w:t>
      </w:r>
      <w:r w:rsidRPr="002737CC">
        <w:rPr>
          <w:b/>
        </w:rPr>
        <w:t>$4</w:t>
      </w:r>
      <w:r w:rsidRPr="00AC790A">
        <w:t>geoa</w:t>
      </w:r>
    </w:p>
    <w:p w14:paraId="0510680B" w14:textId="77777777" w:rsidR="00CB104E" w:rsidRPr="00AC790A" w:rsidRDefault="00CB104E" w:rsidP="00700F02">
      <w:pPr>
        <w:pStyle w:val="berschrift3"/>
      </w:pPr>
      <w:bookmarkStart w:id="270" w:name="_Toc215576214"/>
      <w:r w:rsidRPr="00AC790A">
        <w:t>Individualnamen</w:t>
      </w:r>
      <w:r>
        <w:t>,</w:t>
      </w:r>
      <w:r w:rsidRPr="00AC790A">
        <w:t xml:space="preserve"> in denen ein Geografikum enthalten ist</w:t>
      </w:r>
      <w:bookmarkEnd w:id="270"/>
    </w:p>
    <w:p w14:paraId="61741FF9" w14:textId="77777777" w:rsidR="00CB104E" w:rsidRPr="00AC790A" w:rsidRDefault="008270EC" w:rsidP="00CB104E">
      <w:pPr>
        <w:spacing w:before="120"/>
      </w:pPr>
      <w:r>
        <w:t>Als Sachschlagwörter erfasste</w:t>
      </w:r>
      <w:r w:rsidR="00CB104E" w:rsidRPr="00AC790A">
        <w:t xml:space="preserve"> Individualnamen, in denen ein </w:t>
      </w:r>
      <w:r w:rsidR="00CC5EC4">
        <w:t>Geografikum enthalten ist (zum Beispiel</w:t>
      </w:r>
      <w:r w:rsidR="00CB104E" w:rsidRPr="00AC790A">
        <w:t xml:space="preserve"> Künstlervereinigungen RSWK §</w:t>
      </w:r>
      <w:r w:rsidR="0004607E">
        <w:t xml:space="preserve"> </w:t>
      </w:r>
      <w:r w:rsidR="00CB104E" w:rsidRPr="00AC790A">
        <w:t xml:space="preserve">408a) erhalten </w:t>
      </w:r>
      <w:r w:rsidR="00CB104E">
        <w:t>den</w:t>
      </w:r>
      <w:r w:rsidR="00CC5EC4">
        <w:t xml:space="preserve"> Ländercode</w:t>
      </w:r>
      <w:r w:rsidR="00CB104E">
        <w:t xml:space="preserve"> dieses Geografikums.</w:t>
      </w:r>
    </w:p>
    <w:p w14:paraId="3EFB7337" w14:textId="77777777" w:rsidR="00FB6B7F" w:rsidRDefault="00CB104E" w:rsidP="00CB104E">
      <w:pPr>
        <w:tabs>
          <w:tab w:val="left" w:pos="851"/>
        </w:tabs>
        <w:spacing w:before="100"/>
      </w:pPr>
      <w:r w:rsidRPr="00332842">
        <w:t>043 XA-GB</w:t>
      </w:r>
      <w:r w:rsidRPr="00332842">
        <w:br/>
        <w:t>065 13.3</w:t>
      </w:r>
      <w:r w:rsidRPr="00332842">
        <w:br/>
        <w:t>150 Camden Town Group</w:t>
      </w:r>
      <w:r w:rsidRPr="00332842">
        <w:br/>
      </w:r>
      <w:r w:rsidRPr="00AC790A">
        <w:t>551 !...!</w:t>
      </w:r>
      <w:r w:rsidRPr="008270EC">
        <w:rPr>
          <w:i/>
        </w:rPr>
        <w:t>Großbritannien</w:t>
      </w:r>
      <w:r w:rsidRPr="002737CC">
        <w:rPr>
          <w:b/>
        </w:rPr>
        <w:t>$4</w:t>
      </w:r>
      <w:r w:rsidRPr="00AC790A">
        <w:t>geoa</w:t>
      </w:r>
    </w:p>
    <w:p w14:paraId="4F7FE410" w14:textId="77777777" w:rsidR="00FB6B7F" w:rsidRDefault="00FB6B7F" w:rsidP="00FB6B7F">
      <w:r>
        <w:br w:type="page"/>
      </w:r>
    </w:p>
    <w:p w14:paraId="785D26E8" w14:textId="77777777" w:rsidR="00CB104E" w:rsidRPr="00FF77E0" w:rsidRDefault="00CB104E" w:rsidP="00700F02">
      <w:pPr>
        <w:pStyle w:val="berschrift3"/>
      </w:pPr>
      <w:bookmarkStart w:id="271" w:name="_Toc215576215"/>
      <w:r w:rsidRPr="00FF77E0">
        <w:t>Sonstige Schlagwörter mit Ländercode</w:t>
      </w:r>
      <w:bookmarkEnd w:id="271"/>
    </w:p>
    <w:p w14:paraId="28AA7E1B" w14:textId="77777777" w:rsidR="00CB104E" w:rsidRPr="00FF77E0" w:rsidRDefault="00CB104E" w:rsidP="009A0D97">
      <w:pPr>
        <w:pStyle w:val="berschrift4"/>
        <w:ind w:left="1021" w:hanging="1021"/>
      </w:pPr>
      <w:bookmarkStart w:id="272" w:name="_Toc215576216"/>
      <w:r w:rsidRPr="00FF77E0">
        <w:t>Historische Einzelereignisse und sonstige geografisch gebundene</w:t>
      </w:r>
      <w:r>
        <w:t xml:space="preserve"> historische</w:t>
      </w:r>
      <w:r w:rsidRPr="00FF77E0">
        <w:t xml:space="preserve"> Schlagwörter</w:t>
      </w:r>
      <w:bookmarkEnd w:id="272"/>
    </w:p>
    <w:p w14:paraId="2FB493F9" w14:textId="77777777" w:rsidR="00CB104E" w:rsidRPr="00FF77E0" w:rsidRDefault="00CB104E" w:rsidP="00CB104E">
      <w:pPr>
        <w:spacing w:before="120"/>
        <w:ind w:right="-284"/>
      </w:pPr>
      <w:r w:rsidRPr="00FF77E0">
        <w:t>Historische Einzelereignisse und sonstige geografisch gebundene</w:t>
      </w:r>
      <w:r>
        <w:t xml:space="preserve"> historische</w:t>
      </w:r>
      <w:r w:rsidRPr="00FF77E0">
        <w:t xml:space="preserve"> Schlagwörter erhalten für die Kennzeichnung i</w:t>
      </w:r>
      <w:r w:rsidR="00CC5EC4">
        <w:t>hres geografischen Bezugs den Ländercode</w:t>
      </w:r>
      <w:r w:rsidRPr="00FF77E0">
        <w:t xml:space="preserve"> der gegenwärtigen Staaten</w:t>
      </w:r>
      <w:r w:rsidRPr="00FF77E0">
        <w:softHyphen/>
        <w:t>zuordnung. Beziehen</w:t>
      </w:r>
      <w:r>
        <w:t xml:space="preserve"> sie</w:t>
      </w:r>
      <w:r w:rsidRPr="00FF77E0">
        <w:t xml:space="preserve"> sich </w:t>
      </w:r>
      <w:r>
        <w:t>auf eine Zeit</w:t>
      </w:r>
      <w:r w:rsidRPr="00FF77E0">
        <w:t>, in der das betreffende Gebiet einem anderen Staat zugeordnet war, s</w:t>
      </w:r>
      <w:r w:rsidR="00CC5EC4">
        <w:t>o erhalten sie zusätzlich den Ländercode</w:t>
      </w:r>
      <w:r w:rsidRPr="00FF77E0">
        <w:t xml:space="preserve"> des Staates, dem sie ehemals zugeordnet waren. </w:t>
      </w:r>
      <w:r>
        <w:t xml:space="preserve">War </w:t>
      </w:r>
      <w:r w:rsidRPr="00FF77E0">
        <w:t>bei einem historischen Einzelereignis ein weiterer Staat beteiligt, so kann</w:t>
      </w:r>
      <w:r w:rsidR="00CC5EC4">
        <w:t xml:space="preserve"> dessen Ländercode</w:t>
      </w:r>
      <w:r w:rsidRPr="00FF77E0">
        <w:t xml:space="preserve"> </w:t>
      </w:r>
      <w:r>
        <w:t xml:space="preserve">zusätzlich </w:t>
      </w:r>
      <w:r w:rsidRPr="00FF77E0">
        <w:t>vergeben werden.</w:t>
      </w:r>
    </w:p>
    <w:p w14:paraId="3D9D79D8" w14:textId="77777777" w:rsidR="00CB104E" w:rsidRPr="00FF77E0" w:rsidRDefault="00CB104E" w:rsidP="00CB104E">
      <w:pPr>
        <w:tabs>
          <w:tab w:val="left" w:pos="851"/>
        </w:tabs>
        <w:spacing w:before="100"/>
      </w:pPr>
      <w:r w:rsidRPr="00FF77E0">
        <w:t>043 XA-CZ;XA</w:t>
      </w:r>
      <w:r>
        <w:br/>
      </w:r>
      <w:r w:rsidRPr="00FF77E0">
        <w:t>065 8.4</w:t>
      </w:r>
      <w:r>
        <w:br/>
      </w:r>
      <w:r w:rsidRPr="00FF77E0">
        <w:t>150 Dreikaiserschlacht bei Austerlitz</w:t>
      </w:r>
      <w:r>
        <w:br/>
      </w:r>
      <w:r w:rsidRPr="00FF77E0">
        <w:t>450 Dreikaiserschlacht</w:t>
      </w:r>
      <w:r>
        <w:br/>
      </w:r>
      <w:r w:rsidRPr="00FF77E0">
        <w:t xml:space="preserve">548 </w:t>
      </w:r>
      <w:r w:rsidRPr="00C2289A">
        <w:rPr>
          <w:b/>
        </w:rPr>
        <w:t>$</w:t>
      </w:r>
      <w:r w:rsidRPr="00C74332">
        <w:rPr>
          <w:b/>
        </w:rPr>
        <w:t>c</w:t>
      </w:r>
      <w:r w:rsidR="00807EDF" w:rsidRPr="00807EDF">
        <w:t>02.12.</w:t>
      </w:r>
      <w:r w:rsidRPr="00FF77E0">
        <w:t>1805</w:t>
      </w:r>
      <w:r w:rsidRPr="00C2289A">
        <w:rPr>
          <w:b/>
        </w:rPr>
        <w:t>$4</w:t>
      </w:r>
      <w:r w:rsidR="00807EDF">
        <w:t>dats</w:t>
      </w:r>
      <w:r w:rsidR="00807EDF">
        <w:br/>
      </w:r>
      <w:r w:rsidRPr="00FF77E0">
        <w:t>550 !...!</w:t>
      </w:r>
      <w:r w:rsidRPr="0073718C">
        <w:rPr>
          <w:i/>
        </w:rPr>
        <w:t>Koalitionskrieg</w:t>
      </w:r>
      <w:r w:rsidRPr="002737CC">
        <w:rPr>
          <w:b/>
        </w:rPr>
        <w:t>$g</w:t>
      </w:r>
      <w:r w:rsidRPr="00FF77E0">
        <w:t>1805</w:t>
      </w:r>
      <w:r w:rsidRPr="002737CC">
        <w:rPr>
          <w:b/>
        </w:rPr>
        <w:t>$4</w:t>
      </w:r>
      <w:r w:rsidRPr="00FF77E0">
        <w:t>obpa</w:t>
      </w:r>
      <w:r>
        <w:br/>
      </w:r>
      <w:r w:rsidRPr="00FF77E0">
        <w:t>670 B Wissen unter Austerlitz</w:t>
      </w:r>
    </w:p>
    <w:p w14:paraId="5D582AC2" w14:textId="77777777" w:rsidR="00CB104E" w:rsidRPr="00FF77E0" w:rsidRDefault="00CB104E" w:rsidP="00CB104E">
      <w:pPr>
        <w:tabs>
          <w:tab w:val="left" w:pos="851"/>
        </w:tabs>
        <w:spacing w:before="100"/>
      </w:pPr>
      <w:r w:rsidRPr="00FF77E0">
        <w:t>043 XA-PL;XA-RU</w:t>
      </w:r>
      <w:r w:rsidR="00807EDF">
        <w:t>;XA-AT;XA-DE</w:t>
      </w:r>
      <w:r>
        <w:br/>
      </w:r>
      <w:r w:rsidRPr="00FF77E0">
        <w:t>065 8.4</w:t>
      </w:r>
      <w:r>
        <w:br/>
      </w:r>
      <w:r w:rsidRPr="00FF77E0">
        <w:t>150 Schlacht bei Kunersdorf</w:t>
      </w:r>
      <w:r>
        <w:br/>
      </w:r>
      <w:r w:rsidRPr="00FF77E0">
        <w:t xml:space="preserve">548 </w:t>
      </w:r>
      <w:r w:rsidRPr="00C2289A">
        <w:rPr>
          <w:b/>
        </w:rPr>
        <w:t>$</w:t>
      </w:r>
      <w:r w:rsidRPr="00807EDF">
        <w:rPr>
          <w:b/>
        </w:rPr>
        <w:t>c</w:t>
      </w:r>
      <w:r w:rsidR="00807EDF" w:rsidRPr="00807EDF">
        <w:t>12.08.</w:t>
      </w:r>
      <w:r w:rsidRPr="00FF77E0">
        <w:t>1759</w:t>
      </w:r>
      <w:r w:rsidRPr="002737CC">
        <w:rPr>
          <w:b/>
        </w:rPr>
        <w:t>$4</w:t>
      </w:r>
      <w:r w:rsidRPr="00FF77E0">
        <w:t>dat</w:t>
      </w:r>
      <w:r w:rsidR="00807EDF">
        <w:t>s</w:t>
      </w:r>
      <w:r>
        <w:br/>
      </w:r>
      <w:r w:rsidRPr="00FF77E0">
        <w:t>550 !...!</w:t>
      </w:r>
      <w:r w:rsidRPr="0073718C">
        <w:rPr>
          <w:i/>
        </w:rPr>
        <w:t>Siebenjähriger Krieg</w:t>
      </w:r>
      <w:r w:rsidRPr="002737CC">
        <w:rPr>
          <w:b/>
        </w:rPr>
        <w:t>$4</w:t>
      </w:r>
      <w:r w:rsidRPr="00FF77E0">
        <w:t>obpa</w:t>
      </w:r>
      <w:r>
        <w:br/>
      </w:r>
      <w:r w:rsidRPr="00FF77E0">
        <w:t>670 B Wissen unter Kunersdorf</w:t>
      </w:r>
    </w:p>
    <w:p w14:paraId="1A6D45C5" w14:textId="77777777" w:rsidR="00CB104E" w:rsidRPr="0027263F" w:rsidRDefault="00CB104E" w:rsidP="006477C8">
      <w:pPr>
        <w:pStyle w:val="berschrift4"/>
        <w:ind w:left="709"/>
      </w:pPr>
      <w:bookmarkStart w:id="273" w:name="_Toc215576217"/>
      <w:r w:rsidRPr="00FF77E0">
        <w:t>Feinsys</w:t>
      </w:r>
      <w:r w:rsidR="0073718C">
        <w:t>tematisierung nach Gliedstaaten</w:t>
      </w:r>
      <w:bookmarkEnd w:id="273"/>
    </w:p>
    <w:p w14:paraId="6D1A629E" w14:textId="77777777" w:rsidR="00CB104E" w:rsidRPr="00FF77E0" w:rsidRDefault="00CB104E" w:rsidP="00CB104E">
      <w:pPr>
        <w:spacing w:before="120"/>
      </w:pPr>
      <w:r w:rsidRPr="00FF77E0">
        <w:t xml:space="preserve">Historische Einzelereignisse </w:t>
      </w:r>
      <w:r>
        <w:t xml:space="preserve">in Deutschland, Österreich oder der Schweiz </w:t>
      </w:r>
      <w:r w:rsidRPr="00FF77E0">
        <w:t>und sonstige Schlagwörter mit geschichtlichem Bezug</w:t>
      </w:r>
      <w:r>
        <w:t xml:space="preserve"> im deutschsprachigen Raum</w:t>
      </w:r>
      <w:r w:rsidR="00CC5EC4">
        <w:t xml:space="preserve"> (zum Beispiel</w:t>
      </w:r>
      <w:r w:rsidRPr="00FF77E0">
        <w:t xml:space="preserve"> historische</w:t>
      </w:r>
      <w:r w:rsidR="00CC5EC4">
        <w:t xml:space="preserve"> Körperschaften) erhalten den Ländercode</w:t>
      </w:r>
      <w:r w:rsidRPr="00FF77E0">
        <w:t xml:space="preserve"> </w:t>
      </w:r>
      <w:r>
        <w:t xml:space="preserve">des für </w:t>
      </w:r>
      <w:r w:rsidRPr="00FF77E0">
        <w:t>sie zutreffenden Gliedstaat</w:t>
      </w:r>
      <w:r w:rsidR="0073718C">
        <w:t>es (vergleiche 2.3.1.).</w:t>
      </w:r>
    </w:p>
    <w:p w14:paraId="28462F40" w14:textId="77777777" w:rsidR="00CB104E" w:rsidRPr="00FF77E0" w:rsidRDefault="00CB104E" w:rsidP="00CB104E">
      <w:pPr>
        <w:tabs>
          <w:tab w:val="left" w:pos="720"/>
        </w:tabs>
        <w:spacing w:before="100"/>
      </w:pPr>
      <w:r w:rsidRPr="00FF77E0">
        <w:t>043 XA-DE-NI</w:t>
      </w:r>
      <w:r>
        <w:br/>
      </w:r>
      <w:r w:rsidRPr="00FF77E0">
        <w:t>065 16.5</w:t>
      </w:r>
      <w:r>
        <w:br/>
      </w:r>
      <w:r w:rsidR="001B1EBA">
        <w:t>1</w:t>
      </w:r>
      <w:r w:rsidRPr="00FF77E0">
        <w:t>50 Emder Revolution</w:t>
      </w:r>
      <w:r w:rsidR="001B1EBA">
        <w:br/>
        <w:t>450 Emden</w:t>
      </w:r>
      <w:r w:rsidR="001B1EBA" w:rsidRPr="00F80778">
        <w:rPr>
          <w:b/>
        </w:rPr>
        <w:t>$x</w:t>
      </w:r>
      <w:r w:rsidR="001B1EBA">
        <w:t>Aufstand</w:t>
      </w:r>
      <w:r w:rsidR="001B1EBA">
        <w:br/>
        <w:t>450 Emder Aufstand</w:t>
      </w:r>
      <w:r>
        <w:br/>
      </w:r>
      <w:r w:rsidRPr="00FF77E0">
        <w:t xml:space="preserve">548 </w:t>
      </w:r>
      <w:r w:rsidRPr="002737CC">
        <w:rPr>
          <w:b/>
        </w:rPr>
        <w:t>$</w:t>
      </w:r>
      <w:r w:rsidRPr="001B1EBA">
        <w:rPr>
          <w:b/>
        </w:rPr>
        <w:t>c</w:t>
      </w:r>
      <w:r w:rsidR="001B1EBA" w:rsidRPr="001B1EBA">
        <w:t>18.03.</w:t>
      </w:r>
      <w:r w:rsidRPr="00FF77E0">
        <w:t>1595</w:t>
      </w:r>
      <w:r w:rsidRPr="002737CC">
        <w:rPr>
          <w:b/>
        </w:rPr>
        <w:t>$4</w:t>
      </w:r>
      <w:r w:rsidR="001B1EBA" w:rsidRPr="001B1EBA">
        <w:t>dats</w:t>
      </w:r>
      <w:r w:rsidR="00730989">
        <w:br/>
        <w:t>550 !...!</w:t>
      </w:r>
      <w:r w:rsidR="00730989" w:rsidRPr="00730989">
        <w:rPr>
          <w:i/>
        </w:rPr>
        <w:t>Aufstand</w:t>
      </w:r>
      <w:r w:rsidR="00730989" w:rsidRPr="00730989">
        <w:rPr>
          <w:b/>
        </w:rPr>
        <w:t>$4</w:t>
      </w:r>
      <w:r w:rsidR="00730989">
        <w:t>obin</w:t>
      </w:r>
      <w:r>
        <w:br/>
      </w:r>
      <w:r w:rsidRPr="00FF77E0">
        <w:t>551 !...!</w:t>
      </w:r>
      <w:r w:rsidRPr="0073718C">
        <w:rPr>
          <w:i/>
        </w:rPr>
        <w:t>Emden</w:t>
      </w:r>
      <w:r w:rsidRPr="002737CC">
        <w:rPr>
          <w:b/>
        </w:rPr>
        <w:t>$4</w:t>
      </w:r>
      <w:r w:rsidR="001B1EBA" w:rsidRPr="001B1EBA">
        <w:t>orta</w:t>
      </w:r>
      <w:r>
        <w:br/>
      </w:r>
      <w:r w:rsidR="00730989">
        <w:t>670 B Wissen</w:t>
      </w:r>
    </w:p>
    <w:p w14:paraId="278F7ACD" w14:textId="77777777" w:rsidR="00CB104E" w:rsidRPr="00FF77E0" w:rsidRDefault="00CB104E" w:rsidP="00CB104E">
      <w:pPr>
        <w:tabs>
          <w:tab w:val="left" w:pos="720"/>
        </w:tabs>
        <w:spacing w:before="100"/>
      </w:pPr>
      <w:r w:rsidRPr="00E755CD">
        <w:t>043 XA-DE-HE;XA-DE</w:t>
      </w:r>
      <w:r w:rsidRPr="00E755CD">
        <w:br/>
        <w:t>065 16.5</w:t>
      </w:r>
      <w:r w:rsidRPr="00E755CD">
        <w:br/>
      </w:r>
      <w:r w:rsidRPr="00FF77E0">
        <w:t>150 Fettmilch-Aufstand</w:t>
      </w:r>
      <w:r>
        <w:br/>
      </w:r>
      <w:r w:rsidRPr="00FF77E0">
        <w:t>450 Fedtmilch-Aufstand</w:t>
      </w:r>
      <w:r>
        <w:br/>
      </w:r>
      <w:r w:rsidRPr="00FF77E0">
        <w:t>500 !...!</w:t>
      </w:r>
      <w:r w:rsidRPr="0073718C">
        <w:rPr>
          <w:i/>
        </w:rPr>
        <w:t>Fettmilch, Vinzenz</w:t>
      </w:r>
      <w:r w:rsidRPr="002737CC">
        <w:rPr>
          <w:b/>
        </w:rPr>
        <w:t>$4</w:t>
      </w:r>
      <w:r w:rsidR="0073718C">
        <w:t>bete</w:t>
      </w:r>
      <w:r>
        <w:br/>
      </w:r>
      <w:r w:rsidRPr="00FF77E0">
        <w:t>548 1612</w:t>
      </w:r>
      <w:r w:rsidRPr="002737CC">
        <w:rPr>
          <w:b/>
        </w:rPr>
        <w:t>$b</w:t>
      </w:r>
      <w:r w:rsidRPr="00FF77E0">
        <w:t>1614</w:t>
      </w:r>
      <w:r w:rsidRPr="002737CC">
        <w:rPr>
          <w:b/>
        </w:rPr>
        <w:t>$4</w:t>
      </w:r>
      <w:r w:rsidRPr="00FF77E0">
        <w:t>datb</w:t>
      </w:r>
      <w:r w:rsidR="00730291">
        <w:br/>
        <w:t>550 !...!</w:t>
      </w:r>
      <w:r w:rsidR="00730291" w:rsidRPr="00730989">
        <w:rPr>
          <w:i/>
        </w:rPr>
        <w:t>Aufstand</w:t>
      </w:r>
      <w:r w:rsidR="00730291" w:rsidRPr="00730989">
        <w:rPr>
          <w:b/>
        </w:rPr>
        <w:t>$4</w:t>
      </w:r>
      <w:r w:rsidR="00730291">
        <w:t>obin</w:t>
      </w:r>
      <w:r w:rsidR="00730291">
        <w:br/>
      </w:r>
      <w:r w:rsidRPr="00FF77E0">
        <w:t>551 !...!</w:t>
      </w:r>
      <w:r w:rsidRPr="0073718C">
        <w:rPr>
          <w:i/>
        </w:rPr>
        <w:t>Frankfurt am Main</w:t>
      </w:r>
      <w:r w:rsidRPr="002737CC">
        <w:rPr>
          <w:b/>
        </w:rPr>
        <w:t>$4</w:t>
      </w:r>
      <w:r w:rsidR="00730989" w:rsidRPr="00730989">
        <w:t>orta</w:t>
      </w:r>
      <w:r>
        <w:br/>
        <w:t>670 B 1996</w:t>
      </w:r>
      <w:r>
        <w:br/>
        <w:t>670</w:t>
      </w:r>
      <w:r w:rsidR="00685EB9">
        <w:t xml:space="preserve"> </w:t>
      </w:r>
      <w:r w:rsidRPr="00FF77E0">
        <w:t>LDG</w:t>
      </w:r>
      <w:r>
        <w:t xml:space="preserve"> </w:t>
      </w:r>
      <w:r>
        <w:br/>
        <w:t>6</w:t>
      </w:r>
      <w:r w:rsidRPr="00FF77E0">
        <w:t>7</w:t>
      </w:r>
      <w:r w:rsidR="0073718C">
        <w:t>7</w:t>
      </w:r>
      <w:r w:rsidR="00BC7822">
        <w:t xml:space="preserve"> </w:t>
      </w:r>
      <w:r w:rsidR="0073718C">
        <w:t>G</w:t>
      </w:r>
      <w:r w:rsidRPr="00FF77E0">
        <w:t>escheiterter Aufstand der Zünfte, um Anteil am Stadtregiment zu erhalten, benannt nach einem der Anführer Vinzenz Fettmilch</w:t>
      </w:r>
    </w:p>
    <w:p w14:paraId="4666C810" w14:textId="77777777" w:rsidR="00CB104E" w:rsidRDefault="00827F8B" w:rsidP="00CB104E">
      <w:pPr>
        <w:tabs>
          <w:tab w:val="left" w:pos="720"/>
        </w:tabs>
        <w:spacing w:before="80"/>
      </w:pPr>
      <w:r>
        <w:t>Der Ländercode</w:t>
      </w:r>
      <w:r w:rsidR="00CB104E" w:rsidRPr="00FF77E0">
        <w:t xml:space="preserve"> für Deutschland wird wegen der </w:t>
      </w:r>
      <w:r w:rsidR="00CB104E">
        <w:t>in Beziehung stehenden Person</w:t>
      </w:r>
      <w:r w:rsidR="00CB104E" w:rsidRPr="00FF77E0">
        <w:t xml:space="preserve"> im Feld </w:t>
      </w:r>
      <w:r w:rsidR="00CB104E">
        <w:t xml:space="preserve">500 </w:t>
      </w:r>
      <w:r w:rsidR="00CB104E" w:rsidRPr="00FF77E0">
        <w:t>(</w:t>
      </w:r>
      <w:r w:rsidR="0073718C">
        <w:t>RSWK</w:t>
      </w:r>
      <w:r w:rsidR="00485A51">
        <w:t xml:space="preserve"> </w:t>
      </w:r>
      <w:r w:rsidR="00CB104E" w:rsidRPr="00FF77E0">
        <w:t>§</w:t>
      </w:r>
      <w:r w:rsidR="0004607E">
        <w:t xml:space="preserve"> </w:t>
      </w:r>
      <w:r w:rsidR="00CB104E" w:rsidRPr="00FF77E0">
        <w:t xml:space="preserve">12,5,e) ergänzt. Wäre der Aufstand nicht nach einer Person, hier Fettmilch, </w:t>
      </w:r>
      <w:r w:rsidR="00CB104E">
        <w:t>b</w:t>
      </w:r>
      <w:r>
        <w:t>enannt, würde nur der Ländercode</w:t>
      </w:r>
      <w:r w:rsidR="00CB104E" w:rsidRPr="00FF77E0">
        <w:t xml:space="preserve"> der Verwaltungseinheit ver</w:t>
      </w:r>
      <w:r w:rsidR="0073718C">
        <w:t>geben wie beim ersten Beispiel.</w:t>
      </w:r>
    </w:p>
    <w:p w14:paraId="7015F37D" w14:textId="77777777" w:rsidR="00CB104E" w:rsidRPr="00FF77E0" w:rsidRDefault="00CB104E" w:rsidP="00CB104E">
      <w:pPr>
        <w:tabs>
          <w:tab w:val="left" w:pos="720"/>
        </w:tabs>
        <w:spacing w:before="80"/>
      </w:pPr>
      <w:r w:rsidRPr="00FF77E0">
        <w:t>Handelt es sich</w:t>
      </w:r>
      <w:r>
        <w:t xml:space="preserve"> dabei</w:t>
      </w:r>
      <w:r w:rsidRPr="00FF77E0">
        <w:t xml:space="preserve"> um ein Schlagwort mit über den Gliedstaat hinausgehender, den ganzen Staat oder mehr als drei Gliedstaaten betreffender politische</w:t>
      </w:r>
      <w:r>
        <w:t>r</w:t>
      </w:r>
      <w:r w:rsidRPr="00FF77E0">
        <w:t xml:space="preserve"> Bedeutung, so erhält </w:t>
      </w:r>
      <w:r w:rsidR="00827F8B">
        <w:t>das Schlagwort zusätzlich den Ländercode</w:t>
      </w:r>
      <w:r w:rsidRPr="00FF77E0">
        <w:t xml:space="preserve"> für den übergeordneten Staat (Deutschland, Österreich oder Schweiz).</w:t>
      </w:r>
    </w:p>
    <w:p w14:paraId="152AEEE9" w14:textId="77777777" w:rsidR="00CB104E" w:rsidRDefault="00CB104E" w:rsidP="00CB104E">
      <w:pPr>
        <w:tabs>
          <w:tab w:val="left" w:pos="851"/>
        </w:tabs>
        <w:spacing w:before="100"/>
      </w:pPr>
      <w:r w:rsidRPr="007B697A">
        <w:t>043 XA-DE;XA-DE-HE</w:t>
      </w:r>
      <w:r w:rsidRPr="007B697A">
        <w:br/>
        <w:t>065 8.2a</w:t>
      </w:r>
      <w:r w:rsidRPr="007B697A">
        <w:br/>
      </w:r>
      <w:r w:rsidRPr="00FF77E0">
        <w:t>110 Frankfurter Nationalversammlung</w:t>
      </w:r>
      <w:r>
        <w:br/>
      </w:r>
      <w:r w:rsidRPr="00FF77E0">
        <w:t>670 M</w:t>
      </w:r>
    </w:p>
    <w:p w14:paraId="2B1C14B9" w14:textId="77777777" w:rsidR="00CB104E" w:rsidRPr="00FF77E0" w:rsidRDefault="00C572CA" w:rsidP="00CB104E">
      <w:pPr>
        <w:spacing w:before="120"/>
      </w:pPr>
      <w:r>
        <w:t>Unter einem Geografikum erfass</w:t>
      </w:r>
      <w:r w:rsidR="00CB104E" w:rsidRPr="00FF77E0">
        <w:t>te historische Einzelereignisse, historische Körperschaften und sonstige Schlagwörter mit historische</w:t>
      </w:r>
      <w:r w:rsidR="00CB104E">
        <w:t>m</w:t>
      </w:r>
      <w:r w:rsidR="00CB104E" w:rsidRPr="00FF77E0">
        <w:t xml:space="preserve"> Bez</w:t>
      </w:r>
      <w:r w:rsidR="00827F8B">
        <w:t>ug erhalten grundsätzlich den Ländercode</w:t>
      </w:r>
      <w:r w:rsidR="00CB104E" w:rsidRPr="00FF77E0">
        <w:t xml:space="preserve"> </w:t>
      </w:r>
      <w:r w:rsidR="00CB104E">
        <w:t xml:space="preserve">dieses </w:t>
      </w:r>
      <w:r w:rsidR="00CB104E" w:rsidRPr="00FF77E0">
        <w:t xml:space="preserve">Geografikums. Je nach Sachverhalt können weitere Ländercodes </w:t>
      </w:r>
      <w:r w:rsidR="00CB104E">
        <w:t>hinzukommen.</w:t>
      </w:r>
    </w:p>
    <w:p w14:paraId="6F53B9E5" w14:textId="77777777" w:rsidR="00CB104E" w:rsidRPr="00FF77E0" w:rsidRDefault="00CB104E" w:rsidP="00CB104E">
      <w:pPr>
        <w:tabs>
          <w:tab w:val="left" w:pos="851"/>
        </w:tabs>
        <w:spacing w:before="100"/>
      </w:pPr>
      <w:r w:rsidRPr="00FF77E0">
        <w:t>043 XA-DE</w:t>
      </w:r>
      <w:r>
        <w:t>-NW</w:t>
      </w:r>
      <w:r w:rsidR="00AD1CF7">
        <w:t>;XA-DE</w:t>
      </w:r>
      <w:r>
        <w:br/>
      </w:r>
      <w:r w:rsidRPr="00FF77E0">
        <w:t>065 16.5</w:t>
      </w:r>
      <w:r>
        <w:br/>
      </w:r>
      <w:r w:rsidRPr="00FF77E0">
        <w:t>150 Ruhraufstand</w:t>
      </w:r>
      <w:r w:rsidR="009E4EA6">
        <w:rPr>
          <w:b/>
        </w:rPr>
        <w:br/>
      </w:r>
      <w:r w:rsidR="009E4EA6" w:rsidRPr="009E4EA6">
        <w:t>450 Märzaufstand</w:t>
      </w:r>
      <w:r>
        <w:br/>
      </w:r>
      <w:r w:rsidRPr="00FF77E0">
        <w:t>450 Märzrevolution</w:t>
      </w:r>
      <w:r w:rsidRPr="002737CC">
        <w:rPr>
          <w:b/>
        </w:rPr>
        <w:t>$g</w:t>
      </w:r>
      <w:r w:rsidRPr="00FF77E0">
        <w:t>1920</w:t>
      </w:r>
      <w:r>
        <w:br/>
      </w:r>
      <w:r w:rsidRPr="00FF77E0">
        <w:t>450 Ruhrkrieg</w:t>
      </w:r>
      <w:r>
        <w:br/>
      </w:r>
      <w:r w:rsidRPr="00FF77E0">
        <w:t xml:space="preserve">548 </w:t>
      </w:r>
      <w:r w:rsidR="009E4EA6">
        <w:t>13.03.1920</w:t>
      </w:r>
      <w:r w:rsidR="009E4EA6">
        <w:rPr>
          <w:b/>
        </w:rPr>
        <w:t>$</w:t>
      </w:r>
      <w:r w:rsidR="009E4EA6" w:rsidRPr="009E4EA6">
        <w:rPr>
          <w:b/>
        </w:rPr>
        <w:t>b</w:t>
      </w:r>
      <w:r w:rsidR="009E4EA6" w:rsidRPr="009E4EA6">
        <w:t>12.02.</w:t>
      </w:r>
      <w:r w:rsidRPr="00FF77E0">
        <w:t>1920</w:t>
      </w:r>
      <w:r w:rsidRPr="002737CC">
        <w:rPr>
          <w:b/>
        </w:rPr>
        <w:t>$4</w:t>
      </w:r>
      <w:r w:rsidRPr="00FF77E0">
        <w:t>datb</w:t>
      </w:r>
      <w:r w:rsidR="00BC59F9">
        <w:br/>
        <w:t>450 !...!</w:t>
      </w:r>
      <w:r w:rsidR="00BC59F9" w:rsidRPr="00BC59F9">
        <w:rPr>
          <w:i/>
        </w:rPr>
        <w:t>Arbeiteraufstand</w:t>
      </w:r>
      <w:r w:rsidR="00BC59F9" w:rsidRPr="00BC59F9">
        <w:rPr>
          <w:b/>
        </w:rPr>
        <w:t>$4</w:t>
      </w:r>
      <w:r w:rsidR="00BC59F9">
        <w:t>obin</w:t>
      </w:r>
      <w:r>
        <w:br/>
      </w:r>
      <w:r w:rsidRPr="00FF77E0">
        <w:t>551 !...!</w:t>
      </w:r>
      <w:r w:rsidRPr="00C572CA">
        <w:rPr>
          <w:i/>
        </w:rPr>
        <w:t>Ruhrgebiet</w:t>
      </w:r>
      <w:r w:rsidRPr="002737CC">
        <w:rPr>
          <w:b/>
        </w:rPr>
        <w:t>$4</w:t>
      </w:r>
      <w:r w:rsidRPr="00FF77E0">
        <w:t>geoa</w:t>
      </w:r>
      <w:r>
        <w:br/>
      </w:r>
      <w:r w:rsidRPr="00FF77E0">
        <w:t>670 Wikipedia</w:t>
      </w:r>
    </w:p>
    <w:p w14:paraId="7A0F8B56" w14:textId="77777777" w:rsidR="00CB104E" w:rsidRPr="00FF77E0" w:rsidRDefault="00CB104E" w:rsidP="00CB104E">
      <w:pPr>
        <w:tabs>
          <w:tab w:val="left" w:pos="851"/>
        </w:tabs>
        <w:spacing w:before="100"/>
      </w:pPr>
      <w:r w:rsidRPr="007B697A">
        <w:t>043 XA-DE;XA-DE-BY</w:t>
      </w:r>
      <w:r w:rsidRPr="007B697A">
        <w:br/>
        <w:t>065 16.5</w:t>
      </w:r>
      <w:r w:rsidRPr="007B697A">
        <w:br/>
      </w:r>
      <w:r w:rsidRPr="00FF77E0">
        <w:t>111 Ministerpräsidenten-Konferenz</w:t>
      </w:r>
      <w:r w:rsidRPr="002737CC">
        <w:rPr>
          <w:b/>
        </w:rPr>
        <w:t>$d</w:t>
      </w:r>
      <w:r w:rsidRPr="00FF77E0">
        <w:t>1947</w:t>
      </w:r>
      <w:r w:rsidRPr="000D506B">
        <w:rPr>
          <w:b/>
        </w:rPr>
        <w:t>$c</w:t>
      </w:r>
      <w:r w:rsidRPr="00FF77E0">
        <w:t>München</w:t>
      </w:r>
      <w:r>
        <w:br/>
      </w:r>
      <w:r w:rsidRPr="00FF77E0">
        <w:t>411 Deutsche Ministerpräsidentenkonferenz</w:t>
      </w:r>
      <w:r w:rsidR="00AD1CF7" w:rsidRPr="00AD1CF7">
        <w:rPr>
          <w:b/>
        </w:rPr>
        <w:t>$d</w:t>
      </w:r>
      <w:r w:rsidRPr="00AD1CF7">
        <w:t>1947</w:t>
      </w:r>
      <w:r w:rsidR="00AD1CF7" w:rsidRPr="00AD1CF7">
        <w:rPr>
          <w:b/>
        </w:rPr>
        <w:t>$c</w:t>
      </w:r>
      <w:r w:rsidRPr="00AD1CF7">
        <w:t>München</w:t>
      </w:r>
      <w:r w:rsidRPr="00AD1CF7">
        <w:br/>
      </w:r>
      <w:r w:rsidRPr="00FF77E0">
        <w:t xml:space="preserve">548 </w:t>
      </w:r>
      <w:r w:rsidRPr="002737CC">
        <w:rPr>
          <w:b/>
        </w:rPr>
        <w:t>$c</w:t>
      </w:r>
      <w:r w:rsidRPr="00FF77E0">
        <w:t>1947</w:t>
      </w:r>
      <w:r w:rsidRPr="002737CC">
        <w:rPr>
          <w:b/>
        </w:rPr>
        <w:t>$4</w:t>
      </w:r>
      <w:r w:rsidRPr="00FF77E0">
        <w:t>datv</w:t>
      </w:r>
      <w:r>
        <w:br/>
      </w:r>
      <w:r w:rsidRPr="00FF77E0">
        <w:t>670 GKD</w:t>
      </w:r>
    </w:p>
    <w:p w14:paraId="416159E7" w14:textId="77777777" w:rsidR="00CB104E" w:rsidRPr="00FF77E0" w:rsidRDefault="00CB104E" w:rsidP="00CB104E">
      <w:pPr>
        <w:tabs>
          <w:tab w:val="left" w:pos="1418"/>
        </w:tabs>
        <w:spacing w:before="120"/>
      </w:pPr>
      <w:r w:rsidRPr="00FF77E0">
        <w:t>Dies gilt auch für historische Einzelereignisse und historische Körperschaften, die ein Geografikum im Namen tragen.</w:t>
      </w:r>
    </w:p>
    <w:p w14:paraId="4EC2CFE7" w14:textId="77777777" w:rsidR="00FB6B7F" w:rsidRDefault="00CB104E" w:rsidP="00CB104E">
      <w:pPr>
        <w:tabs>
          <w:tab w:val="left" w:pos="851"/>
        </w:tabs>
        <w:spacing w:before="100"/>
      </w:pPr>
      <w:r w:rsidRPr="00FF77E0">
        <w:t>043 XA-DE;XA-DE-NW</w:t>
      </w:r>
      <w:r>
        <w:br/>
      </w:r>
      <w:r w:rsidRPr="00FF77E0">
        <w:t>065 16.5</w:t>
      </w:r>
      <w:r>
        <w:br/>
      </w:r>
      <w:r w:rsidRPr="00FF77E0">
        <w:t>150 Soester Fehde</w:t>
      </w:r>
      <w:r>
        <w:br/>
      </w:r>
      <w:r w:rsidRPr="00FF77E0">
        <w:t>548 1444</w:t>
      </w:r>
      <w:r w:rsidRPr="002737CC">
        <w:rPr>
          <w:b/>
        </w:rPr>
        <w:t>$b</w:t>
      </w:r>
      <w:r w:rsidRPr="00FF77E0">
        <w:t>1449</w:t>
      </w:r>
      <w:r w:rsidRPr="002737CC">
        <w:rPr>
          <w:b/>
        </w:rPr>
        <w:t>$4</w:t>
      </w:r>
      <w:r w:rsidR="001B37CE">
        <w:t>datb</w:t>
      </w:r>
      <w:r>
        <w:br/>
      </w:r>
      <w:r w:rsidRPr="00FF77E0">
        <w:t>551 !...!</w:t>
      </w:r>
      <w:r w:rsidRPr="00C572CA">
        <w:rPr>
          <w:i/>
        </w:rPr>
        <w:t>Deutschland</w:t>
      </w:r>
      <w:r w:rsidRPr="002737CC">
        <w:rPr>
          <w:b/>
        </w:rPr>
        <w:t>$4</w:t>
      </w:r>
      <w:r w:rsidRPr="00FF77E0">
        <w:t>geoa</w:t>
      </w:r>
      <w:r>
        <w:br/>
      </w:r>
      <w:r w:rsidRPr="00FF77E0">
        <w:t>670 B 1986</w:t>
      </w:r>
    </w:p>
    <w:p w14:paraId="22AEBAB8" w14:textId="77777777" w:rsidR="00FB6B7F" w:rsidRDefault="00FB6B7F" w:rsidP="00FB6B7F">
      <w:r>
        <w:br w:type="page"/>
      </w:r>
    </w:p>
    <w:p w14:paraId="243DEA9B" w14:textId="77777777" w:rsidR="00CB104E" w:rsidRPr="007E79F6" w:rsidRDefault="00CB104E" w:rsidP="00700F02">
      <w:pPr>
        <w:pStyle w:val="berschrift2"/>
      </w:pPr>
      <w:bookmarkStart w:id="274" w:name="_Toc520971260"/>
      <w:bookmarkStart w:id="275" w:name="_Toc215576218"/>
      <w:r w:rsidRPr="00700F02">
        <w:t>Der</w:t>
      </w:r>
      <w:r w:rsidRPr="007E79F6">
        <w:t xml:space="preserve"> Ländercode in der Satzart Tu</w:t>
      </w:r>
      <w:bookmarkEnd w:id="274"/>
      <w:bookmarkEnd w:id="275"/>
    </w:p>
    <w:p w14:paraId="765DF3E7" w14:textId="4FC47356" w:rsidR="00CB104E" w:rsidRPr="00B37B80" w:rsidRDefault="00050C46" w:rsidP="00700F02">
      <w:pPr>
        <w:pStyle w:val="berschrift3"/>
      </w:pPr>
      <w:bookmarkStart w:id="276" w:name="_Toc215576219"/>
      <w:r w:rsidRPr="00050C46">
        <w:t xml:space="preserve">Werke mit und ohne geistigen Schöpfer </w:t>
      </w:r>
      <w:del w:id="277" w:author="Scheven, Esther" w:date="2025-12-02T13:47:00Z">
        <w:r w:rsidRPr="00050C46" w:rsidDel="005231E7">
          <w:delText>(literarische und musikalische Werke sowie Schriftdenkmäler)</w:delText>
        </w:r>
      </w:del>
      <w:r w:rsidRPr="00050C46">
        <w:t xml:space="preserve"> – (Werke der bildenden Kunst siehe 2.3.3.5)</w:t>
      </w:r>
      <w:bookmarkEnd w:id="276"/>
    </w:p>
    <w:p w14:paraId="3CFCDE6C" w14:textId="77777777" w:rsidR="005231E7" w:rsidRDefault="005231E7" w:rsidP="00236A36">
      <w:pPr>
        <w:spacing w:before="240"/>
        <w:rPr>
          <w:ins w:id="278" w:author="Scheven, Esther" w:date="2025-12-02T13:47:00Z"/>
        </w:rPr>
      </w:pPr>
    </w:p>
    <w:p w14:paraId="35D040ED" w14:textId="77777777" w:rsidR="005231E7" w:rsidRDefault="005231E7" w:rsidP="00236A36">
      <w:pPr>
        <w:spacing w:before="240"/>
        <w:rPr>
          <w:ins w:id="279" w:author="Scheven, Esther" w:date="2025-12-02T13:47:00Z"/>
        </w:rPr>
      </w:pPr>
    </w:p>
    <w:p w14:paraId="5CF56483" w14:textId="3ED88FA8" w:rsidR="005231E7" w:rsidRDefault="00CB104E" w:rsidP="00236A36">
      <w:pPr>
        <w:spacing w:before="240"/>
        <w:rPr>
          <w:ins w:id="280" w:author="Scheven, Esther" w:date="2025-12-02T13:48:00Z"/>
        </w:rPr>
      </w:pPr>
      <w:del w:id="281" w:author="Scheven, Esther" w:date="2025-12-02T13:48:00Z">
        <w:r w:rsidRPr="00B37B80" w:rsidDel="005231E7">
          <w:delText xml:space="preserve">Für Werke von ungesicherter oder unbekannter Herkunft, bei denen der normierte Sucheinstieg nur </w:delText>
        </w:r>
        <w:r w:rsidR="005B1A05" w:rsidDel="005231E7">
          <w:delText>a</w:delText>
        </w:r>
        <w:r w:rsidRPr="00B37B80" w:rsidDel="005231E7">
          <w:delText>us dem bevorzugten Tite</w:delText>
        </w:r>
        <w:r w:rsidR="00827F8B" w:rsidDel="005231E7">
          <w:delText>l des Werks besteht, wird der Ländercode</w:delText>
        </w:r>
        <w:r w:rsidRPr="00B37B80" w:rsidDel="005231E7">
          <w:delText xml:space="preserve"> des Geografikums oder der Sprachbezeichnung vergeben, die in </w:delText>
        </w:r>
        <w:r w:rsidDel="005231E7">
          <w:delText xml:space="preserve">dem Datensatz als Beziehung verknüpft </w:delText>
        </w:r>
        <w:r w:rsidR="00827F8B" w:rsidDel="005231E7">
          <w:delText>sind, beziehungsweise der Ländercode</w:delText>
        </w:r>
        <w:r w:rsidRPr="00B37B80" w:rsidDel="005231E7">
          <w:delText xml:space="preserve"> des Gebietes, mit dem das Werk inhaltlich verbunden ist. Die Vergabe von mehreren Ländercodes ist möglich. </w:delText>
        </w:r>
      </w:del>
      <w:ins w:id="282" w:author="Scheven, Esther" w:date="2025-12-02T13:48:00Z">
        <w:r w:rsidR="005231E7" w:rsidRPr="005231E7">
          <w:t>Werke ohne geistigen Schöpfer, bei denen der normierte Sucheinstieg nur aus dem bevorzugten Titel des Werks besteht, erhalten den aktuell zutreffenden Code gemäß ISO 3166-1 für das Erscheinungsland (z. B. fortlaufende Ressourcen), das Produktionsland (z. B. Filme) bzw. den Ländercode für das Gebiet, in dem das Werk entstanden ist. Die Vergabe mehrerer Ländercodes ist möglich. Zusätzlich zum aktuellen kann der zeitlich zutreffende Code genäß ISO 3166-3 erfasst werden.</w:t>
        </w:r>
      </w:ins>
    </w:p>
    <w:p w14:paraId="0D62DC95" w14:textId="3F43F8A1" w:rsidR="00CB104E" w:rsidRDefault="00CB104E" w:rsidP="00236A36">
      <w:pPr>
        <w:spacing w:before="240"/>
      </w:pPr>
      <w:r w:rsidRPr="00B37B80">
        <w:t>Eine Exils</w:t>
      </w:r>
      <w:r w:rsidR="00827F8B">
        <w:t>chrift bekommt zusätzlich zum Ländercode des Erscheinungslandes den Ländercode</w:t>
      </w:r>
      <w:r w:rsidRPr="00B37B80">
        <w:t xml:space="preserve"> der betreffenden ethnischen Gruppe.</w:t>
      </w:r>
      <w:r>
        <w:t xml:space="preserve"> </w:t>
      </w:r>
      <w:del w:id="283" w:author="Scheven, Esther" w:date="2025-12-02T13:48:00Z">
        <w:r w:rsidDel="005231E7">
          <w:delText>Diese Vorgehensweise gilt auch für fortlaufende Ressourcen und Gesetze.</w:delText>
        </w:r>
      </w:del>
    </w:p>
    <w:p w14:paraId="15526644" w14:textId="61F6AD72" w:rsidR="005231E7" w:rsidRPr="00341146" w:rsidDel="00657C35" w:rsidRDefault="00CB104E" w:rsidP="00CB104E">
      <w:pPr>
        <w:tabs>
          <w:tab w:val="left" w:pos="851"/>
        </w:tabs>
        <w:spacing w:before="100"/>
        <w:rPr>
          <w:del w:id="284" w:author="Scheven, Esther" w:date="2025-12-02T13:54:00Z"/>
        </w:rPr>
      </w:pPr>
      <w:r w:rsidRPr="003026F3">
        <w:rPr>
          <w:bCs/>
        </w:rPr>
        <w:t>043</w:t>
      </w:r>
      <w:r w:rsidRPr="00BB0D22">
        <w:t xml:space="preserve"> XA-IT</w:t>
      </w:r>
      <w:r w:rsidRPr="00BB0D22">
        <w:br/>
      </w:r>
      <w:r w:rsidRPr="003026F3">
        <w:rPr>
          <w:bCs/>
        </w:rPr>
        <w:t>065</w:t>
      </w:r>
      <w:r w:rsidRPr="00BB0D22">
        <w:t xml:space="preserve"> 14.1;2.3</w:t>
      </w:r>
      <w:r w:rsidRPr="00BB0D22">
        <w:br/>
      </w:r>
      <w:r w:rsidRPr="003026F3">
        <w:rPr>
          <w:bCs/>
        </w:rPr>
        <w:t>130</w:t>
      </w:r>
      <w:r w:rsidRPr="00BB0D22">
        <w:t xml:space="preserve"> </w:t>
      </w:r>
      <w:r w:rsidRPr="00B96B90">
        <w:rPr>
          <w:bCs/>
        </w:rPr>
        <w:t>L' @Italia musicale</w:t>
      </w:r>
      <w:r w:rsidRPr="00BB0D22">
        <w:rPr>
          <w:b/>
          <w:bCs/>
        </w:rPr>
        <w:br/>
      </w:r>
      <w:r w:rsidRPr="003026F3">
        <w:rPr>
          <w:bCs/>
        </w:rPr>
        <w:t>377</w:t>
      </w:r>
      <w:r w:rsidRPr="00BB0D22">
        <w:t xml:space="preserve"> ita</w:t>
      </w:r>
      <w:r w:rsidRPr="00BB0D22">
        <w:br/>
      </w:r>
      <w:r w:rsidRPr="003026F3">
        <w:rPr>
          <w:bCs/>
        </w:rPr>
        <w:t>550</w:t>
      </w:r>
      <w:r w:rsidRPr="00341146">
        <w:t xml:space="preserve"> </w:t>
      </w:r>
      <w:r>
        <w:t>!...!</w:t>
      </w:r>
      <w:r w:rsidRPr="005B1A05">
        <w:rPr>
          <w:i/>
        </w:rPr>
        <w:t>Musikzeitschrift</w:t>
      </w:r>
      <w:r w:rsidRPr="00341146">
        <w:rPr>
          <w:b/>
          <w:bCs/>
        </w:rPr>
        <w:t>$4</w:t>
      </w:r>
      <w:r w:rsidRPr="00341146">
        <w:t>obin</w:t>
      </w:r>
      <w:r>
        <w:br/>
      </w:r>
      <w:r w:rsidRPr="003026F3">
        <w:rPr>
          <w:bCs/>
        </w:rPr>
        <w:t>551</w:t>
      </w:r>
      <w:r w:rsidRPr="00341146">
        <w:t xml:space="preserve"> </w:t>
      </w:r>
      <w:r>
        <w:t>!...!</w:t>
      </w:r>
      <w:r w:rsidRPr="005B1A05">
        <w:rPr>
          <w:i/>
        </w:rPr>
        <w:t>Italien</w:t>
      </w:r>
      <w:r w:rsidRPr="00341146">
        <w:rPr>
          <w:b/>
          <w:bCs/>
        </w:rPr>
        <w:t>$4</w:t>
      </w:r>
      <w:r w:rsidRPr="00341146">
        <w:t>geoa</w:t>
      </w:r>
    </w:p>
    <w:p w14:paraId="4D6B0D8C" w14:textId="039FEC9F" w:rsidR="00CB104E" w:rsidRPr="008E0DD3" w:rsidDel="00657C35" w:rsidRDefault="00CB104E" w:rsidP="00CB104E">
      <w:pPr>
        <w:tabs>
          <w:tab w:val="left" w:pos="851"/>
        </w:tabs>
        <w:spacing w:before="100"/>
        <w:rPr>
          <w:del w:id="285" w:author="Scheven, Esther" w:date="2025-12-02T13:54:00Z"/>
        </w:rPr>
      </w:pPr>
      <w:del w:id="286" w:author="Scheven, Esther" w:date="2025-12-02T13:54:00Z">
        <w:r w:rsidRPr="008E0DD3" w:rsidDel="00657C35">
          <w:delText>043 XA-DE-HE</w:delText>
        </w:r>
        <w:r w:rsidDel="00657C35">
          <w:br/>
        </w:r>
        <w:r w:rsidRPr="008E0DD3" w:rsidDel="00657C35">
          <w:delText>065 7.</w:delText>
        </w:r>
        <w:r w:rsidDel="00657C35">
          <w:delText>10a</w:delText>
        </w:r>
        <w:r w:rsidDel="00657C35">
          <w:br/>
        </w:r>
        <w:r w:rsidRPr="008E0DD3" w:rsidDel="00657C35">
          <w:delText xml:space="preserve">130 </w:delText>
        </w:r>
        <w:r w:rsidDel="00657C35">
          <w:delText>Hessisches Ladenöffnungsgesetz</w:delText>
        </w:r>
        <w:r w:rsidDel="00657C35">
          <w:br/>
        </w:r>
        <w:r w:rsidRPr="008E0DD3" w:rsidDel="00657C35">
          <w:delText>551 !...!</w:delText>
        </w:r>
        <w:r w:rsidRPr="005B1A05" w:rsidDel="00657C35">
          <w:rPr>
            <w:i/>
          </w:rPr>
          <w:delText>Hessen</w:delText>
        </w:r>
        <w:r w:rsidRPr="00BB0D22" w:rsidDel="00657C35">
          <w:rPr>
            <w:b/>
          </w:rPr>
          <w:delText>$4</w:delText>
        </w:r>
        <w:r w:rsidRPr="008E0DD3" w:rsidDel="00657C35">
          <w:delText>aut1</w:delText>
        </w:r>
      </w:del>
    </w:p>
    <w:p w14:paraId="1EF39FFC" w14:textId="77777777" w:rsidR="00CB104E" w:rsidRPr="0020742B" w:rsidRDefault="00CB104E" w:rsidP="00CB104E">
      <w:pPr>
        <w:contextualSpacing/>
        <w:rPr>
          <w:lang w:val="en-US"/>
        </w:rPr>
      </w:pPr>
      <w:r w:rsidRPr="0020742B">
        <w:rPr>
          <w:bCs/>
          <w:lang w:val="en-US"/>
        </w:rPr>
        <w:t>043</w:t>
      </w:r>
      <w:r w:rsidRPr="0020742B">
        <w:rPr>
          <w:lang w:val="en-US"/>
        </w:rPr>
        <w:t xml:space="preserve"> XA-FR;XA-IT</w:t>
      </w:r>
    </w:p>
    <w:p w14:paraId="034D3E26" w14:textId="77777777" w:rsidR="00CB104E" w:rsidRPr="0020742B" w:rsidRDefault="00CB104E" w:rsidP="00CB104E">
      <w:pPr>
        <w:contextualSpacing/>
        <w:rPr>
          <w:lang w:val="en-US"/>
        </w:rPr>
      </w:pPr>
      <w:r w:rsidRPr="0020742B">
        <w:rPr>
          <w:lang w:val="en-US"/>
        </w:rPr>
        <w:t>065 2.3</w:t>
      </w:r>
    </w:p>
    <w:p w14:paraId="4555E2BD" w14:textId="77777777" w:rsidR="00CB104E" w:rsidRPr="0020742B" w:rsidRDefault="00CB104E" w:rsidP="00CB104E">
      <w:pPr>
        <w:contextualSpacing/>
        <w:rPr>
          <w:lang w:val="en-US"/>
        </w:rPr>
      </w:pPr>
      <w:r w:rsidRPr="0020742B">
        <w:rPr>
          <w:bCs/>
          <w:lang w:val="en-US"/>
        </w:rPr>
        <w:t>130</w:t>
      </w:r>
      <w:r w:rsidRPr="0020742B">
        <w:rPr>
          <w:lang w:val="en-US"/>
        </w:rPr>
        <w:t xml:space="preserve"> </w:t>
      </w:r>
      <w:r w:rsidRPr="0020742B">
        <w:rPr>
          <w:bCs/>
          <w:lang w:val="en-US"/>
        </w:rPr>
        <w:t>La @Libertà</w:t>
      </w:r>
      <w:r w:rsidRPr="0020742B">
        <w:rPr>
          <w:b/>
          <w:bCs/>
          <w:lang w:val="en-US"/>
        </w:rPr>
        <w:t>$</w:t>
      </w:r>
      <w:r w:rsidRPr="0020742B">
        <w:rPr>
          <w:bCs/>
          <w:lang w:val="en-US"/>
        </w:rPr>
        <w:t>gZeitschrift, Paris</w:t>
      </w:r>
    </w:p>
    <w:p w14:paraId="0AE84994" w14:textId="77777777" w:rsidR="00CB104E" w:rsidRPr="0020742B" w:rsidRDefault="00CB104E" w:rsidP="00CB104E">
      <w:pPr>
        <w:contextualSpacing/>
      </w:pPr>
      <w:r w:rsidRPr="0020742B">
        <w:rPr>
          <w:bCs/>
        </w:rPr>
        <w:t>550</w:t>
      </w:r>
      <w:r w:rsidRPr="0020742B">
        <w:t xml:space="preserve"> !...!</w:t>
      </w:r>
      <w:r w:rsidRPr="00BB54EE">
        <w:rPr>
          <w:i/>
        </w:rPr>
        <w:t>Italiener</w:t>
      </w:r>
      <w:r w:rsidRPr="0020742B">
        <w:rPr>
          <w:b/>
          <w:bCs/>
        </w:rPr>
        <w:t>$4</w:t>
      </w:r>
      <w:r w:rsidRPr="0020742B">
        <w:t>them</w:t>
      </w:r>
    </w:p>
    <w:p w14:paraId="0C5B5FE0" w14:textId="389E3E79" w:rsidR="00CB104E" w:rsidRDefault="00CB104E" w:rsidP="00CB104E">
      <w:pPr>
        <w:contextualSpacing/>
        <w:rPr>
          <w:ins w:id="287" w:author="Scheven, Esther" w:date="2025-12-02T13:49:00Z"/>
        </w:rPr>
      </w:pPr>
      <w:r w:rsidRPr="0020742B">
        <w:rPr>
          <w:bCs/>
        </w:rPr>
        <w:t>550</w:t>
      </w:r>
      <w:r w:rsidRPr="0020742B">
        <w:t xml:space="preserve"> !...!</w:t>
      </w:r>
      <w:r w:rsidRPr="00BB54EE">
        <w:rPr>
          <w:i/>
        </w:rPr>
        <w:t>Exilzeitschrift</w:t>
      </w:r>
      <w:r w:rsidRPr="0020742B">
        <w:rPr>
          <w:b/>
          <w:bCs/>
        </w:rPr>
        <w:t>$4</w:t>
      </w:r>
      <w:r w:rsidRPr="0020742B">
        <w:t>obin</w:t>
      </w:r>
      <w:r w:rsidRPr="0020742B">
        <w:br/>
      </w:r>
      <w:r w:rsidRPr="0020742B">
        <w:rPr>
          <w:bCs/>
        </w:rPr>
        <w:t>551</w:t>
      </w:r>
      <w:r w:rsidRPr="0020742B">
        <w:t xml:space="preserve"> !...!</w:t>
      </w:r>
      <w:r w:rsidRPr="00BB54EE">
        <w:rPr>
          <w:i/>
        </w:rPr>
        <w:t>Frankreich</w:t>
      </w:r>
      <w:r w:rsidRPr="0020742B">
        <w:rPr>
          <w:b/>
          <w:bCs/>
        </w:rPr>
        <w:t>$4</w:t>
      </w:r>
      <w:r w:rsidRPr="0020742B">
        <w:t>geoa</w:t>
      </w:r>
    </w:p>
    <w:p w14:paraId="29CF7F53" w14:textId="5C487832" w:rsidR="005231E7" w:rsidRDefault="005231E7" w:rsidP="00CB104E">
      <w:pPr>
        <w:contextualSpacing/>
        <w:rPr>
          <w:ins w:id="288" w:author="Scheven, Esther" w:date="2025-12-02T13:49:00Z"/>
        </w:rPr>
      </w:pPr>
    </w:p>
    <w:p w14:paraId="4DF04218" w14:textId="77777777" w:rsidR="005231E7" w:rsidRPr="005231E7" w:rsidRDefault="005231E7" w:rsidP="005231E7">
      <w:pPr>
        <w:contextualSpacing/>
        <w:rPr>
          <w:ins w:id="289" w:author="Scheven, Esther" w:date="2025-12-02T13:49:00Z"/>
        </w:rPr>
      </w:pPr>
      <w:ins w:id="290" w:author="Scheven, Esther" w:date="2025-12-02T13:49:00Z">
        <w:r w:rsidRPr="005231E7">
          <w:rPr>
            <w:b/>
            <w:bCs/>
          </w:rPr>
          <w:t>043</w:t>
        </w:r>
        <w:r w:rsidRPr="005231E7">
          <w:t xml:space="preserve"> XA-DE;XA-DDDE</w:t>
        </w:r>
      </w:ins>
    </w:p>
    <w:p w14:paraId="15246717" w14:textId="77777777" w:rsidR="005231E7" w:rsidRPr="005231E7" w:rsidRDefault="005231E7" w:rsidP="005231E7">
      <w:pPr>
        <w:contextualSpacing/>
        <w:rPr>
          <w:ins w:id="291" w:author="Scheven, Esther" w:date="2025-12-02T13:49:00Z"/>
          <w:b/>
          <w:bCs/>
        </w:rPr>
      </w:pPr>
      <w:ins w:id="292" w:author="Scheven, Esther" w:date="2025-12-02T13:49:00Z">
        <w:r w:rsidRPr="005231E7">
          <w:rPr>
            <w:b/>
            <w:bCs/>
          </w:rPr>
          <w:t>065</w:t>
        </w:r>
        <w:r w:rsidRPr="005231E7">
          <w:t xml:space="preserve"> 15.3</w:t>
        </w:r>
      </w:ins>
    </w:p>
    <w:p w14:paraId="3093A510" w14:textId="77777777" w:rsidR="005231E7" w:rsidRPr="005231E7" w:rsidRDefault="005231E7" w:rsidP="005231E7">
      <w:pPr>
        <w:contextualSpacing/>
        <w:rPr>
          <w:ins w:id="293" w:author="Scheven, Esther" w:date="2025-12-02T13:49:00Z"/>
        </w:rPr>
      </w:pPr>
      <w:ins w:id="294" w:author="Scheven, Esther" w:date="2025-12-02T13:49:00Z">
        <w:r w:rsidRPr="005231E7">
          <w:rPr>
            <w:b/>
            <w:bCs/>
          </w:rPr>
          <w:t>130</w:t>
        </w:r>
        <w:r w:rsidRPr="005231E7">
          <w:t xml:space="preserve"> Zeit zu leben</w:t>
        </w:r>
        <w:r w:rsidRPr="005231E7">
          <w:rPr>
            <w:b/>
            <w:bCs/>
          </w:rPr>
          <w:t>$g</w:t>
        </w:r>
        <w:r w:rsidRPr="005231E7">
          <w:t>Film</w:t>
        </w:r>
      </w:ins>
    </w:p>
    <w:p w14:paraId="2B302A22" w14:textId="77777777" w:rsidR="005231E7" w:rsidRPr="005231E7" w:rsidRDefault="005231E7" w:rsidP="005231E7">
      <w:pPr>
        <w:contextualSpacing/>
        <w:rPr>
          <w:ins w:id="295" w:author="Scheven, Esther" w:date="2025-12-02T13:49:00Z"/>
        </w:rPr>
      </w:pPr>
      <w:ins w:id="296" w:author="Scheven, Esther" w:date="2025-12-02T13:49:00Z">
        <w:r w:rsidRPr="005231E7">
          <w:rPr>
            <w:b/>
            <w:bCs/>
          </w:rPr>
          <w:t>548</w:t>
        </w:r>
        <w:r w:rsidRPr="005231E7">
          <w:t xml:space="preserve"> </w:t>
        </w:r>
        <w:r w:rsidRPr="005231E7">
          <w:rPr>
            <w:b/>
            <w:bCs/>
          </w:rPr>
          <w:t>$c</w:t>
        </w:r>
        <w:r w:rsidRPr="005231E7">
          <w:t>1969</w:t>
        </w:r>
        <w:r w:rsidRPr="005231E7">
          <w:rPr>
            <w:b/>
            <w:bCs/>
          </w:rPr>
          <w:t>$4</w:t>
        </w:r>
        <w:r w:rsidRPr="005231E7">
          <w:t>datj</w:t>
        </w:r>
      </w:ins>
    </w:p>
    <w:p w14:paraId="71CD3397" w14:textId="77777777" w:rsidR="005231E7" w:rsidRPr="005231E7" w:rsidRDefault="005231E7" w:rsidP="005231E7">
      <w:pPr>
        <w:contextualSpacing/>
        <w:rPr>
          <w:ins w:id="297" w:author="Scheven, Esther" w:date="2025-12-02T13:49:00Z"/>
        </w:rPr>
      </w:pPr>
      <w:ins w:id="298" w:author="Scheven, Esther" w:date="2025-12-02T13:49:00Z">
        <w:r w:rsidRPr="005231E7">
          <w:rPr>
            <w:b/>
            <w:bCs/>
          </w:rPr>
          <w:t>678</w:t>
        </w:r>
        <w:r w:rsidRPr="005231E7">
          <w:t xml:space="preserve"> </w:t>
        </w:r>
        <w:r w:rsidRPr="005231E7">
          <w:rPr>
            <w:b/>
            <w:bCs/>
          </w:rPr>
          <w:t>$b</w:t>
        </w:r>
        <w:r w:rsidRPr="005231E7">
          <w:t>In der DDR produzierter Film</w:t>
        </w:r>
      </w:ins>
    </w:p>
    <w:p w14:paraId="63380B20" w14:textId="77777777" w:rsidR="005231E7" w:rsidRDefault="005231E7" w:rsidP="00CB104E">
      <w:pPr>
        <w:contextualSpacing/>
      </w:pPr>
    </w:p>
    <w:p w14:paraId="088770B2" w14:textId="77777777" w:rsidR="005231E7" w:rsidRPr="005231E7" w:rsidRDefault="005231E7" w:rsidP="005231E7">
      <w:pPr>
        <w:contextualSpacing/>
        <w:rPr>
          <w:ins w:id="299" w:author="Scheven, Esther" w:date="2025-12-02T13:50:00Z"/>
        </w:rPr>
      </w:pPr>
      <w:ins w:id="300" w:author="Scheven, Esther" w:date="2025-12-02T13:50:00Z">
        <w:r w:rsidRPr="005231E7">
          <w:t xml:space="preserve">Werke unbekannter oder ungesicherter Herkunft, bei denen der normierte Sucheinstieg nur aus dem bevorzugten Titel des Werks besteht, erhalten den Ländercode des Gebietes, in dem das Werk entstanden bzw. mit dem es inhaltlich verbunden ist. </w:t>
        </w:r>
      </w:ins>
    </w:p>
    <w:p w14:paraId="2879D531" w14:textId="641CB838" w:rsidR="00E0640A" w:rsidRDefault="00E0640A" w:rsidP="00CB104E">
      <w:pPr>
        <w:contextualSpacing/>
        <w:rPr>
          <w:ins w:id="301" w:author="Scheven, Esther" w:date="2025-12-02T13:49:00Z"/>
        </w:rPr>
      </w:pPr>
    </w:p>
    <w:p w14:paraId="3CD42312" w14:textId="7B45F043" w:rsidR="005231E7" w:rsidRDefault="005231E7" w:rsidP="00CB104E">
      <w:pPr>
        <w:contextualSpacing/>
        <w:rPr>
          <w:ins w:id="302" w:author="Scheven, Esther" w:date="2025-12-02T13:49:00Z"/>
        </w:rPr>
      </w:pPr>
    </w:p>
    <w:p w14:paraId="451F4149" w14:textId="77777777" w:rsidR="005231E7" w:rsidRPr="0020742B" w:rsidRDefault="005231E7" w:rsidP="00CB104E">
      <w:pPr>
        <w:contextualSpacing/>
      </w:pPr>
    </w:p>
    <w:p w14:paraId="64F470D8" w14:textId="77777777" w:rsidR="00CB104E" w:rsidRPr="008E0DD3" w:rsidRDefault="00CB104E" w:rsidP="00CB104E">
      <w:pPr>
        <w:tabs>
          <w:tab w:val="left" w:pos="1418"/>
        </w:tabs>
        <w:spacing w:before="120"/>
        <w:ind w:right="-284"/>
      </w:pPr>
      <w:r>
        <w:t>Literarische Werke unbekannter oder ungesicherter Herkunft, bei denen kein geistiger Schöpfer zur Bildung des normierten Sucheinstiegs he</w:t>
      </w:r>
      <w:r w:rsidR="00827F8B">
        <w:t>rangezogen wird, erhalten den Ländercode</w:t>
      </w:r>
      <w:r>
        <w:t xml:space="preserve"> der Originalsprache, in der sie ursprünglich verfasst wurden.</w:t>
      </w:r>
    </w:p>
    <w:p w14:paraId="109A0994" w14:textId="77777777" w:rsidR="00CB104E" w:rsidRPr="008E0DD3" w:rsidRDefault="00CB104E" w:rsidP="00CB104E">
      <w:pPr>
        <w:tabs>
          <w:tab w:val="left" w:pos="851"/>
        </w:tabs>
        <w:spacing w:before="100"/>
      </w:pPr>
      <w:r w:rsidRPr="008E0DD3">
        <w:t>043 XA-GB</w:t>
      </w:r>
      <w:r>
        <w:br/>
      </w:r>
      <w:r w:rsidRPr="008E0DD3">
        <w:t>065 12.2b</w:t>
      </w:r>
      <w:r>
        <w:br/>
      </w:r>
      <w:r w:rsidRPr="008E0DD3">
        <w:t>130 Exodus</w:t>
      </w:r>
      <w:r w:rsidRPr="00BB0D22">
        <w:rPr>
          <w:b/>
        </w:rPr>
        <w:t>$g</w:t>
      </w:r>
      <w:r w:rsidRPr="008E0DD3">
        <w:t>Altenglisches Epos</w:t>
      </w:r>
      <w:r>
        <w:br/>
      </w:r>
      <w:r w:rsidRPr="008E0DD3">
        <w:t xml:space="preserve">550 </w:t>
      </w:r>
      <w:r w:rsidR="00BB54EE">
        <w:t>!...!</w:t>
      </w:r>
      <w:r w:rsidRPr="00BB54EE">
        <w:rPr>
          <w:i/>
        </w:rPr>
        <w:t>Epos</w:t>
      </w:r>
      <w:r w:rsidRPr="00BB0D22">
        <w:rPr>
          <w:b/>
        </w:rPr>
        <w:t>$4</w:t>
      </w:r>
      <w:r w:rsidRPr="008E0DD3">
        <w:t>obin</w:t>
      </w:r>
      <w:r>
        <w:br/>
      </w:r>
      <w:r w:rsidRPr="008E0DD3">
        <w:t xml:space="preserve">550 </w:t>
      </w:r>
      <w:r w:rsidR="00BB54EE">
        <w:t>!...!</w:t>
      </w:r>
      <w:r w:rsidRPr="00BB54EE">
        <w:rPr>
          <w:i/>
        </w:rPr>
        <w:t>Altenglisch</w:t>
      </w:r>
      <w:r w:rsidRPr="00BB0D22">
        <w:rPr>
          <w:b/>
        </w:rPr>
        <w:t>$4</w:t>
      </w:r>
      <w:r w:rsidRPr="008E0DD3">
        <w:t>spra</w:t>
      </w:r>
    </w:p>
    <w:p w14:paraId="2A42C9EF" w14:textId="0750CDAD" w:rsidR="005231E7" w:rsidRPr="005231E7" w:rsidRDefault="004E7BA3" w:rsidP="005231E7">
      <w:pPr>
        <w:tabs>
          <w:tab w:val="left" w:pos="1418"/>
        </w:tabs>
        <w:spacing w:before="120"/>
        <w:ind w:right="-284"/>
        <w:rPr>
          <w:ins w:id="303" w:author="Scheven, Esther" w:date="2025-12-02T13:50:00Z"/>
        </w:rPr>
      </w:pPr>
      <w:del w:id="304" w:author="Scheven, Esther" w:date="2025-12-02T13:51:00Z">
        <w:r w:rsidRPr="005F4868" w:rsidDel="005231E7">
          <w:delText>Werke, die von einem Akteur geschaff</w:delText>
        </w:r>
      </w:del>
      <w:del w:id="305" w:author="Scheven, Esther" w:date="2025-05-21T12:35:00Z">
        <w:r w:rsidRPr="005F4868" w:rsidDel="00C67EEF">
          <w:delText>f</w:delText>
        </w:r>
      </w:del>
      <w:del w:id="306" w:author="Scheven, Esther" w:date="2025-12-02T13:51:00Z">
        <w:r w:rsidRPr="005F4868" w:rsidDel="005231E7">
          <w:delText xml:space="preserve">en wurden, </w:delText>
        </w:r>
        <w:r w:rsidR="00F76DED" w:rsidRPr="005F4868" w:rsidDel="005231E7">
          <w:delText>erhalten den Ländercode des geistigen Schöpfers, der fast immer dem Ländercode des Werks entspricht. Dabei wird, zur Einordnung in den kulturellen Hintergrund des Werks, derjenige Ländercode vergeben, der für den Schwerpunkt des Wirkens bzw. das Herkunftsland des geistigen Schöpfers steht. Zusätzlich kann (besonders bei Exilliteratur) der Ländercode für den Ursprungsort des Werks (RDA 6.5) vergeben werden, sofern dieser ohne Aufwand zu ermitteln ist.</w:delText>
        </w:r>
      </w:del>
      <w:ins w:id="307" w:author="Scheven, Esther" w:date="2025-12-02T13:50:00Z">
        <w:r w:rsidR="005231E7" w:rsidRPr="005231E7">
          <w:t>Werke, die von einem Akteur geschaffen wurden, erhalten zur Einordnung ihres kulturellen Hintergrunds den Ländercode, der für den Schwerpunkt des Wirkens bzw. das Herkunftsland des geistigen Schöpfers steht. Zusätzlich kann (besonders bei Exilliteratur) der Ländercode für den Ursprungsort des Werks (RDA 6.5) vergeben werden, sofern dieser ohne Aufwand zu ermitteln ist.</w:t>
        </w:r>
      </w:ins>
    </w:p>
    <w:p w14:paraId="5F49A074" w14:textId="77777777" w:rsidR="005231E7" w:rsidRPr="005231E7" w:rsidRDefault="005231E7" w:rsidP="005231E7">
      <w:pPr>
        <w:tabs>
          <w:tab w:val="left" w:pos="1418"/>
        </w:tabs>
        <w:spacing w:before="120"/>
        <w:ind w:right="-284"/>
        <w:rPr>
          <w:ins w:id="308" w:author="Scheven, Esther" w:date="2025-12-02T13:50:00Z"/>
        </w:rPr>
      </w:pPr>
    </w:p>
    <w:p w14:paraId="3105F426" w14:textId="017B8EA9" w:rsidR="005231E7" w:rsidRPr="005F4868" w:rsidDel="005231E7" w:rsidRDefault="005231E7" w:rsidP="005F4868">
      <w:pPr>
        <w:tabs>
          <w:tab w:val="left" w:pos="1418"/>
        </w:tabs>
        <w:spacing w:before="120"/>
        <w:ind w:right="-284"/>
        <w:rPr>
          <w:del w:id="309" w:author="Scheven, Esther" w:date="2025-12-02T13:51:00Z"/>
        </w:rPr>
      </w:pPr>
      <w:ins w:id="310" w:author="Scheven, Esther" w:date="2025-12-02T13:51:00Z">
        <w:r w:rsidRPr="005231E7">
          <w:t>043 XA-DE</w:t>
        </w:r>
        <w:r w:rsidRPr="005231E7">
          <w:br/>
          <w:t>100 Niebergall, Ernst Elias</w:t>
        </w:r>
      </w:ins>
    </w:p>
    <w:p w14:paraId="1F3EED5C" w14:textId="2B250C64" w:rsidR="00CB104E" w:rsidRDefault="00CB104E" w:rsidP="00CB104E">
      <w:pPr>
        <w:tabs>
          <w:tab w:val="left" w:pos="851"/>
        </w:tabs>
        <w:spacing w:before="100"/>
        <w:rPr>
          <w:ins w:id="311" w:author="Scheven, Esther" w:date="2025-12-02T13:52:00Z"/>
        </w:rPr>
      </w:pPr>
      <w:r w:rsidRPr="008E0DD3">
        <w:t>043 XA-DE</w:t>
      </w:r>
      <w:r>
        <w:br/>
      </w:r>
      <w:r w:rsidRPr="008E0DD3">
        <w:t>065 12.2p</w:t>
      </w:r>
      <w:r>
        <w:br/>
      </w:r>
      <w:r w:rsidRPr="008E0DD3">
        <w:t>130 Datterich</w:t>
      </w:r>
      <w:r>
        <w:br/>
      </w:r>
      <w:r w:rsidRPr="008E0DD3">
        <w:t>500 !...!</w:t>
      </w:r>
      <w:r w:rsidRPr="00BB54EE">
        <w:rPr>
          <w:i/>
        </w:rPr>
        <w:t>Niebergall, Ernst Elias</w:t>
      </w:r>
      <w:r w:rsidRPr="00BB0D22">
        <w:rPr>
          <w:b/>
        </w:rPr>
        <w:t>$4</w:t>
      </w:r>
      <w:r w:rsidRPr="008E0DD3">
        <w:t>aut1</w:t>
      </w:r>
    </w:p>
    <w:p w14:paraId="4759110C" w14:textId="1215B8F4" w:rsidR="005231E7" w:rsidRPr="008E0DD3" w:rsidRDefault="005231E7" w:rsidP="00CB104E">
      <w:pPr>
        <w:tabs>
          <w:tab w:val="left" w:pos="851"/>
        </w:tabs>
        <w:spacing w:before="100"/>
      </w:pPr>
      <w:ins w:id="312" w:author="Scheven, Esther" w:date="2025-12-02T13:52:00Z">
        <w:r w:rsidRPr="005231E7">
          <w:t>043 XA-DE;XA-DK;XA-SE;XD-US</w:t>
        </w:r>
        <w:r w:rsidRPr="005231E7">
          <w:br/>
          <w:t>100 Brecht, Bertolt</w:t>
        </w:r>
      </w:ins>
    </w:p>
    <w:p w14:paraId="4C24972C" w14:textId="11194AC5" w:rsidR="00CB104E" w:rsidRDefault="00CB104E" w:rsidP="00CB104E">
      <w:pPr>
        <w:tabs>
          <w:tab w:val="left" w:pos="851"/>
        </w:tabs>
        <w:spacing w:before="100"/>
        <w:rPr>
          <w:ins w:id="313" w:author="Scheven, Esther" w:date="2025-12-02T13:52:00Z"/>
        </w:rPr>
      </w:pPr>
      <w:r w:rsidRPr="008E0DD3">
        <w:t>043 XA-DE</w:t>
      </w:r>
      <w:r>
        <w:br/>
      </w:r>
      <w:r w:rsidRPr="008E0DD3">
        <w:t>065 12.2p</w:t>
      </w:r>
      <w:r>
        <w:br/>
      </w:r>
      <w:r w:rsidRPr="008E0DD3">
        <w:t>130 Furcht und Elend des Dritten Reiches</w:t>
      </w:r>
      <w:r>
        <w:br/>
      </w:r>
      <w:r w:rsidRPr="008E0DD3">
        <w:t>500 !...!</w:t>
      </w:r>
      <w:r w:rsidRPr="00BB54EE">
        <w:rPr>
          <w:i/>
        </w:rPr>
        <w:t>Brecht, Bertolt</w:t>
      </w:r>
      <w:r w:rsidRPr="00BB0D22">
        <w:rPr>
          <w:b/>
        </w:rPr>
        <w:t>$4</w:t>
      </w:r>
      <w:r w:rsidRPr="008E0DD3">
        <w:t>aut1</w:t>
      </w:r>
    </w:p>
    <w:p w14:paraId="125616A0" w14:textId="4AB79318" w:rsidR="005231E7" w:rsidRDefault="005231E7" w:rsidP="00CB104E">
      <w:pPr>
        <w:tabs>
          <w:tab w:val="left" w:pos="851"/>
        </w:tabs>
        <w:spacing w:before="100"/>
        <w:rPr>
          <w:ins w:id="314" w:author="Scheven, Esther" w:date="2025-12-02T13:52:00Z"/>
          <w:i/>
          <w:iCs/>
        </w:rPr>
      </w:pPr>
      <w:ins w:id="315" w:author="Scheven, Esther" w:date="2025-12-02T13:52:00Z">
        <w:r w:rsidRPr="005231E7">
          <w:rPr>
            <w:i/>
            <w:iCs/>
          </w:rPr>
          <w:t>Ländercode XA-DE für den Wirkungsschwerpunkt des Autors; das Werk wurde zwar im Exil geschrieben, kann aber keinem Entstehungsort fest zugeordnet werden.</w:t>
        </w:r>
      </w:ins>
    </w:p>
    <w:p w14:paraId="7F92CFD1" w14:textId="18A911C1" w:rsidR="005231E7" w:rsidRDefault="005231E7" w:rsidP="00CB104E">
      <w:pPr>
        <w:tabs>
          <w:tab w:val="left" w:pos="851"/>
        </w:tabs>
        <w:spacing w:before="100"/>
      </w:pPr>
      <w:ins w:id="316" w:author="Scheven, Esther" w:date="2025-12-02T13:52:00Z">
        <w:r w:rsidRPr="005231E7">
          <w:rPr>
            <w:iCs/>
            <w:lang w:val="en-US"/>
          </w:rPr>
          <w:t>043 XA-DE;XA-CH;XD-US;XB-JP</w:t>
        </w:r>
        <w:r w:rsidRPr="005231E7">
          <w:rPr>
            <w:iCs/>
            <w:lang w:val="en-US"/>
          </w:rPr>
          <w:br/>
          <w:t>100 Mann, Thomas</w:t>
        </w:r>
      </w:ins>
    </w:p>
    <w:p w14:paraId="32C85388" w14:textId="53C8416F" w:rsidR="004E7BA3" w:rsidRDefault="004E7BA3" w:rsidP="00CB104E">
      <w:pPr>
        <w:tabs>
          <w:tab w:val="left" w:pos="851"/>
        </w:tabs>
        <w:spacing w:before="100"/>
        <w:rPr>
          <w:ins w:id="317" w:author="Scheven, Esther" w:date="2025-12-02T13:53:00Z"/>
        </w:rPr>
      </w:pPr>
      <w:r>
        <w:t>043 XA-DE;XD-US</w:t>
      </w:r>
      <w:r>
        <w:br/>
        <w:t>065 12.2p</w:t>
      </w:r>
      <w:r>
        <w:br/>
        <w:t>130 Brief nach Deutschland</w:t>
      </w:r>
      <w:r>
        <w:br/>
      </w:r>
      <w:r w:rsidRPr="004E7BA3">
        <w:rPr>
          <w:bCs/>
        </w:rPr>
        <w:t>500</w:t>
      </w:r>
      <w:r w:rsidRPr="004E7BA3">
        <w:t xml:space="preserve"> </w:t>
      </w:r>
      <w:hyperlink r:id="rId19" w:history="1">
        <w:r w:rsidRPr="004E7BA3">
          <w:rPr>
            <w:rStyle w:val="Hyperlink"/>
          </w:rPr>
          <w:t>!</w:t>
        </w:r>
        <w:r>
          <w:rPr>
            <w:rStyle w:val="Hyperlink"/>
          </w:rPr>
          <w:t>...</w:t>
        </w:r>
        <w:r w:rsidRPr="004E7BA3">
          <w:rPr>
            <w:rStyle w:val="Hyperlink"/>
          </w:rPr>
          <w:t>!</w:t>
        </w:r>
      </w:hyperlink>
      <w:r w:rsidRPr="004E7BA3">
        <w:rPr>
          <w:i/>
        </w:rPr>
        <w:t>Mann, Thomas</w:t>
      </w:r>
      <w:r w:rsidRPr="004E7BA3">
        <w:rPr>
          <w:b/>
          <w:bCs/>
        </w:rPr>
        <w:t>$4</w:t>
      </w:r>
      <w:r w:rsidRPr="004E7BA3">
        <w:t>aut1</w:t>
      </w:r>
      <w:ins w:id="318" w:author="Scheven, Esther" w:date="2025-05-21T12:24:00Z">
        <w:r w:rsidR="00447BE4">
          <w:t xml:space="preserve"> </w:t>
        </w:r>
      </w:ins>
    </w:p>
    <w:p w14:paraId="7DE3F8C1" w14:textId="77777777" w:rsidR="005231E7" w:rsidRPr="005231E7" w:rsidRDefault="005231E7" w:rsidP="005231E7">
      <w:pPr>
        <w:tabs>
          <w:tab w:val="left" w:pos="851"/>
        </w:tabs>
        <w:spacing w:before="100"/>
        <w:rPr>
          <w:ins w:id="319" w:author="Scheven, Esther" w:date="2025-12-02T13:53:00Z"/>
          <w:i/>
          <w:iCs/>
        </w:rPr>
      </w:pPr>
      <w:ins w:id="320" w:author="Scheven, Esther" w:date="2025-12-02T13:53:00Z">
        <w:r w:rsidRPr="005231E7">
          <w:rPr>
            <w:i/>
            <w:iCs/>
          </w:rPr>
          <w:t>Ländercode XA-DE für den Wirkungsschwerpunkt des Autors, XD-US für den Ursprungsort des Werks</w:t>
        </w:r>
      </w:ins>
    </w:p>
    <w:p w14:paraId="15F90F0B" w14:textId="77777777" w:rsidR="00657C35" w:rsidRPr="00657C35" w:rsidRDefault="00657C35" w:rsidP="00657C35">
      <w:pPr>
        <w:tabs>
          <w:tab w:val="left" w:pos="851"/>
        </w:tabs>
        <w:spacing w:before="100"/>
        <w:rPr>
          <w:ins w:id="321" w:author="Scheven, Esther" w:date="2025-12-02T13:54:00Z"/>
        </w:rPr>
      </w:pPr>
      <w:ins w:id="322" w:author="Scheven, Esther" w:date="2025-12-02T13:54:00Z">
        <w:r w:rsidRPr="00657C35">
          <w:t>043 XA-DE-HE</w:t>
        </w:r>
        <w:r w:rsidRPr="00657C35">
          <w:br/>
          <w:t>151 Hessen</w:t>
        </w:r>
      </w:ins>
    </w:p>
    <w:p w14:paraId="0EC2E726" w14:textId="77777777" w:rsidR="00657C35" w:rsidRPr="00657C35" w:rsidRDefault="00657C35" w:rsidP="00657C35">
      <w:pPr>
        <w:tabs>
          <w:tab w:val="left" w:pos="851"/>
        </w:tabs>
        <w:spacing w:before="100"/>
        <w:rPr>
          <w:ins w:id="323" w:author="Scheven, Esther" w:date="2025-12-02T13:54:00Z"/>
        </w:rPr>
      </w:pPr>
      <w:ins w:id="324" w:author="Scheven, Esther" w:date="2025-12-02T13:54:00Z">
        <w:r w:rsidRPr="00657C35">
          <w:t xml:space="preserve">043 XA-DE-HE </w:t>
        </w:r>
        <w:r w:rsidRPr="00657C35">
          <w:br/>
          <w:t xml:space="preserve">065 7.10a </w:t>
        </w:r>
        <w:r w:rsidRPr="00657C35">
          <w:br/>
          <w:t xml:space="preserve">130 Hessisches Ladenöffnungsgesetz </w:t>
        </w:r>
        <w:r w:rsidRPr="00657C35">
          <w:br/>
          <w:t>551 !...!Hessen$4aut1</w:t>
        </w:r>
      </w:ins>
    </w:p>
    <w:p w14:paraId="448319B0" w14:textId="77777777" w:rsidR="005231E7" w:rsidRPr="008E0DD3" w:rsidRDefault="005231E7" w:rsidP="00CB104E">
      <w:pPr>
        <w:tabs>
          <w:tab w:val="left" w:pos="851"/>
        </w:tabs>
        <w:spacing w:before="100"/>
      </w:pPr>
    </w:p>
    <w:p w14:paraId="4A3950C9" w14:textId="77777777" w:rsidR="00CB104E" w:rsidRPr="008E0DD3" w:rsidRDefault="00827F8B" w:rsidP="00CB104E">
      <w:pPr>
        <w:tabs>
          <w:tab w:val="left" w:pos="1418"/>
        </w:tabs>
        <w:spacing w:before="120"/>
        <w:ind w:right="-1"/>
      </w:pPr>
      <w:r>
        <w:t>Schriftdenkmäler (zum Beispiel Papyrusrollen) erhalten den Ländercode</w:t>
      </w:r>
      <w:r w:rsidR="00CB104E" w:rsidRPr="008E0DD3">
        <w:t xml:space="preserve"> des heutigen Aufbewahrungsortes. Be</w:t>
      </w:r>
      <w:r>
        <w:t>i Verfasserschriften wird der Ländercode</w:t>
      </w:r>
      <w:r w:rsidR="00CB104E" w:rsidRPr="008E0DD3">
        <w:t xml:space="preserve"> des Verfassers ergänzt, bei Werken</w:t>
      </w:r>
      <w:r w:rsidR="00CB104E">
        <w:t xml:space="preserve"> von ungesicherter oder unbekannter Herkunft, bei denen kein geistiger Schöpfer zur Bildung des normierten Sucheinstiegs herangezogen wird, </w:t>
      </w:r>
      <w:r>
        <w:t>dagegen der Ländercode</w:t>
      </w:r>
      <w:r w:rsidR="00CB104E" w:rsidRPr="008E0DD3">
        <w:t xml:space="preserve"> für die Sprach</w:t>
      </w:r>
      <w:r w:rsidR="00CB104E">
        <w:t>bezeichnung</w:t>
      </w:r>
      <w:r w:rsidR="00CB104E" w:rsidRPr="008E0DD3">
        <w:t>, in der das Werk geschrieben wurde.</w:t>
      </w:r>
      <w:r w:rsidR="00BB54EE">
        <w:t xml:space="preserve"> Dabei ist die zeitliche Abgrenzung der Ländercodes für historische Geografika zu beachten (</w:t>
      </w:r>
      <w:r w:rsidR="00485A51">
        <w:t>vergleiche 3.1.</w:t>
      </w:r>
      <w:r w:rsidR="00BB54EE">
        <w:t>1.).</w:t>
      </w:r>
      <w:r w:rsidR="00CB104E" w:rsidRPr="008E0DD3">
        <w:t xml:space="preserve"> Gibt es für einzelne Teile mehrere Aufbewa</w:t>
      </w:r>
      <w:r w:rsidR="00F265E8">
        <w:t>hrungsorte und damit Datensätze</w:t>
      </w:r>
      <w:r w:rsidR="00CB104E" w:rsidRPr="008E0DD3">
        <w:t>, werden die entsprechenden Ländercodes vergeben.</w:t>
      </w:r>
    </w:p>
    <w:p w14:paraId="13DD1AB2" w14:textId="77777777" w:rsidR="00CB104E" w:rsidRDefault="00CB104E" w:rsidP="007F453F">
      <w:pPr>
        <w:tabs>
          <w:tab w:val="left" w:pos="851"/>
        </w:tabs>
        <w:spacing w:before="100"/>
        <w:ind w:right="-142"/>
        <w:contextualSpacing/>
      </w:pPr>
      <w:r w:rsidRPr="008E0DD3">
        <w:rPr>
          <w:lang w:val="en-US"/>
        </w:rPr>
        <w:t>043 XA-FR;XA-IT</w:t>
      </w:r>
      <w:r>
        <w:rPr>
          <w:lang w:val="en-US"/>
        </w:rPr>
        <w:br/>
      </w:r>
      <w:r w:rsidRPr="008E0DD3">
        <w:rPr>
          <w:lang w:val="en-US"/>
        </w:rPr>
        <w:t>065 2.1;3.5a;13.3</w:t>
      </w:r>
      <w:r>
        <w:rPr>
          <w:lang w:val="en-US"/>
        </w:rPr>
        <w:br/>
      </w:r>
      <w:r w:rsidRPr="008E0DD3">
        <w:rPr>
          <w:lang w:val="en-US"/>
        </w:rPr>
        <w:t xml:space="preserve">130 </w:t>
      </w:r>
      <w:r>
        <w:rPr>
          <w:lang w:val="en-US"/>
        </w:rPr>
        <w:t>T</w:t>
      </w:r>
      <w:r w:rsidRPr="008E0DD3">
        <w:rPr>
          <w:lang w:val="en-US"/>
        </w:rPr>
        <w:t>r</w:t>
      </w:r>
      <w:r>
        <w:rPr>
          <w:lang w:val="en-US"/>
        </w:rPr>
        <w:t>è</w:t>
      </w:r>
      <w:r w:rsidRPr="008E0DD3">
        <w:rPr>
          <w:lang w:val="en-US"/>
        </w:rPr>
        <w:t>s belles heures de Notre Dame</w:t>
      </w:r>
      <w:r w:rsidRPr="00BB0D22">
        <w:rPr>
          <w:b/>
          <w:lang w:val="en-US"/>
        </w:rPr>
        <w:t>$</w:t>
      </w:r>
      <w:r>
        <w:rPr>
          <w:b/>
          <w:lang w:val="en-US"/>
        </w:rPr>
        <w:t>g</w:t>
      </w:r>
      <w:r w:rsidRPr="008E0DD3">
        <w:rPr>
          <w:lang w:val="en-US"/>
        </w:rPr>
        <w:t>Museo Civico d´Arte Antica</w:t>
      </w:r>
      <w:r>
        <w:rPr>
          <w:lang w:val="en-US"/>
        </w:rPr>
        <w:t>, Turin</w:t>
      </w:r>
      <w:r w:rsidRPr="00B96B90">
        <w:rPr>
          <w:b/>
          <w:lang w:val="en-US"/>
        </w:rPr>
        <w:t>$n</w:t>
      </w:r>
      <w:r>
        <w:rPr>
          <w:lang w:val="en-US"/>
        </w:rPr>
        <w:t>Ms. inv. n°47</w:t>
      </w:r>
      <w:r>
        <w:rPr>
          <w:lang w:val="en-US"/>
        </w:rPr>
        <w:br/>
      </w:r>
      <w:r w:rsidR="00AD1CF7">
        <w:rPr>
          <w:lang w:val="en-US"/>
        </w:rPr>
        <w:t>377 lat</w:t>
      </w:r>
      <w:r w:rsidRPr="006A62A8">
        <w:rPr>
          <w:lang w:val="en-US"/>
        </w:rPr>
        <w:br/>
        <w:t>500 !...!</w:t>
      </w:r>
      <w:r w:rsidRPr="00BB54EE">
        <w:rPr>
          <w:i/>
          <w:lang w:val="en-US"/>
        </w:rPr>
        <w:t>Jean</w:t>
      </w:r>
      <w:r w:rsidRPr="006A62A8">
        <w:rPr>
          <w:b/>
          <w:lang w:val="en-US"/>
        </w:rPr>
        <w:t>$</w:t>
      </w:r>
      <w:r w:rsidRPr="00BB54EE">
        <w:rPr>
          <w:b/>
          <w:i/>
          <w:lang w:val="en-US"/>
        </w:rPr>
        <w:t>I</w:t>
      </w:r>
      <w:r w:rsidRPr="00BB54EE">
        <w:rPr>
          <w:i/>
          <w:lang w:val="en-US"/>
        </w:rPr>
        <w:t>Berry, Herzog</w:t>
      </w:r>
      <w:r w:rsidRPr="006A62A8">
        <w:rPr>
          <w:b/>
          <w:lang w:val="en-US"/>
        </w:rPr>
        <w:t>$4</w:t>
      </w:r>
      <w:r w:rsidRPr="006A62A8">
        <w:rPr>
          <w:lang w:val="en-US"/>
        </w:rPr>
        <w:t>befr</w:t>
      </w:r>
      <w:r w:rsidRPr="006A62A8">
        <w:rPr>
          <w:lang w:val="en-US"/>
        </w:rPr>
        <w:br/>
        <w:t>510 !...!</w:t>
      </w:r>
      <w:r w:rsidRPr="00BB54EE">
        <w:rPr>
          <w:i/>
        </w:rPr>
        <w:t>Museo Civico d'Arte Antica</w:t>
      </w:r>
      <w:r w:rsidRPr="00D45CE1">
        <w:rPr>
          <w:b/>
        </w:rPr>
        <w:t>$g</w:t>
      </w:r>
      <w:r>
        <w:t>Turin</w:t>
      </w:r>
      <w:r w:rsidRPr="00D45CE1">
        <w:rPr>
          <w:b/>
        </w:rPr>
        <w:t>$4</w:t>
      </w:r>
      <w:r>
        <w:t>besi</w:t>
      </w:r>
      <w:r>
        <w:br/>
      </w:r>
      <w:r w:rsidRPr="00D45CE1">
        <w:t>530 !...!</w:t>
      </w:r>
      <w:r w:rsidRPr="00BB54EE">
        <w:rPr>
          <w:i/>
        </w:rPr>
        <w:t>Turin-Mailänder Gebetbuch</w:t>
      </w:r>
      <w:r w:rsidRPr="00D45CE1">
        <w:rPr>
          <w:b/>
        </w:rPr>
        <w:t>$4</w:t>
      </w:r>
      <w:r>
        <w:t>obpa</w:t>
      </w:r>
      <w:r w:rsidRPr="00BB54EE">
        <w:rPr>
          <w:b/>
        </w:rPr>
        <w:t>$v</w:t>
      </w:r>
      <w:r>
        <w:t>Enthalten in</w:t>
      </w:r>
    </w:p>
    <w:p w14:paraId="2455D2D1" w14:textId="77777777" w:rsidR="00CB104E" w:rsidRPr="007F453F" w:rsidRDefault="00CB104E" w:rsidP="007F453F">
      <w:pPr>
        <w:pStyle w:val="berschrift1"/>
        <w:rPr>
          <w:lang w:val="en-US"/>
        </w:rPr>
      </w:pPr>
      <w:bookmarkStart w:id="325" w:name="_Toc520971261"/>
      <w:bookmarkStart w:id="326" w:name="_Toc215576220"/>
      <w:r w:rsidRPr="00700F02">
        <w:t>Benutzerdefinierte</w:t>
      </w:r>
      <w:r w:rsidRPr="00FF65DB">
        <w:rPr>
          <w:lang w:val="en-US"/>
        </w:rPr>
        <w:t xml:space="preserve"> Codes</w:t>
      </w:r>
      <w:bookmarkEnd w:id="325"/>
      <w:bookmarkEnd w:id="326"/>
    </w:p>
    <w:p w14:paraId="0B855F97" w14:textId="77777777" w:rsidR="00CB104E" w:rsidRPr="00FF65DB" w:rsidRDefault="00CB104E" w:rsidP="00700F02">
      <w:pPr>
        <w:pStyle w:val="berschrift2"/>
        <w:rPr>
          <w:lang w:val="en-US"/>
        </w:rPr>
      </w:pPr>
      <w:bookmarkStart w:id="327" w:name="_Toc520971262"/>
      <w:bookmarkStart w:id="328" w:name="_Toc215576221"/>
      <w:r w:rsidRPr="00700F02">
        <w:t>Ländercodes</w:t>
      </w:r>
      <w:r w:rsidRPr="00FF65DB">
        <w:rPr>
          <w:lang w:val="en-US"/>
        </w:rPr>
        <w:t xml:space="preserve"> für historische Geografika</w:t>
      </w:r>
      <w:bookmarkEnd w:id="327"/>
      <w:bookmarkEnd w:id="328"/>
    </w:p>
    <w:p w14:paraId="16B0D829" w14:textId="77777777" w:rsidR="00CB104E" w:rsidRPr="00B80034" w:rsidRDefault="00CB104E" w:rsidP="00CB104E">
      <w:pPr>
        <w:tabs>
          <w:tab w:val="left" w:pos="851"/>
        </w:tabs>
        <w:spacing w:line="260" w:lineRule="exact"/>
      </w:pPr>
      <w:r w:rsidRPr="00FF65DB">
        <w:rPr>
          <w:lang w:val="en-US"/>
        </w:rPr>
        <w:t>Es gibt benutzerde</w:t>
      </w:r>
      <w:r w:rsidRPr="00B80034">
        <w:t>finierte Ländercodes für folgende fünf historische Gebiete:</w:t>
      </w:r>
    </w:p>
    <w:p w14:paraId="19614821" w14:textId="77777777" w:rsidR="006800C9" w:rsidRDefault="00581472" w:rsidP="00CB104E">
      <w:pPr>
        <w:tabs>
          <w:tab w:val="left" w:pos="851"/>
        </w:tabs>
        <w:spacing w:line="260" w:lineRule="exact"/>
      </w:pPr>
      <w:r w:rsidRPr="00B80034">
        <w:t>„</w:t>
      </w:r>
      <w:r w:rsidR="00CB104E" w:rsidRPr="00B80034">
        <w:t>Römische</w:t>
      </w:r>
      <w:r w:rsidR="00CB104E">
        <w:t>s</w:t>
      </w:r>
      <w:r w:rsidR="00CB104E" w:rsidRPr="00B80034">
        <w:t xml:space="preserve"> Reich", </w:t>
      </w:r>
      <w:r w:rsidRPr="00B80034">
        <w:t>„</w:t>
      </w:r>
      <w:r w:rsidR="00CB104E" w:rsidRPr="00B80034">
        <w:t>Byzantinische</w:t>
      </w:r>
      <w:r w:rsidR="00CB104E">
        <w:t>s</w:t>
      </w:r>
      <w:r w:rsidR="00CB104E" w:rsidRPr="00B80034">
        <w:t xml:space="preserve"> Reich", </w:t>
      </w:r>
      <w:r w:rsidRPr="00B80034">
        <w:t>„</w:t>
      </w:r>
      <w:r w:rsidR="00CB104E" w:rsidRPr="00B80034">
        <w:t>Alte</w:t>
      </w:r>
      <w:r w:rsidR="00CB104E">
        <w:t>r</w:t>
      </w:r>
      <w:r w:rsidR="00CB104E" w:rsidRPr="00B80034">
        <w:t xml:space="preserve"> Orient", „Griec</w:t>
      </w:r>
      <w:r w:rsidR="00F80778">
        <w:t>henland (</w:t>
      </w:r>
      <w:r w:rsidR="00CB104E" w:rsidRPr="00B80034">
        <w:t>Altertum</w:t>
      </w:r>
      <w:r w:rsidR="00F80778">
        <w:t>)</w:t>
      </w:r>
      <w:r w:rsidR="00CB104E" w:rsidRPr="00B80034">
        <w:t>“ und „Osmanische</w:t>
      </w:r>
      <w:r w:rsidR="00CB104E">
        <w:t>s</w:t>
      </w:r>
      <w:r w:rsidR="00CB104E" w:rsidRPr="00B80034">
        <w:t xml:space="preserve"> Reich“</w:t>
      </w:r>
      <w:r w:rsidR="0004607E">
        <w:t>.</w:t>
      </w:r>
    </w:p>
    <w:p w14:paraId="4418EC69" w14:textId="77777777" w:rsidR="00CB104E" w:rsidRPr="00C05878" w:rsidRDefault="00CB104E" w:rsidP="00700F02">
      <w:pPr>
        <w:pStyle w:val="berschrift3"/>
      </w:pPr>
      <w:bookmarkStart w:id="329" w:name="_Toc520971263"/>
      <w:bookmarkStart w:id="330" w:name="_Toc215576222"/>
      <w:r w:rsidRPr="00700F02">
        <w:t>Zeitliche</w:t>
      </w:r>
      <w:r w:rsidRPr="00C05878">
        <w:t xml:space="preserve"> Abgrenzung</w:t>
      </w:r>
      <w:bookmarkEnd w:id="329"/>
      <w:bookmarkEnd w:id="330"/>
    </w:p>
    <w:p w14:paraId="0B324A7F" w14:textId="77777777" w:rsidR="00CB104E" w:rsidRPr="00B80034" w:rsidRDefault="00827F8B" w:rsidP="00CB104E">
      <w:pPr>
        <w:tabs>
          <w:tab w:val="left" w:pos="3828"/>
        </w:tabs>
        <w:spacing w:before="200"/>
      </w:pPr>
      <w:r>
        <w:t>Den Ländercode</w:t>
      </w:r>
      <w:r w:rsidR="00CB104E" w:rsidRPr="00B80034">
        <w:t xml:space="preserve"> </w:t>
      </w:r>
      <w:r w:rsidR="00CB104E" w:rsidRPr="00B80034">
        <w:rPr>
          <w:b/>
        </w:rPr>
        <w:t>XR (Alter Orient)</w:t>
      </w:r>
      <w:r>
        <w:t xml:space="preserve"> erhalten Datensätze bis 331 vor Christus</w:t>
      </w:r>
      <w:r w:rsidR="00CB104E" w:rsidRPr="00B80034">
        <w:t xml:space="preserve"> (Alexander der Gro</w:t>
      </w:r>
      <w:r w:rsidR="00581472">
        <w:t>ß</w:t>
      </w:r>
      <w:r w:rsidR="00CB104E" w:rsidRPr="00B80034">
        <w:t>e).</w:t>
      </w:r>
    </w:p>
    <w:p w14:paraId="23608F27" w14:textId="77777777" w:rsidR="00CB104E" w:rsidRPr="00B80034" w:rsidRDefault="00827F8B" w:rsidP="00CB104E">
      <w:pPr>
        <w:tabs>
          <w:tab w:val="left" w:pos="720"/>
        </w:tabs>
        <w:spacing w:before="200"/>
      </w:pPr>
      <w:r>
        <w:t>Den Ländercode</w:t>
      </w:r>
      <w:r w:rsidR="00CB104E" w:rsidRPr="00B80034">
        <w:rPr>
          <w:b/>
        </w:rPr>
        <w:t xml:space="preserve"> XS (Griechenland</w:t>
      </w:r>
      <w:r w:rsidR="00CB104E">
        <w:rPr>
          <w:b/>
        </w:rPr>
        <w:t>$g</w:t>
      </w:r>
      <w:r w:rsidR="00CB104E" w:rsidRPr="00B80034">
        <w:rPr>
          <w:b/>
        </w:rPr>
        <w:t>Altertum)</w:t>
      </w:r>
      <w:r w:rsidR="007A6E45">
        <w:t xml:space="preserve"> erhalten Datensätze bis circa</w:t>
      </w:r>
      <w:r w:rsidR="00CB104E" w:rsidRPr="00B80034">
        <w:t xml:space="preserve"> 500</w:t>
      </w:r>
      <w:r w:rsidR="00AA3C71">
        <w:t>.</w:t>
      </w:r>
    </w:p>
    <w:p w14:paraId="4A609AAB" w14:textId="77777777" w:rsidR="00CB104E" w:rsidRPr="00B80034" w:rsidRDefault="00827F8B" w:rsidP="00CB104E">
      <w:pPr>
        <w:tabs>
          <w:tab w:val="left" w:pos="720"/>
        </w:tabs>
        <w:spacing w:before="200"/>
      </w:pPr>
      <w:r>
        <w:t>Für die Zeit von 146 vor Christus</w:t>
      </w:r>
      <w:r w:rsidR="00CB104E" w:rsidRPr="00B80034">
        <w:t xml:space="preserve"> b</w:t>
      </w:r>
      <w:r>
        <w:t xml:space="preserve">is zum Byzantinischen Reich (circa </w:t>
      </w:r>
      <w:r w:rsidR="00CB104E" w:rsidRPr="00B80034">
        <w:t xml:space="preserve">395) kann </w:t>
      </w:r>
      <w:r w:rsidR="00CB104E">
        <w:t xml:space="preserve">je nach Inhalt </w:t>
      </w:r>
      <w:r>
        <w:t>sowohl der Ländercode</w:t>
      </w:r>
      <w:r w:rsidR="00CB104E" w:rsidRPr="00B80034">
        <w:t xml:space="preserve"> für „Römisches Reich“ als auch </w:t>
      </w:r>
      <w:r w:rsidR="00CB104E">
        <w:t xml:space="preserve">für </w:t>
      </w:r>
      <w:r w:rsidR="00CB104E" w:rsidRPr="00B80034">
        <w:t>„Griechenland</w:t>
      </w:r>
      <w:r w:rsidR="00CB104E" w:rsidRPr="00F80778">
        <w:rPr>
          <w:b/>
        </w:rPr>
        <w:t>$g</w:t>
      </w:r>
      <w:r w:rsidR="00CB104E" w:rsidRPr="00B80034">
        <w:t xml:space="preserve">Altertum“ vergeben werden. </w:t>
      </w:r>
      <w:r w:rsidR="00CB104E">
        <w:t>Mehrfachcodierung</w:t>
      </w:r>
      <w:r w:rsidR="00CB104E" w:rsidRPr="00B80034">
        <w:t xml:space="preserve"> ist möglich.</w:t>
      </w:r>
    </w:p>
    <w:p w14:paraId="771A613E" w14:textId="77777777" w:rsidR="00CB104E" w:rsidRPr="00B80034" w:rsidRDefault="00827F8B" w:rsidP="00CB104E">
      <w:pPr>
        <w:tabs>
          <w:tab w:val="left" w:pos="3828"/>
        </w:tabs>
        <w:spacing w:before="200"/>
      </w:pPr>
      <w:r>
        <w:t>Den Ländercode</w:t>
      </w:r>
      <w:r w:rsidR="00CB104E" w:rsidRPr="00B80034">
        <w:t xml:space="preserve"> </w:t>
      </w:r>
      <w:r w:rsidR="00CB104E" w:rsidRPr="00B80034">
        <w:rPr>
          <w:b/>
        </w:rPr>
        <w:t>XT (Römisches Reich)</w:t>
      </w:r>
      <w:r w:rsidR="00CB104E" w:rsidRPr="00B80034">
        <w:t xml:space="preserve"> erhalten Datensätze zum Römischen</w:t>
      </w:r>
      <w:r>
        <w:t xml:space="preserve"> Reich für die Zeit </w:t>
      </w:r>
      <w:r>
        <w:br/>
        <w:t xml:space="preserve">753 vor Christus </w:t>
      </w:r>
      <w:r w:rsidR="00CB104E" w:rsidRPr="00B80034">
        <w:t>-500.</w:t>
      </w:r>
    </w:p>
    <w:p w14:paraId="4A118088" w14:textId="77777777" w:rsidR="00CB104E" w:rsidRPr="00B80034" w:rsidRDefault="00827F8B" w:rsidP="00CB104E">
      <w:pPr>
        <w:tabs>
          <w:tab w:val="left" w:pos="3828"/>
        </w:tabs>
        <w:spacing w:before="200"/>
      </w:pPr>
      <w:r>
        <w:t>Den Ländercode</w:t>
      </w:r>
      <w:r w:rsidR="00CB104E" w:rsidRPr="00B80034">
        <w:t xml:space="preserve"> </w:t>
      </w:r>
      <w:r w:rsidR="00CB104E" w:rsidRPr="00EF190C">
        <w:rPr>
          <w:b/>
        </w:rPr>
        <w:t>XU (Byzantinisches</w:t>
      </w:r>
      <w:r w:rsidR="00CB104E" w:rsidRPr="00B80034">
        <w:rPr>
          <w:b/>
        </w:rPr>
        <w:t xml:space="preserve"> Reich) </w:t>
      </w:r>
      <w:r w:rsidR="00CB104E" w:rsidRPr="00B80034">
        <w:t>erhalten Datensätz</w:t>
      </w:r>
      <w:r>
        <w:t xml:space="preserve">e zum Oströmischen Reich </w:t>
      </w:r>
      <w:r>
        <w:br/>
        <w:t>ab circa</w:t>
      </w:r>
      <w:r w:rsidR="00CB104E" w:rsidRPr="00B80034">
        <w:t xml:space="preserve"> 395 und bis zum Ende des Byzantinischen Reich 1453.</w:t>
      </w:r>
    </w:p>
    <w:p w14:paraId="1C7CC8BC" w14:textId="77777777" w:rsidR="00CB104E" w:rsidRDefault="00827F8B" w:rsidP="00CB104E">
      <w:pPr>
        <w:tabs>
          <w:tab w:val="left" w:pos="720"/>
        </w:tabs>
        <w:spacing w:before="200"/>
      </w:pPr>
      <w:r>
        <w:t>Den Ländercode</w:t>
      </w:r>
      <w:r w:rsidR="00CB104E" w:rsidRPr="00B80034">
        <w:rPr>
          <w:b/>
        </w:rPr>
        <w:t xml:space="preserve"> XV (Osmanisches Reich)</w:t>
      </w:r>
      <w:r w:rsidR="00CB104E" w:rsidRPr="00B80034">
        <w:t xml:space="preserve"> erhalten Datensätze zum Osm</w:t>
      </w:r>
      <w:r w:rsidR="00BF6D01">
        <w:t>anischen Reich von</w:t>
      </w:r>
      <w:r w:rsidR="00BF6D01">
        <w:br/>
        <w:t>1453 bis 1922</w:t>
      </w:r>
      <w:r w:rsidR="00CB104E" w:rsidRPr="00B80034">
        <w:t>.</w:t>
      </w:r>
    </w:p>
    <w:p w14:paraId="7A2D9A47" w14:textId="77777777" w:rsidR="00CB104E" w:rsidRPr="00C05878" w:rsidRDefault="00CB104E" w:rsidP="00700F02">
      <w:pPr>
        <w:pStyle w:val="berschrift3"/>
      </w:pPr>
      <w:bookmarkStart w:id="331" w:name="_Toc520971264"/>
      <w:bookmarkStart w:id="332" w:name="_Toc215576223"/>
      <w:r w:rsidRPr="00700F02">
        <w:t>Einzelnes</w:t>
      </w:r>
      <w:r w:rsidRPr="00C05878">
        <w:t xml:space="preserve"> zur Vergabe historischer Ländercodes</w:t>
      </w:r>
      <w:bookmarkEnd w:id="331"/>
      <w:bookmarkEnd w:id="332"/>
    </w:p>
    <w:p w14:paraId="428488A9" w14:textId="77777777" w:rsidR="00CB104E" w:rsidRDefault="00CB104E" w:rsidP="00CB104E">
      <w:pPr>
        <w:tabs>
          <w:tab w:val="left" w:pos="720"/>
        </w:tabs>
        <w:spacing w:before="200"/>
      </w:pPr>
      <w:r>
        <w:t>Die Datensätze erhalten entweder nur den historischen Ländercode oder nur den aktuellen Ländercode oder beide Ländercodes nach folgender Regelung:</w:t>
      </w:r>
    </w:p>
    <w:p w14:paraId="717B8067" w14:textId="77777777" w:rsidR="00CB104E" w:rsidRPr="009E3A55" w:rsidRDefault="00CB104E" w:rsidP="00CB104E">
      <w:pPr>
        <w:tabs>
          <w:tab w:val="left" w:pos="720"/>
        </w:tabs>
        <w:spacing w:before="200"/>
        <w:rPr>
          <w:b/>
        </w:rPr>
      </w:pPr>
      <w:r w:rsidRPr="009E3A55">
        <w:rPr>
          <w:b/>
        </w:rPr>
        <w:t>Nur den historischen Ländercode erhalten:</w:t>
      </w:r>
    </w:p>
    <w:p w14:paraId="29F9D46C" w14:textId="77777777"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 xml:space="preserve">Datensätze für historische Personen aus den betreffenden historischen Gebieten. </w:t>
      </w:r>
    </w:p>
    <w:p w14:paraId="70570760" w14:textId="77777777"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Personengebundene Werktitel, Kunstwerke sowie Gesetze und sonstige Urheberwerke.</w:t>
      </w:r>
    </w:p>
    <w:p w14:paraId="55C2ED67" w14:textId="77777777"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Organe untergegangener Gebietskörperschaften aus den betreffenden historischen Gebieten.</w:t>
      </w:r>
    </w:p>
    <w:p w14:paraId="321A6841" w14:textId="77777777" w:rsidR="00984C7D" w:rsidRDefault="00CB104E" w:rsidP="00700F02">
      <w:pPr>
        <w:numPr>
          <w:ilvl w:val="0"/>
          <w:numId w:val="5"/>
        </w:numPr>
        <w:tabs>
          <w:tab w:val="left" w:pos="720"/>
        </w:tabs>
        <w:overflowPunct/>
        <w:autoSpaceDE/>
        <w:autoSpaceDN/>
        <w:adjustRightInd/>
        <w:spacing w:before="200" w:after="0" w:line="240" w:lineRule="auto"/>
      </w:pPr>
      <w:r w:rsidRPr="009E3A55">
        <w:t>Datensätze der Satzart Ts, die Sachverhalte aus den betreffenden historischen Gebieten beschreiben.</w:t>
      </w:r>
    </w:p>
    <w:p w14:paraId="3A1E454E" w14:textId="77777777" w:rsidR="00FB6B7F" w:rsidRDefault="00FB6B7F" w:rsidP="00CB104E">
      <w:pPr>
        <w:ind w:left="709"/>
        <w:contextualSpacing/>
      </w:pPr>
    </w:p>
    <w:p w14:paraId="365583F3" w14:textId="77777777" w:rsidR="00CB104E" w:rsidRPr="00130759" w:rsidRDefault="00CB104E" w:rsidP="00CB104E">
      <w:pPr>
        <w:ind w:left="709"/>
        <w:contextualSpacing/>
      </w:pPr>
      <w:r w:rsidRPr="00130759">
        <w:t>043 XT</w:t>
      </w:r>
    </w:p>
    <w:p w14:paraId="09B3C71D" w14:textId="77777777" w:rsidR="00CB104E" w:rsidRPr="00130759" w:rsidRDefault="00CB104E" w:rsidP="00CB104E">
      <w:pPr>
        <w:ind w:left="709"/>
        <w:contextualSpacing/>
      </w:pPr>
      <w:r w:rsidRPr="00130759">
        <w:t>150 Peculium</w:t>
      </w:r>
    </w:p>
    <w:p w14:paraId="50EA6219" w14:textId="77777777" w:rsidR="009F4481" w:rsidRDefault="00CB104E" w:rsidP="00984C7D">
      <w:pPr>
        <w:ind w:left="709"/>
        <w:contextualSpacing/>
      </w:pPr>
      <w:r w:rsidRPr="00130759">
        <w:t>450 Römisches Recht</w:t>
      </w:r>
      <w:r w:rsidRPr="00130759">
        <w:rPr>
          <w:b/>
          <w:bCs/>
        </w:rPr>
        <w:t>$x</w:t>
      </w:r>
      <w:r w:rsidRPr="00130759">
        <w:t>Peculium</w:t>
      </w:r>
    </w:p>
    <w:p w14:paraId="4AC24C9F" w14:textId="77777777" w:rsidR="009E3B47" w:rsidRDefault="009E3B47" w:rsidP="00984C7D">
      <w:pPr>
        <w:ind w:left="709"/>
        <w:contextualSpacing/>
      </w:pPr>
    </w:p>
    <w:p w14:paraId="1B024D0D" w14:textId="77777777" w:rsidR="00CB104E" w:rsidRPr="00A97150" w:rsidRDefault="00CB104E" w:rsidP="00CB104E">
      <w:pPr>
        <w:tabs>
          <w:tab w:val="left" w:pos="720"/>
        </w:tabs>
        <w:spacing w:before="200"/>
        <w:rPr>
          <w:b/>
        </w:rPr>
      </w:pPr>
      <w:r w:rsidRPr="00A97150">
        <w:rPr>
          <w:b/>
        </w:rPr>
        <w:t>Nur den aktuellen Ländercode erhalten:</w:t>
      </w:r>
    </w:p>
    <w:p w14:paraId="4252A4AB" w14:textId="77777777"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Noch existierende Körperschaften</w:t>
      </w:r>
    </w:p>
    <w:p w14:paraId="77840FC1" w14:textId="77777777"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Noch existierende Geografika</w:t>
      </w:r>
    </w:p>
    <w:p w14:paraId="205D64F0" w14:textId="77777777" w:rsidR="00CB104E" w:rsidRPr="00A97150" w:rsidRDefault="00CB104E" w:rsidP="00CB104E">
      <w:pPr>
        <w:tabs>
          <w:tab w:val="left" w:pos="720"/>
        </w:tabs>
        <w:spacing w:before="200"/>
        <w:rPr>
          <w:b/>
        </w:rPr>
      </w:pPr>
      <w:r w:rsidRPr="00A97150">
        <w:rPr>
          <w:b/>
        </w:rPr>
        <w:t>Sowohl den historischen als auch den aktuellen Ländercode erhalten:</w:t>
      </w:r>
    </w:p>
    <w:p w14:paraId="39F60E8C" w14:textId="77777777" w:rsidR="00CB104E" w:rsidRDefault="00CB104E" w:rsidP="00700F02">
      <w:pPr>
        <w:numPr>
          <w:ilvl w:val="0"/>
          <w:numId w:val="5"/>
        </w:numPr>
        <w:overflowPunct/>
        <w:autoSpaceDE/>
        <w:autoSpaceDN/>
        <w:adjustRightInd/>
        <w:spacing w:after="0" w:line="240" w:lineRule="auto"/>
      </w:pPr>
      <w:r w:rsidRPr="00217B87">
        <w:t>Historische Körperschaften aus den Gebieten, die keine Organe sind, werden in der Regel mehrfach codiert.</w:t>
      </w:r>
    </w:p>
    <w:p w14:paraId="2F98F604" w14:textId="77777777" w:rsidR="00F265E8" w:rsidRPr="009E3A55" w:rsidRDefault="00F265E8" w:rsidP="00F265E8">
      <w:pPr>
        <w:overflowPunct/>
        <w:autoSpaceDE/>
        <w:autoSpaceDN/>
        <w:adjustRightInd/>
        <w:spacing w:after="0" w:line="240" w:lineRule="auto"/>
        <w:ind w:left="720"/>
      </w:pPr>
    </w:p>
    <w:p w14:paraId="1A22B32C" w14:textId="77777777" w:rsidR="00EE4898" w:rsidRDefault="00CB104E" w:rsidP="00CB104E">
      <w:pPr>
        <w:ind w:left="709"/>
        <w:contextualSpacing/>
      </w:pPr>
      <w:r w:rsidRPr="009E3A55">
        <w:t>043 XA-DE-NW;XT</w:t>
      </w:r>
    </w:p>
    <w:p w14:paraId="40406FE8" w14:textId="77777777" w:rsidR="00CB104E" w:rsidRDefault="00485A51" w:rsidP="00CB104E">
      <w:pPr>
        <w:ind w:left="709"/>
        <w:contextualSpacing/>
      </w:pPr>
      <w:r>
        <w:t>110 Römerthermen Zülpich -</w:t>
      </w:r>
      <w:r w:rsidR="00CB104E" w:rsidRPr="009E3A55">
        <w:t xml:space="preserve"> Museum der Badekultur</w:t>
      </w:r>
      <w:r w:rsidR="00CB104E" w:rsidRPr="009E3A55">
        <w:br/>
        <w:t>551 !...!</w:t>
      </w:r>
      <w:r w:rsidR="00CB104E" w:rsidRPr="00485A51">
        <w:rPr>
          <w:rStyle w:val="ibwexpanded"/>
          <w:i/>
        </w:rPr>
        <w:t>Zülpich</w:t>
      </w:r>
      <w:r w:rsidR="00CB104E" w:rsidRPr="009E3A55">
        <w:rPr>
          <w:b/>
          <w:bCs/>
        </w:rPr>
        <w:t>$4</w:t>
      </w:r>
      <w:r w:rsidR="00CB104E" w:rsidRPr="009E3A55">
        <w:t>orta</w:t>
      </w:r>
    </w:p>
    <w:p w14:paraId="0311F7B8" w14:textId="77777777" w:rsidR="00F265E8" w:rsidRDefault="009E3B47" w:rsidP="00CB104E">
      <w:pPr>
        <w:ind w:left="709"/>
        <w:contextualSpacing/>
      </w:pPr>
      <w:r>
        <w:t>(</w:t>
      </w:r>
      <w:r w:rsidR="00FB6B7F">
        <w:t>Die historische Körperschaft sind die Römerthermen in Zülpich; diese sind nur noch als Ruinen vorhanden und bilden den Grundstock für das „</w:t>
      </w:r>
      <w:r>
        <w:t>Museum für Badekultur</w:t>
      </w:r>
      <w:r w:rsidR="00FB6B7F">
        <w:t>“.)</w:t>
      </w:r>
    </w:p>
    <w:p w14:paraId="6358F88D" w14:textId="77777777" w:rsidR="009E3B47" w:rsidRDefault="009E3B47" w:rsidP="00CB104E">
      <w:pPr>
        <w:ind w:left="709"/>
        <w:contextualSpacing/>
      </w:pPr>
    </w:p>
    <w:p w14:paraId="67442798" w14:textId="77777777" w:rsidR="00CB104E" w:rsidRPr="002557AB" w:rsidRDefault="00CB104E" w:rsidP="00700F02">
      <w:pPr>
        <w:numPr>
          <w:ilvl w:val="0"/>
          <w:numId w:val="5"/>
        </w:numPr>
        <w:tabs>
          <w:tab w:val="left" w:pos="720"/>
        </w:tabs>
        <w:overflowPunct/>
        <w:autoSpaceDE/>
        <w:autoSpaceDN/>
        <w:adjustRightInd/>
        <w:spacing w:before="200" w:after="0" w:line="240" w:lineRule="auto"/>
      </w:pPr>
      <w:r w:rsidRPr="002557AB">
        <w:t>Datensätze für historisch geogra</w:t>
      </w:r>
      <w:r w:rsidR="007A6E45">
        <w:t>f</w:t>
      </w:r>
      <w:r w:rsidRPr="002557AB">
        <w:t>ische Einheiten aus den betreffenden historischen Geografika, wenn die Geografika in der betreffenden Zeit untergegangen sind.</w:t>
      </w:r>
    </w:p>
    <w:p w14:paraId="3CAFD20D" w14:textId="77777777" w:rsidR="00CB104E" w:rsidRDefault="00CB104E" w:rsidP="007F453F">
      <w:pPr>
        <w:pStyle w:val="berschrift2"/>
      </w:pPr>
      <w:bookmarkStart w:id="333" w:name="_Toc520971265"/>
      <w:bookmarkStart w:id="334" w:name="_Toc215576224"/>
      <w:r w:rsidRPr="007E79F6">
        <w:t xml:space="preserve">Ländercodes für kontinentübergreifende </w:t>
      </w:r>
      <w:r w:rsidRPr="00700F02">
        <w:t>Staatengruppen</w:t>
      </w:r>
      <w:r w:rsidRPr="007E79F6">
        <w:t xml:space="preserve"> und Sonstiges</w:t>
      </w:r>
      <w:bookmarkEnd w:id="333"/>
      <w:bookmarkEnd w:id="334"/>
    </w:p>
    <w:p w14:paraId="401A22C6" w14:textId="77777777" w:rsidR="00CB104E" w:rsidRDefault="00CB104E" w:rsidP="00CB104E">
      <w:pPr>
        <w:spacing w:line="260" w:lineRule="exact"/>
      </w:pPr>
      <w:r>
        <w:t>Neben den Codes für historische Gebiete gibt es noch fol</w:t>
      </w:r>
      <w:r w:rsidR="007F453F">
        <w:t>gende benutzerdefinierte Codes:</w:t>
      </w:r>
    </w:p>
    <w:p w14:paraId="45B4EEE7" w14:textId="77777777" w:rsidR="00CB104E" w:rsidRPr="003A0A90" w:rsidRDefault="00CB104E" w:rsidP="00CB104E">
      <w:pPr>
        <w:spacing w:line="260" w:lineRule="exact"/>
      </w:pPr>
      <w:r w:rsidRPr="003A0A90">
        <w:t>XN Extraterrestrika</w:t>
      </w:r>
    </w:p>
    <w:p w14:paraId="493E001D" w14:textId="77777777" w:rsidR="00CB104E" w:rsidRDefault="00CB104E" w:rsidP="00CB104E">
      <w:pPr>
        <w:spacing w:line="260" w:lineRule="exact"/>
      </w:pPr>
      <w:r w:rsidRPr="003A0A90">
        <w:t>XP Internationale Staatengemeinschaften, internationale Organisationen</w:t>
      </w:r>
      <w:r>
        <w:t>, internationale Körperschaft</w:t>
      </w:r>
    </w:p>
    <w:p w14:paraId="6A973D76" w14:textId="77777777" w:rsidR="00CB104E" w:rsidRPr="003A0A90" w:rsidRDefault="00CB104E" w:rsidP="00CB104E">
      <w:pPr>
        <w:spacing w:line="260" w:lineRule="exact"/>
      </w:pPr>
      <w:r w:rsidRPr="003A0A90">
        <w:t>XQ Gesamte Welt, Übrige Welt</w:t>
      </w:r>
    </w:p>
    <w:p w14:paraId="471DCB68" w14:textId="77777777" w:rsidR="00CB104E" w:rsidRPr="003A0A90" w:rsidRDefault="00CB104E" w:rsidP="00CB104E">
      <w:pPr>
        <w:spacing w:line="260" w:lineRule="exact"/>
      </w:pPr>
      <w:r w:rsidRPr="003A0A90">
        <w:t>XW Palästinenser in Geschichte und Gegenwart</w:t>
      </w:r>
    </w:p>
    <w:p w14:paraId="5D113211" w14:textId="77777777" w:rsidR="00CB104E" w:rsidRPr="00912517" w:rsidRDefault="00CB104E" w:rsidP="00CB104E">
      <w:pPr>
        <w:spacing w:line="260" w:lineRule="exact"/>
      </w:pPr>
      <w:r w:rsidRPr="00912517">
        <w:t xml:space="preserve">XX Arabische Staaten, Araber </w:t>
      </w:r>
      <w:r>
        <w:t>(</w:t>
      </w:r>
      <w:r w:rsidRPr="00912517">
        <w:t xml:space="preserve">Repräsentanten des arabischen Sprach- und Kulturkreises, </w:t>
      </w:r>
      <w:r>
        <w:t xml:space="preserve">der nicht </w:t>
      </w:r>
      <w:r w:rsidRPr="00912517">
        <w:t>an einen bestimmten Staat gebunden ist)</w:t>
      </w:r>
    </w:p>
    <w:p w14:paraId="77BA957B" w14:textId="77777777" w:rsidR="00CB104E" w:rsidRPr="00912517" w:rsidRDefault="00CB104E" w:rsidP="00CB104E">
      <w:pPr>
        <w:spacing w:line="260" w:lineRule="exact"/>
      </w:pPr>
      <w:r w:rsidRPr="00912517">
        <w:t xml:space="preserve">XY </w:t>
      </w:r>
      <w:r>
        <w:t>Jüdischer Kulturkreis</w:t>
      </w:r>
      <w:r w:rsidRPr="00912517">
        <w:t xml:space="preserve"> (Repräsentanten des jüdische</w:t>
      </w:r>
      <w:r>
        <w:t>n</w:t>
      </w:r>
      <w:r w:rsidRPr="00912517">
        <w:t xml:space="preserve"> Kulturkreises, </w:t>
      </w:r>
      <w:r>
        <w:t xml:space="preserve">der nicht </w:t>
      </w:r>
      <w:r w:rsidRPr="00912517">
        <w:t>an den Staat Israel gebunden ist)</w:t>
      </w:r>
    </w:p>
    <w:p w14:paraId="4C0591AF" w14:textId="77777777" w:rsidR="00CB104E" w:rsidRPr="003A0A90" w:rsidRDefault="00CB104E" w:rsidP="00CB104E">
      <w:pPr>
        <w:spacing w:line="260" w:lineRule="exact"/>
      </w:pPr>
      <w:r w:rsidRPr="003A0A90">
        <w:t>XZ Fiktive Geografika</w:t>
      </w:r>
    </w:p>
    <w:p w14:paraId="0CB2C61C" w14:textId="77777777" w:rsidR="00CB104E" w:rsidRDefault="008F0CDA" w:rsidP="00CB104E">
      <w:pPr>
        <w:spacing w:line="260" w:lineRule="exact"/>
      </w:pPr>
      <w:r>
        <w:t>ZZ Land unbekannt,</w:t>
      </w:r>
      <w:r w:rsidR="007F453F">
        <w:t xml:space="preserve"> Platzhalter</w:t>
      </w:r>
    </w:p>
    <w:p w14:paraId="4166EA5A" w14:textId="77777777" w:rsidR="00CB104E" w:rsidRPr="00C05878" w:rsidRDefault="00CB104E" w:rsidP="00700F02">
      <w:pPr>
        <w:pStyle w:val="berschrift3"/>
      </w:pPr>
      <w:bookmarkStart w:id="335" w:name="_Toc520971266"/>
      <w:bookmarkStart w:id="336" w:name="_Toc215576225"/>
      <w:r w:rsidRPr="00C05878">
        <w:t xml:space="preserve">Einzelnes zur Vergabe der Ländercodes für </w:t>
      </w:r>
      <w:r w:rsidR="00FA3047">
        <w:br/>
      </w:r>
      <w:r w:rsidR="008F0CDA">
        <w:t>kontinent</w:t>
      </w:r>
      <w:r w:rsidRPr="00700F02">
        <w:t>übergreifende</w:t>
      </w:r>
      <w:r w:rsidRPr="00C05878">
        <w:t xml:space="preserve"> Staatengruppen und Sonstiges</w:t>
      </w:r>
      <w:bookmarkEnd w:id="335"/>
      <w:bookmarkEnd w:id="336"/>
    </w:p>
    <w:p w14:paraId="243951CB" w14:textId="77777777" w:rsidR="00CB104E" w:rsidRPr="00B80034" w:rsidRDefault="006C47DE" w:rsidP="00CB104E">
      <w:pPr>
        <w:tabs>
          <w:tab w:val="left" w:pos="720"/>
        </w:tabs>
        <w:spacing w:before="200"/>
      </w:pPr>
      <w:r>
        <w:t>Den Ländercode</w:t>
      </w:r>
      <w:r w:rsidR="00CB104E" w:rsidRPr="00B80034">
        <w:t xml:space="preserve"> </w:t>
      </w:r>
      <w:r w:rsidR="00CB104E" w:rsidRPr="00B80034">
        <w:rPr>
          <w:b/>
        </w:rPr>
        <w:t>XX (Arabische Staaten, Araber)</w:t>
      </w:r>
      <w:r w:rsidR="007A6E45">
        <w:t xml:space="preserve"> erhalten in der Gemeinsamen Normdatei</w:t>
      </w:r>
    </w:p>
    <w:p w14:paraId="46039D15" w14:textId="77777777" w:rsidR="00926305" w:rsidRDefault="00CB104E" w:rsidP="00B07655">
      <w:pPr>
        <w:pStyle w:val="Listenabsatz"/>
        <w:numPr>
          <w:ilvl w:val="0"/>
          <w:numId w:val="6"/>
        </w:numPr>
      </w:pPr>
      <w:r w:rsidRPr="00B80034">
        <w:t>arabische, insbesondere arabisch schreibende Personen, die nicht einem bestimmten Land/bestimmten Ländern zugeordnet werden können;</w:t>
      </w:r>
    </w:p>
    <w:p w14:paraId="13ADFB49" w14:textId="77777777" w:rsidR="00926305" w:rsidRDefault="00CB104E" w:rsidP="00B07655">
      <w:pPr>
        <w:pStyle w:val="Listenabsatz"/>
        <w:numPr>
          <w:ilvl w:val="0"/>
          <w:numId w:val="6"/>
        </w:numPr>
      </w:pPr>
      <w:r w:rsidRPr="00B80034">
        <w:t>in arabisch geschriebene Werke (Verfasserwerke und anonyme Werke)</w:t>
      </w:r>
    </w:p>
    <w:p w14:paraId="148DCC08" w14:textId="77777777" w:rsidR="00926305" w:rsidRDefault="00CB104E" w:rsidP="00B07655">
      <w:pPr>
        <w:pStyle w:val="Listenabsatz"/>
        <w:numPr>
          <w:ilvl w:val="0"/>
          <w:numId w:val="6"/>
        </w:numPr>
      </w:pPr>
      <w:r w:rsidRPr="00B80034">
        <w:t xml:space="preserve">der Datensatz „Arabische Staaten“ sowie alle Datensätze, </w:t>
      </w:r>
      <w:r w:rsidR="00926305">
        <w:t>die sich auf arabische Staaten</w:t>
      </w:r>
      <w:r w:rsidR="00C95505">
        <w:t xml:space="preserve"> </w:t>
      </w:r>
      <w:r w:rsidRPr="00B80034">
        <w:t xml:space="preserve">beziehen und nicht näher </w:t>
      </w:r>
      <w:r>
        <w:t xml:space="preserve">zuzuordnen </w:t>
      </w:r>
      <w:r w:rsidRPr="00B80034">
        <w:t>sind;</w:t>
      </w:r>
    </w:p>
    <w:p w14:paraId="1ED8FE57" w14:textId="77777777" w:rsidR="00714209" w:rsidRDefault="00CB104E" w:rsidP="00B07655">
      <w:pPr>
        <w:pStyle w:val="Listenabsatz"/>
        <w:numPr>
          <w:ilvl w:val="0"/>
          <w:numId w:val="6"/>
        </w:numPr>
      </w:pPr>
      <w:r w:rsidRPr="00B80034">
        <w:t>der Datensatz „Araber“ sowie Unterbegriffe, die sich nicht</w:t>
      </w:r>
      <w:r w:rsidR="003E6E10">
        <w:t xml:space="preserve"> einem Land/bestimmten Ländern </w:t>
      </w:r>
      <w:r w:rsidRPr="00B80034">
        <w:t>zuordnen lassen.</w:t>
      </w:r>
    </w:p>
    <w:p w14:paraId="05A20243" w14:textId="77777777" w:rsidR="00CB104E" w:rsidRPr="00B80034" w:rsidRDefault="00CB104E" w:rsidP="00CB104E">
      <w:pPr>
        <w:tabs>
          <w:tab w:val="left" w:pos="284"/>
        </w:tabs>
      </w:pPr>
      <w:r w:rsidRPr="00B80034">
        <w:t>Arabische Reiche sowie arabische Kunstwerke werden nicht doppelt</w:t>
      </w:r>
      <w:r>
        <w:t>codiert</w:t>
      </w:r>
      <w:r w:rsidRPr="00B80034">
        <w:t>.</w:t>
      </w:r>
    </w:p>
    <w:p w14:paraId="333D6FB9" w14:textId="77777777" w:rsidR="007D2D50" w:rsidRDefault="006C47DE" w:rsidP="00CB104E">
      <w:pPr>
        <w:tabs>
          <w:tab w:val="left" w:pos="284"/>
        </w:tabs>
        <w:spacing w:before="200"/>
      </w:pPr>
      <w:r>
        <w:t>Den Ländercode</w:t>
      </w:r>
      <w:r w:rsidR="00CB104E" w:rsidRPr="00B80034">
        <w:t xml:space="preserve"> </w:t>
      </w:r>
      <w:r w:rsidR="00CB104E" w:rsidRPr="00B80034">
        <w:rPr>
          <w:b/>
        </w:rPr>
        <w:t>XY (jüdischer Kulturkreis)</w:t>
      </w:r>
      <w:r w:rsidR="007A6E45">
        <w:t xml:space="preserve"> erhalten in der Gemeinsamen Normdatei</w:t>
      </w:r>
      <w:r w:rsidR="00CB104E" w:rsidRPr="00B80034">
        <w:t xml:space="preserve"> nur Datensätze, die der Zeit nach dem Untergang des alten Israel (nach 135) zuzuordnen sind;</w:t>
      </w:r>
    </w:p>
    <w:p w14:paraId="56F3EC90" w14:textId="77777777" w:rsidR="007D2D50" w:rsidRDefault="00CB104E" w:rsidP="00B07655">
      <w:pPr>
        <w:pStyle w:val="Listenabsatz"/>
        <w:numPr>
          <w:ilvl w:val="0"/>
          <w:numId w:val="7"/>
        </w:numPr>
      </w:pPr>
      <w:r w:rsidRPr="00B80034">
        <w:t>in jiddisch (oder anderen spezifisch jüdischen Sprachen) schreibende Autoren, die keinem</w:t>
      </w:r>
      <w:r w:rsidR="007D2D50">
        <w:t xml:space="preserve"> </w:t>
      </w:r>
      <w:r w:rsidRPr="00B80034">
        <w:t>speziellen Land/bestimmten Ländern zuzuordnen sind;</w:t>
      </w:r>
    </w:p>
    <w:p w14:paraId="66C740C7" w14:textId="77777777" w:rsidR="007D2D50" w:rsidRDefault="00CB104E" w:rsidP="00B07655">
      <w:pPr>
        <w:pStyle w:val="Listenabsatz"/>
        <w:numPr>
          <w:ilvl w:val="0"/>
          <w:numId w:val="7"/>
        </w:numPr>
      </w:pPr>
      <w:r w:rsidRPr="00B80034">
        <w:t>Personen, die für das Judentum her</w:t>
      </w:r>
      <w:r w:rsidR="006C47DE">
        <w:t>ausragende Bedeutung haben (gegebenenfalls</w:t>
      </w:r>
      <w:r w:rsidRPr="00B80034">
        <w:t xml:space="preserve"> wird zu</w:t>
      </w:r>
      <w:r>
        <w:t>sätzlich</w:t>
      </w:r>
      <w:r w:rsidR="007D2D50">
        <w:t xml:space="preserve"> </w:t>
      </w:r>
      <w:r w:rsidR="006C47DE">
        <w:t>der Ländercode</w:t>
      </w:r>
      <w:r w:rsidRPr="00B80034">
        <w:t xml:space="preserve"> des jeweiligen Landes vergeben);</w:t>
      </w:r>
    </w:p>
    <w:p w14:paraId="050D04CA" w14:textId="77777777" w:rsidR="007D2D50" w:rsidRDefault="00CB104E" w:rsidP="00B07655">
      <w:pPr>
        <w:pStyle w:val="Listenabsatz"/>
        <w:numPr>
          <w:ilvl w:val="0"/>
          <w:numId w:val="7"/>
        </w:numPr>
      </w:pPr>
      <w:r w:rsidRPr="00B80034">
        <w:t>Institutionen(Körperschaften</w:t>
      </w:r>
      <w:r>
        <w:t>, Organisationen</w:t>
      </w:r>
      <w:r w:rsidR="006C47DE">
        <w:t>), deren Inhalt beziehungsweise</w:t>
      </w:r>
      <w:r w:rsidRPr="00B80034">
        <w:t xml:space="preserve"> Zweck mit dem Judentum </w:t>
      </w:r>
      <w:r w:rsidR="006C47DE">
        <w:t>verbunden ist (in der Regel wird zusätzlich der Ländercode</w:t>
      </w:r>
      <w:r w:rsidRPr="00B80034">
        <w:t xml:space="preserve"> des jeweiligen Landes vergeben)</w:t>
      </w:r>
      <w:r w:rsidR="00926305">
        <w:t>;</w:t>
      </w:r>
    </w:p>
    <w:p w14:paraId="5F7D5B79" w14:textId="77777777" w:rsidR="007D2D50" w:rsidRDefault="00CB104E" w:rsidP="00B07655">
      <w:pPr>
        <w:pStyle w:val="Listenabsatz"/>
        <w:numPr>
          <w:ilvl w:val="0"/>
          <w:numId w:val="7"/>
        </w:numPr>
      </w:pPr>
      <w:r w:rsidRPr="00B80034">
        <w:t>Datensätze der Satzart Ts, bei denen eine Beziehung zum Datensatz „Juden“ oder</w:t>
      </w:r>
      <w:r w:rsidR="00926305">
        <w:br/>
      </w:r>
      <w:r>
        <w:t>v</w:t>
      </w:r>
      <w:r w:rsidRPr="00B80034">
        <w:t>ergleichbaren Datensätzen erfasst wird</w:t>
      </w:r>
      <w:r w:rsidR="00926305">
        <w:t>;</w:t>
      </w:r>
    </w:p>
    <w:p w14:paraId="672B2398" w14:textId="77777777" w:rsidR="00CB104E" w:rsidRPr="00B80034" w:rsidRDefault="00CB104E" w:rsidP="00B07655">
      <w:pPr>
        <w:pStyle w:val="Listenabsatz"/>
        <w:numPr>
          <w:ilvl w:val="0"/>
          <w:numId w:val="7"/>
        </w:numPr>
      </w:pPr>
      <w:r w:rsidRPr="00B80034">
        <w:t>kleinräumige Geogra</w:t>
      </w:r>
      <w:r>
        <w:t>f</w:t>
      </w:r>
      <w:r w:rsidRPr="00B80034">
        <w:t xml:space="preserve">ika und Bauwerke, die durch ihre Funktion mit dem </w:t>
      </w:r>
      <w:r w:rsidR="006C47DE">
        <w:t xml:space="preserve">Judentum </w:t>
      </w:r>
      <w:r w:rsidR="006C47DE">
        <w:br/>
        <w:t>verbunden sind (zum Beispiel</w:t>
      </w:r>
      <w:r w:rsidRPr="00B80034">
        <w:t xml:space="preserve"> jü</w:t>
      </w:r>
      <w:r w:rsidR="006C47DE">
        <w:t>dische Friedhöfe, Synagogen e</w:t>
      </w:r>
      <w:r w:rsidR="002E1D8D">
        <w:t xml:space="preserve">t </w:t>
      </w:r>
      <w:r w:rsidR="006C47DE">
        <w:t>cetera</w:t>
      </w:r>
      <w:r w:rsidRPr="00B80034">
        <w:t>).</w:t>
      </w:r>
    </w:p>
    <w:p w14:paraId="7D017AF9" w14:textId="77777777" w:rsidR="00CB104E" w:rsidRPr="00B80034" w:rsidRDefault="006C47DE" w:rsidP="00CB104E">
      <w:pPr>
        <w:tabs>
          <w:tab w:val="left" w:pos="284"/>
        </w:tabs>
        <w:spacing w:before="360"/>
      </w:pPr>
      <w:r>
        <w:t>Den Ländercode</w:t>
      </w:r>
      <w:r w:rsidR="00CB104E" w:rsidRPr="00B80034">
        <w:t xml:space="preserve"> </w:t>
      </w:r>
      <w:r w:rsidR="00CB104E" w:rsidRPr="00B80034">
        <w:rPr>
          <w:b/>
        </w:rPr>
        <w:t>XW (Palästinenser in Geschichte und Gegenwart, Volk ohne Land)</w:t>
      </w:r>
      <w:r w:rsidR="00CB104E" w:rsidRPr="00B80034">
        <w:t xml:space="preserve"> erhalten in der </w:t>
      </w:r>
      <w:r w:rsidR="007A6E45">
        <w:t xml:space="preserve">Gemeinsamen Normdatei </w:t>
      </w:r>
      <w:r w:rsidR="00CB104E" w:rsidRPr="00B80034">
        <w:t>Datensätze von der Zeit der israelischen Landnahme bis in die Gegenwart für die nicht</w:t>
      </w:r>
      <w:r w:rsidR="00CB104E">
        <w:t>-</w:t>
      </w:r>
      <w:r w:rsidR="00CB104E" w:rsidRPr="00B80034">
        <w:t>jüdischen Einwohner einschließlich ihrer Geschichte im ehemaligen Palästina mit seinen Folgestaaten:</w:t>
      </w:r>
    </w:p>
    <w:p w14:paraId="3CD78CDB" w14:textId="77777777" w:rsidR="00DD7C2D" w:rsidRDefault="00CB104E" w:rsidP="00B07655">
      <w:pPr>
        <w:pStyle w:val="Listenabsatz"/>
        <w:numPr>
          <w:ilvl w:val="0"/>
          <w:numId w:val="8"/>
        </w:numPr>
      </w:pPr>
      <w:r w:rsidRPr="00B80034">
        <w:t>Personen aus Palästina, die für die Einwohner des ehemaligen Palästinas und der Paläs</w:t>
      </w:r>
      <w:r w:rsidR="006C47DE">
        <w:t>ti</w:t>
      </w:r>
      <w:r w:rsidR="0038310D">
        <w:t>n</w:t>
      </w:r>
      <w:r w:rsidRPr="00B80034">
        <w:t>ensischen Autonomiegebiete eine her</w:t>
      </w:r>
      <w:r w:rsidR="006C47DE">
        <w:t>ausragende Bedeutung haben (gege</w:t>
      </w:r>
      <w:r w:rsidR="002E1D8D">
        <w:t>benen</w:t>
      </w:r>
      <w:r w:rsidR="00DD7C2D">
        <w:t xml:space="preserve">falls wird zusätzlich </w:t>
      </w:r>
      <w:r w:rsidR="006C47DE">
        <w:t>der Ländercode</w:t>
      </w:r>
      <w:r w:rsidRPr="00B80034">
        <w:t xml:space="preserve"> des jeweiligen Landes vergeben);</w:t>
      </w:r>
    </w:p>
    <w:p w14:paraId="344384B4" w14:textId="77777777" w:rsidR="00DD7C2D" w:rsidRDefault="00CB104E" w:rsidP="00B07655">
      <w:pPr>
        <w:pStyle w:val="Listenabsatz"/>
        <w:numPr>
          <w:ilvl w:val="0"/>
          <w:numId w:val="8"/>
        </w:numPr>
      </w:pPr>
      <w:r w:rsidRPr="00B80034">
        <w:t>Institutionen (Körperschaften, Or</w:t>
      </w:r>
      <w:r w:rsidR="006C47DE">
        <w:t>ganisationen), deren Inhalt beziehungsweise</w:t>
      </w:r>
      <w:r w:rsidR="00DD7C2D">
        <w:t xml:space="preserve"> Zweck mit der Geschichte </w:t>
      </w:r>
      <w:r w:rsidRPr="00B80034">
        <w:t>der nicht-jüdischen Einwohner des ehemaligen Palästinas und seinen Folgestaaten verbunden ist</w:t>
      </w:r>
      <w:r w:rsidR="00DD7C2D">
        <w:t xml:space="preserve"> (</w:t>
      </w:r>
      <w:r w:rsidR="006C47DE">
        <w:t xml:space="preserve">in der Regel wird zusätzlich der Ländercode </w:t>
      </w:r>
      <w:r w:rsidRPr="00B80034">
        <w:t>des jeweiligen Landes vergeben)</w:t>
      </w:r>
      <w:r>
        <w:t>;</w:t>
      </w:r>
    </w:p>
    <w:p w14:paraId="1D46AA62" w14:textId="77777777" w:rsidR="00DD7C2D" w:rsidRDefault="00CB104E" w:rsidP="00B07655">
      <w:pPr>
        <w:pStyle w:val="Listenabsatz"/>
        <w:numPr>
          <w:ilvl w:val="0"/>
          <w:numId w:val="8"/>
        </w:numPr>
      </w:pPr>
      <w:r w:rsidRPr="00B80034">
        <w:t>Geogra</w:t>
      </w:r>
      <w:r>
        <w:t>f</w:t>
      </w:r>
      <w:r w:rsidRPr="00B80034">
        <w:t>ika, die mit der Geschichte und Politik der nicht</w:t>
      </w:r>
      <w:r>
        <w:t>-</w:t>
      </w:r>
      <w:r w:rsidR="00DD7C2D">
        <w:t>jüdischen Einwohner des ehem</w:t>
      </w:r>
      <w:r w:rsidRPr="00B80034">
        <w:t>aligen Palästinas und seinen Folge</w:t>
      </w:r>
      <w:r w:rsidR="006C47DE">
        <w:t>staaten verbunden sind (in der Regel wird zusätzlich der Ländercode</w:t>
      </w:r>
      <w:r w:rsidRPr="00B80034">
        <w:t xml:space="preserve"> des j</w:t>
      </w:r>
      <w:r w:rsidR="006C47DE">
        <w:t>eweiligen Landes vergeben; zum Beispiel</w:t>
      </w:r>
      <w:r w:rsidRPr="00B80034">
        <w:t xml:space="preserve"> „Palästinensische Autonomiegebiete“)</w:t>
      </w:r>
      <w:r>
        <w:t>;</w:t>
      </w:r>
    </w:p>
    <w:p w14:paraId="3B0345E6" w14:textId="77777777" w:rsidR="00CB104E" w:rsidRDefault="00CB104E" w:rsidP="00B07655">
      <w:pPr>
        <w:pStyle w:val="Listenabsatz"/>
        <w:numPr>
          <w:ilvl w:val="0"/>
          <w:numId w:val="8"/>
        </w:numPr>
      </w:pPr>
      <w:r w:rsidRPr="00337AEE">
        <w:t>Datensätze der Satzart Ts, die das Schlagwort „Palästine</w:t>
      </w:r>
      <w:r w:rsidR="00BF6D01">
        <w:t>n</w:t>
      </w:r>
      <w:r w:rsidRPr="00337AEE">
        <w:t>ser“ oder vergleichbare Schlagwörter implizieren.</w:t>
      </w:r>
    </w:p>
    <w:p w14:paraId="079D494C" w14:textId="77777777" w:rsidR="008A1BD6" w:rsidRPr="0097623A" w:rsidRDefault="00CB104E" w:rsidP="008A1BD6">
      <w:r w:rsidRPr="00B80034">
        <w:t xml:space="preserve">Den </w:t>
      </w:r>
      <w:r w:rsidR="006C47DE">
        <w:t>Ländercode</w:t>
      </w:r>
      <w:r w:rsidRPr="00B80034">
        <w:t xml:space="preserve"> </w:t>
      </w:r>
      <w:r w:rsidRPr="00B80034">
        <w:rPr>
          <w:b/>
        </w:rPr>
        <w:t>XP (Internationale Staatengemeinschaften, Internationale Organisationen, Internationale Körperschaften)</w:t>
      </w:r>
      <w:r w:rsidRPr="00B80034">
        <w:t xml:space="preserve"> erhalten internati</w:t>
      </w:r>
      <w:r w:rsidR="007A6E45">
        <w:t>onale Staatengemeinschaften beziehungsweise</w:t>
      </w:r>
      <w:r w:rsidRPr="00B80034">
        <w:t xml:space="preserve"> Organisationen einschließlich multinationaler Unternehmen und anderer internationaler Körperschaften. Auf XP wird ausgewichen, wenn eine Körperschaft zusätzlich zu ihrem Sitz mehr als drei Ländercodes erhalten müsste</w:t>
      </w:r>
      <w:r w:rsidR="008A1BD6">
        <w:t xml:space="preserve"> </w:t>
      </w:r>
      <w:r w:rsidR="008A1BD6" w:rsidRPr="0097623A">
        <w:t>oder wenn eine Konferenzfolge in mehr als drei Staaten stattfindet.</w:t>
      </w:r>
    </w:p>
    <w:p w14:paraId="381199B0" w14:textId="77777777" w:rsidR="00CB104E" w:rsidRPr="00B80034" w:rsidRDefault="006C47DE" w:rsidP="00CB104E">
      <w:pPr>
        <w:tabs>
          <w:tab w:val="left" w:pos="720"/>
        </w:tabs>
      </w:pPr>
      <w:r>
        <w:t>Der Ländercode</w:t>
      </w:r>
      <w:r w:rsidR="00CB104E" w:rsidRPr="00B80034">
        <w:rPr>
          <w:b/>
        </w:rPr>
        <w:t xml:space="preserve"> XQ (Gesamte Welt, Übrige Welt)</w:t>
      </w:r>
      <w:r w:rsidR="00CB104E" w:rsidRPr="00B80034">
        <w:t xml:space="preserve"> wird vergeben, wenn Datensätze (keine Staaten und Körperschaften) mehr als drei Ländercodes bekommen müssten und eine sachliche Zusammen</w:t>
      </w:r>
      <w:r>
        <w:t>fassung nicht möglich ist (zum Beispiel</w:t>
      </w:r>
      <w:r w:rsidR="007F453F">
        <w:t xml:space="preserve"> Schwarze, Weiße).</w:t>
      </w:r>
    </w:p>
    <w:p w14:paraId="1641CDCE" w14:textId="77777777" w:rsidR="00CB104E" w:rsidRPr="00B80034" w:rsidRDefault="006C47DE" w:rsidP="00CB104E">
      <w:pPr>
        <w:tabs>
          <w:tab w:val="left" w:pos="720"/>
        </w:tabs>
      </w:pPr>
      <w:r>
        <w:t>Der Ländercode</w:t>
      </w:r>
      <w:r w:rsidR="00CB104E" w:rsidRPr="00B80034">
        <w:t xml:space="preserve"> </w:t>
      </w:r>
      <w:r w:rsidR="00CB104E" w:rsidRPr="00B80034">
        <w:rPr>
          <w:b/>
        </w:rPr>
        <w:t>XZ (Fiktive Geogra</w:t>
      </w:r>
      <w:r w:rsidR="00CB104E">
        <w:rPr>
          <w:b/>
        </w:rPr>
        <w:t>f</w:t>
      </w:r>
      <w:r w:rsidR="00CB104E" w:rsidRPr="00B80034">
        <w:rPr>
          <w:b/>
        </w:rPr>
        <w:t>ika)</w:t>
      </w:r>
      <w:r w:rsidR="00CB104E" w:rsidRPr="00B80034">
        <w:t xml:space="preserve"> wird für fiktive Geogra</w:t>
      </w:r>
      <w:r w:rsidR="00CB104E">
        <w:t>f</w:t>
      </w:r>
      <w:r w:rsidR="00CB104E" w:rsidRPr="00B80034">
        <w:t>ika (</w:t>
      </w:r>
      <w:r>
        <w:t>zum Beispiel</w:t>
      </w:r>
      <w:r w:rsidR="00CB104E">
        <w:t xml:space="preserve"> Atlantis) und für mytho</w:t>
      </w:r>
      <w:r w:rsidR="00CB104E" w:rsidRPr="00B80034">
        <w:t xml:space="preserve">logische Personen, die sich in fiktiven </w:t>
      </w:r>
      <w:r w:rsidR="00CB104E">
        <w:t xml:space="preserve">Geografika </w:t>
      </w:r>
      <w:r w:rsidR="00CB104E" w:rsidRPr="00B80034">
        <w:t>aufhalten, benutzt. Die übrigen myth</w:t>
      </w:r>
      <w:r>
        <w:t>ologischen Personen (Götter e</w:t>
      </w:r>
      <w:r w:rsidR="00F7320F">
        <w:t xml:space="preserve">t </w:t>
      </w:r>
      <w:r>
        <w:t>cetera</w:t>
      </w:r>
      <w:r w:rsidR="007A6E45">
        <w:t>) erhalten den Ländercode (beziehungsweise</w:t>
      </w:r>
      <w:r w:rsidR="00CB104E" w:rsidRPr="00B80034">
        <w:t xml:space="preserve"> die Ländercodes) des Herkunfts- und Schwerpunktlandes oder der nächst höheren Einheit (Kontinent; bis zu zwei Kontinente sind möglich). Sind sie </w:t>
      </w:r>
      <w:r w:rsidR="00CB104E">
        <w:t xml:space="preserve">geografisch </w:t>
      </w:r>
      <w:r w:rsidR="00CB104E" w:rsidRPr="00B80034">
        <w:t xml:space="preserve">nicht </w:t>
      </w:r>
      <w:r w:rsidR="00CB104E">
        <w:t>zuzuordnen</w:t>
      </w:r>
      <w:r w:rsidR="00CB104E" w:rsidRPr="00B80034">
        <w:t>, erhalt</w:t>
      </w:r>
      <w:r>
        <w:t>en sie den Ländercode</w:t>
      </w:r>
      <w:r w:rsidR="00CB104E" w:rsidRPr="00B80034">
        <w:t xml:space="preserve"> XQ.</w:t>
      </w:r>
    </w:p>
    <w:sectPr w:rsidR="00CB104E" w:rsidRPr="00B80034" w:rsidSect="007572E1">
      <w:headerReference w:type="first" r:id="rId20"/>
      <w:footerReference w:type="first" r:id="rId21"/>
      <w:pgSz w:w="11906" w:h="16838"/>
      <w:pgMar w:top="1417" w:right="1417" w:bottom="1134" w:left="1417" w:header="737" w:footer="737" w:gutter="0"/>
      <w:cols w:space="72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C1A66" w14:textId="77777777" w:rsidR="005231E7" w:rsidRDefault="005231E7" w:rsidP="00B04975">
      <w:r>
        <w:separator/>
      </w:r>
    </w:p>
  </w:endnote>
  <w:endnote w:type="continuationSeparator" w:id="0">
    <w:p w14:paraId="6C3A5B27" w14:textId="77777777" w:rsidR="005231E7" w:rsidRDefault="005231E7" w:rsidP="00B04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altName w:val="Arial"/>
    <w:charset w:val="00"/>
    <w:family w:val="swiss"/>
    <w:pitch w:val="variable"/>
    <w:sig w:usb0="00000007" w:usb1="00000000" w:usb2="00000000" w:usb3="00000000" w:csb0="0000009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6735F" w14:textId="77777777" w:rsidR="002236B6" w:rsidRDefault="002236B6">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90CC9" w14:textId="77777777" w:rsidR="005231E7" w:rsidRDefault="005231E7" w:rsidP="00687DA6">
    <w:pPr>
      <w:pStyle w:val="Fuzeile"/>
    </w:pPr>
  </w:p>
  <w:p w14:paraId="20BC4F17" w14:textId="1BBF48DC" w:rsidR="005231E7" w:rsidRPr="00031396" w:rsidRDefault="005231E7" w:rsidP="00687DA6">
    <w:pPr>
      <w:pStyle w:val="Fuzeile"/>
      <w:rPr>
        <w:lang w:val="en-US"/>
      </w:rPr>
    </w:pPr>
    <w:r w:rsidRPr="00031396">
      <w:rPr>
        <w:lang w:val="en-US"/>
      </w:rPr>
      <w:tab/>
    </w:r>
    <w:r w:rsidRPr="00031396">
      <w:rPr>
        <w:lang w:val="en-US"/>
      </w:rPr>
      <w:tab/>
    </w:r>
    <w:r w:rsidRPr="00446CB2">
      <w:fldChar w:fldCharType="begin"/>
    </w:r>
    <w:r w:rsidRPr="00031396">
      <w:rPr>
        <w:lang w:val="en-US"/>
      </w:rPr>
      <w:instrText xml:space="preserve"> PAGE </w:instrText>
    </w:r>
    <w:r w:rsidRPr="00446CB2">
      <w:fldChar w:fldCharType="separate"/>
    </w:r>
    <w:r w:rsidR="002236B6">
      <w:rPr>
        <w:noProof/>
        <w:lang w:val="en-US"/>
      </w:rPr>
      <w:t>2</w:t>
    </w:r>
    <w:r w:rsidRPr="00446CB2">
      <w:fldChar w:fldCharType="end"/>
    </w:r>
    <w:r w:rsidRPr="00031396">
      <w:rPr>
        <w:lang w:val="en-US"/>
      </w:rPr>
      <w:t xml:space="preserve"> </w:t>
    </w:r>
    <w:r w:rsidRPr="00031396">
      <w:rPr>
        <w:color w:val="000000"/>
        <w:lang w:val="en-US"/>
      </w:rPr>
      <w:t>|</w:t>
    </w:r>
    <w:r w:rsidRPr="00031396">
      <w:rPr>
        <w:lang w:val="en-US"/>
      </w:rPr>
      <w:t xml:space="preserve"> </w:t>
    </w:r>
    <w:r w:rsidRPr="00446CB2">
      <w:fldChar w:fldCharType="begin"/>
    </w:r>
    <w:r w:rsidRPr="00031396">
      <w:rPr>
        <w:lang w:val="en-US"/>
      </w:rPr>
      <w:instrText xml:space="preserve"> NUMPAGES </w:instrText>
    </w:r>
    <w:r w:rsidRPr="00446CB2">
      <w:fldChar w:fldCharType="separate"/>
    </w:r>
    <w:r w:rsidR="002236B6">
      <w:rPr>
        <w:noProof/>
        <w:lang w:val="en-US"/>
      </w:rPr>
      <w:t>3</w:t>
    </w:r>
    <w:r w:rsidRPr="00446CB2">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BAAEA" w14:textId="77777777" w:rsidR="002236B6" w:rsidRDefault="002236B6">
    <w:pPr>
      <w:pStyle w:val="Fuzeil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0A45A" w14:textId="7D619105" w:rsidR="005231E7" w:rsidRDefault="005231E7" w:rsidP="007572E1">
    <w:pPr>
      <w:pStyle w:val="Fuzeile"/>
    </w:pPr>
    <w:r w:rsidRPr="00031396">
      <w:rPr>
        <w:lang w:val="en-US"/>
      </w:rPr>
      <w:tab/>
    </w:r>
    <w:r w:rsidRPr="00031396">
      <w:rPr>
        <w:lang w:val="en-US"/>
      </w:rPr>
      <w:tab/>
    </w:r>
    <w:r w:rsidRPr="00446CB2">
      <w:fldChar w:fldCharType="begin"/>
    </w:r>
    <w:r w:rsidRPr="00031396">
      <w:rPr>
        <w:lang w:val="en-US"/>
      </w:rPr>
      <w:instrText xml:space="preserve"> PAGE </w:instrText>
    </w:r>
    <w:r w:rsidRPr="00446CB2">
      <w:fldChar w:fldCharType="separate"/>
    </w:r>
    <w:r w:rsidR="00657C35">
      <w:rPr>
        <w:noProof/>
        <w:lang w:val="en-US"/>
      </w:rPr>
      <w:t>5</w:t>
    </w:r>
    <w:r w:rsidRPr="00446CB2">
      <w:fldChar w:fldCharType="end"/>
    </w:r>
    <w:r w:rsidRPr="00031396">
      <w:rPr>
        <w:lang w:val="en-US"/>
      </w:rPr>
      <w:t xml:space="preserve"> </w:t>
    </w:r>
    <w:r w:rsidRPr="00031396">
      <w:rPr>
        <w:color w:val="000000"/>
        <w:lang w:val="en-US"/>
      </w:rPr>
      <w:t>|</w:t>
    </w:r>
    <w:r w:rsidRPr="00031396">
      <w:rPr>
        <w:lang w:val="en-US"/>
      </w:rPr>
      <w:t xml:space="preserve"> </w:t>
    </w:r>
    <w:r w:rsidRPr="00446CB2">
      <w:fldChar w:fldCharType="begin"/>
    </w:r>
    <w:r w:rsidRPr="00031396">
      <w:rPr>
        <w:lang w:val="en-US"/>
      </w:rPr>
      <w:instrText xml:space="preserve"> NUMPAGES </w:instrText>
    </w:r>
    <w:r w:rsidRPr="00446CB2">
      <w:fldChar w:fldCharType="separate"/>
    </w:r>
    <w:r w:rsidR="00657C35">
      <w:rPr>
        <w:noProof/>
        <w:lang w:val="en-US"/>
      </w:rPr>
      <w:t>26</w:t>
    </w:r>
    <w:r w:rsidRPr="00446CB2">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DD918F" w14:textId="77777777" w:rsidR="005231E7" w:rsidRDefault="005231E7" w:rsidP="00B04975">
      <w:r>
        <w:separator/>
      </w:r>
    </w:p>
  </w:footnote>
  <w:footnote w:type="continuationSeparator" w:id="0">
    <w:p w14:paraId="39FDE393" w14:textId="77777777" w:rsidR="005231E7" w:rsidRDefault="005231E7" w:rsidP="00B04975">
      <w:r>
        <w:continuationSeparator/>
      </w:r>
    </w:p>
  </w:footnote>
  <w:footnote w:id="1">
    <w:p w14:paraId="695ED2DC" w14:textId="77777777" w:rsidR="005231E7" w:rsidRPr="001E4998" w:rsidRDefault="005231E7" w:rsidP="00CB104E">
      <w:pPr>
        <w:pStyle w:val="Funotentext"/>
        <w:rPr>
          <w:sz w:val="18"/>
          <w:szCs w:val="18"/>
        </w:rPr>
      </w:pPr>
      <w:r>
        <w:rPr>
          <w:rStyle w:val="Funotenzeichen"/>
        </w:rPr>
        <w:footnoteRef/>
      </w:r>
      <w:r w:rsidRPr="001E4998">
        <w:rPr>
          <w:sz w:val="18"/>
          <w:szCs w:val="18"/>
        </w:rPr>
        <w:t>Der Code XA-DE bezieht sich auf den Schwerpunkt seines Wirkens.</w:t>
      </w:r>
    </w:p>
  </w:footnote>
  <w:footnote w:id="2">
    <w:p w14:paraId="75CC20A1" w14:textId="77777777" w:rsidR="005231E7" w:rsidRPr="000769F3" w:rsidRDefault="005231E7" w:rsidP="00CB104E">
      <w:pPr>
        <w:pStyle w:val="Funotentext"/>
        <w:rPr>
          <w:sz w:val="16"/>
          <w:szCs w:val="16"/>
        </w:rPr>
      </w:pPr>
      <w:r>
        <w:rPr>
          <w:rStyle w:val="Funotenzeichen"/>
        </w:rPr>
        <w:footnoteRef/>
      </w:r>
      <w:r w:rsidRPr="000769F3">
        <w:rPr>
          <w:sz w:val="16"/>
          <w:szCs w:val="16"/>
        </w:rPr>
        <w:t>Wenn der Datensatz auch im Teilbestand „s“ zukünftig verwendet wird, sollte der Wirkungsraum „Europa“ durch den Ländercode „XA“ ergänzt werden.</w:t>
      </w:r>
    </w:p>
  </w:footnote>
  <w:footnote w:id="3">
    <w:p w14:paraId="330CB11B" w14:textId="77777777" w:rsidR="005231E7" w:rsidRPr="000769F3" w:rsidRDefault="005231E7" w:rsidP="00CB104E">
      <w:pPr>
        <w:pStyle w:val="Kommentartext"/>
        <w:rPr>
          <w:sz w:val="16"/>
          <w:szCs w:val="16"/>
        </w:rPr>
      </w:pPr>
      <w:r w:rsidRPr="000769F3">
        <w:rPr>
          <w:rStyle w:val="Funotenzeichen"/>
          <w:sz w:val="16"/>
          <w:szCs w:val="16"/>
        </w:rPr>
        <w:footnoteRef/>
      </w:r>
      <w:r w:rsidRPr="000769F3">
        <w:rPr>
          <w:sz w:val="16"/>
          <w:szCs w:val="16"/>
        </w:rPr>
        <w:t>XA-DXDE: Vergabe für deutsche Körperschaften, die bis 1949 bestanden oder von denen der aufnehmenden Stelle nicht bekannt ist, ob sie nach 1949 noch weiter bestanden haben.</w:t>
      </w:r>
    </w:p>
    <w:p w14:paraId="08F332F3" w14:textId="77777777" w:rsidR="005231E7" w:rsidRPr="000769F3" w:rsidRDefault="005231E7" w:rsidP="00CB104E">
      <w:pPr>
        <w:pStyle w:val="Kommentartext"/>
        <w:rPr>
          <w:sz w:val="16"/>
          <w:szCs w:val="16"/>
        </w:rPr>
      </w:pPr>
      <w:r w:rsidRPr="000769F3">
        <w:rPr>
          <w:sz w:val="16"/>
          <w:szCs w:val="16"/>
        </w:rPr>
        <w:t xml:space="preserve">Der Code XA-AT wird für den Zeitraum 13.3.1938 - 26.4.1945 zusammen mit dem Code </w:t>
      </w:r>
      <w:r>
        <w:rPr>
          <w:sz w:val="16"/>
          <w:szCs w:val="16"/>
        </w:rPr>
        <w:t>XA-</w:t>
      </w:r>
      <w:r w:rsidRPr="000769F3">
        <w:rPr>
          <w:sz w:val="16"/>
          <w:szCs w:val="16"/>
        </w:rPr>
        <w:t>DXDE verwendet.</w:t>
      </w:r>
    </w:p>
  </w:footnote>
  <w:footnote w:id="4">
    <w:p w14:paraId="74F65B75" w14:textId="77777777" w:rsidR="005231E7" w:rsidRPr="000769F3" w:rsidRDefault="005231E7" w:rsidP="00734C02">
      <w:pPr>
        <w:pStyle w:val="Kommentartext"/>
        <w:rPr>
          <w:sz w:val="16"/>
          <w:szCs w:val="16"/>
        </w:rPr>
      </w:pPr>
      <w:r w:rsidRPr="000769F3">
        <w:rPr>
          <w:rStyle w:val="Funotenzeichen"/>
          <w:sz w:val="16"/>
          <w:szCs w:val="16"/>
        </w:rPr>
        <w:footnoteRef/>
      </w:r>
      <w:r w:rsidRPr="000769F3">
        <w:rPr>
          <w:sz w:val="16"/>
          <w:szCs w:val="16"/>
        </w:rPr>
        <w:t>XA-AAAT: Vergabe für österreichische Körperschaften, die bis zum 12.11.1918 bestanden. Die Vergabe soll in Kombination mit folgenden Codes vergeben werden:</w:t>
      </w:r>
      <w:r w:rsidRPr="000769F3">
        <w:rPr>
          <w:sz w:val="16"/>
          <w:szCs w:val="16"/>
        </w:rPr>
        <w:br/>
        <w:t xml:space="preserve">für Österreich: </w:t>
      </w:r>
      <w:r w:rsidRPr="000769F3">
        <w:rPr>
          <w:sz w:val="16"/>
          <w:szCs w:val="16"/>
        </w:rPr>
        <w:tab/>
      </w:r>
      <w:r w:rsidRPr="000769F3">
        <w:rPr>
          <w:sz w:val="16"/>
          <w:szCs w:val="16"/>
        </w:rPr>
        <w:tab/>
      </w:r>
      <w:r w:rsidRPr="000769F3">
        <w:rPr>
          <w:sz w:val="16"/>
          <w:szCs w:val="16"/>
        </w:rPr>
        <w:tab/>
      </w:r>
      <w:r w:rsidRPr="000769F3">
        <w:rPr>
          <w:sz w:val="16"/>
          <w:szCs w:val="16"/>
        </w:rPr>
        <w:tab/>
        <w:t>XA-AT</w:t>
      </w:r>
      <w:r w:rsidRPr="000769F3">
        <w:rPr>
          <w:sz w:val="16"/>
          <w:szCs w:val="16"/>
        </w:rPr>
        <w:br/>
        <w:t xml:space="preserve">für die Nachfolgestaaten: </w:t>
      </w:r>
      <w:r w:rsidRPr="000769F3">
        <w:rPr>
          <w:sz w:val="16"/>
          <w:szCs w:val="16"/>
        </w:rPr>
        <w:tab/>
        <w:t xml:space="preserve"> XA-CZ, XA-SK, XA-BA, XA-HR, XA-SI, XA-HU, XA-UA, XA-PL, XA-RO, XA-IT</w:t>
      </w:r>
    </w:p>
    <w:p w14:paraId="2A1F86C6" w14:textId="77777777" w:rsidR="005231E7" w:rsidRPr="00595EC2" w:rsidRDefault="005231E7" w:rsidP="000769F3">
      <w:pPr>
        <w:pStyle w:val="Funotentext"/>
        <w:ind w:left="0" w:firstLine="0"/>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DF452" w14:textId="77777777" w:rsidR="002236B6" w:rsidRDefault="002236B6">
    <w:pPr>
      <w:pStyle w:val="Kopfzeil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8B441" w14:textId="77777777" w:rsidR="002236B6" w:rsidRDefault="002236B6">
    <w:pPr>
      <w:pStyle w:val="Kopfzeil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FC008" w14:textId="77777777" w:rsidR="005231E7" w:rsidRPr="00525C75" w:rsidRDefault="005231E7" w:rsidP="00952573">
    <w:pPr>
      <w:pStyle w:val="Kopfzeile"/>
      <w:spacing w:before="800" w:after="0"/>
      <w:rPr>
        <w:sz w:val="18"/>
      </w:rPr>
    </w:pPr>
    <w:r>
      <w:rPr>
        <w:noProof/>
        <w:sz w:val="18"/>
      </w:rPr>
      <w:drawing>
        <wp:anchor distT="0" distB="0" distL="114300" distR="114300" simplePos="0" relativeHeight="251659264" behindDoc="0" locked="1" layoutInCell="1" allowOverlap="1" wp14:anchorId="2A04F5B8" wp14:editId="1B536538">
          <wp:simplePos x="0" y="0"/>
          <wp:positionH relativeFrom="column">
            <wp:posOffset>4808278</wp:posOffset>
          </wp:positionH>
          <wp:positionV relativeFrom="page">
            <wp:posOffset>540327</wp:posOffset>
          </wp:positionV>
          <wp:extent cx="1571625" cy="1009650"/>
          <wp:effectExtent l="0" t="0" r="9525" b="0"/>
          <wp:wrapNone/>
          <wp:docPr id="1" name="Grafik 1" descr="Deutsche Nationalbibliothek"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b_1c-bla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162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F86A448" w14:textId="77777777" w:rsidR="005231E7" w:rsidRDefault="005231E7" w:rsidP="00952573">
    <w:pPr>
      <w:pStyle w:val="Kopfzeile"/>
      <w:spacing w:after="0"/>
      <w:rPr>
        <w:sz w:val="18"/>
      </w:rPr>
    </w:pPr>
    <w:r>
      <w:rPr>
        <w:sz w:val="18"/>
      </w:rPr>
      <w:t>Gemeinsame Normdatei</w:t>
    </w:r>
  </w:p>
  <w:p w14:paraId="4B5952E5" w14:textId="7300F7D3" w:rsidR="005231E7" w:rsidRPr="00952573" w:rsidRDefault="005231E7" w:rsidP="003467C6">
    <w:pPr>
      <w:pStyle w:val="Kopfzeile"/>
      <w:tabs>
        <w:tab w:val="clear" w:pos="4536"/>
        <w:tab w:val="clear" w:pos="9072"/>
        <w:tab w:val="left" w:pos="6067"/>
        <w:tab w:val="left" w:pos="6437"/>
      </w:tabs>
      <w:spacing w:after="1000"/>
    </w:pPr>
    <w:r>
      <w:rPr>
        <w:sz w:val="18"/>
      </w:rPr>
      <w:t xml:space="preserve">Stand: </w:t>
    </w:r>
    <w:del w:id="226" w:author="Scheven, Esther" w:date="2025-12-02T13:46:00Z">
      <w:r w:rsidDel="005231E7">
        <w:rPr>
          <w:sz w:val="18"/>
        </w:rPr>
        <w:delText>13.08.2024</w:delText>
      </w:r>
    </w:del>
    <w:ins w:id="227" w:author="Scheven, Esther" w:date="2025-12-02T17:07:00Z">
      <w:r w:rsidR="002236B6">
        <w:rPr>
          <w:sz w:val="18"/>
        </w:rPr>
        <w:t>2</w:t>
      </w:r>
    </w:ins>
    <w:bookmarkStart w:id="228" w:name="_GoBack"/>
    <w:bookmarkEnd w:id="228"/>
    <w:ins w:id="229" w:author="Scheven, Esther" w:date="2025-12-02T13:46:00Z">
      <w:r>
        <w:rPr>
          <w:sz w:val="18"/>
        </w:rPr>
        <w:t>.12.2025</w:t>
      </w:r>
    </w:ins>
    <w:r>
      <w:rPr>
        <w:sz w:val="18"/>
      </w:rPr>
      <w:tab/>
    </w:r>
    <w:r>
      <w:rPr>
        <w:sz w:val="18"/>
      </w:rPr>
      <w:tab/>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845D6" w14:textId="77777777" w:rsidR="005231E7" w:rsidRPr="00D17816" w:rsidRDefault="005231E7" w:rsidP="00D17816">
    <w:pPr>
      <w:pStyle w:val="Kopfzeil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ADEA6392"/>
    <w:lvl w:ilvl="0">
      <w:start w:val="1"/>
      <w:numFmt w:val="decimal"/>
      <w:pStyle w:val="Listennummer"/>
      <w:lvlText w:val="%1."/>
      <w:lvlJc w:val="left"/>
      <w:pPr>
        <w:tabs>
          <w:tab w:val="num" w:pos="360"/>
        </w:tabs>
        <w:ind w:left="360" w:hanging="360"/>
      </w:pPr>
    </w:lvl>
  </w:abstractNum>
  <w:abstractNum w:abstractNumId="1" w15:restartNumberingAfterBreak="0">
    <w:nsid w:val="0C13693F"/>
    <w:multiLevelType w:val="hybridMultilevel"/>
    <w:tmpl w:val="AB6CDBA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 w15:restartNumberingAfterBreak="0">
    <w:nsid w:val="10FC4696"/>
    <w:multiLevelType w:val="hybridMultilevel"/>
    <w:tmpl w:val="E0002556"/>
    <w:lvl w:ilvl="0" w:tplc="10EEE21C">
      <w:start w:val="1"/>
      <w:numFmt w:val="bullet"/>
      <w:pStyle w:val="Listenabsatz"/>
      <w:lvlText w:val="|"/>
      <w:lvlJc w:val="left"/>
      <w:pPr>
        <w:ind w:left="1440" w:hanging="360"/>
      </w:pPr>
      <w:rPr>
        <w:rFonts w:ascii="Verdana" w:hAnsi="Verdana"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 w15:restartNumberingAfterBreak="0">
    <w:nsid w:val="200212EF"/>
    <w:multiLevelType w:val="hybridMultilevel"/>
    <w:tmpl w:val="81622C7E"/>
    <w:lvl w:ilvl="0" w:tplc="5718885C">
      <w:start w:val="1"/>
      <w:numFmt w:val="ordinal"/>
      <w:pStyle w:val="berschrift6"/>
      <w:lvlText w:val="1.1.1.1.1.%1"/>
      <w:lvlJc w:val="left"/>
      <w:pPr>
        <w:ind w:left="502" w:hanging="360"/>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70019" w:tentative="1">
      <w:start w:val="1"/>
      <w:numFmt w:val="lowerLetter"/>
      <w:lvlText w:val="%2."/>
      <w:lvlJc w:val="left"/>
      <w:pPr>
        <w:ind w:left="1225" w:hanging="360"/>
      </w:pPr>
    </w:lvl>
    <w:lvl w:ilvl="2" w:tplc="0407001B" w:tentative="1">
      <w:start w:val="1"/>
      <w:numFmt w:val="lowerRoman"/>
      <w:lvlText w:val="%3."/>
      <w:lvlJc w:val="right"/>
      <w:pPr>
        <w:ind w:left="1945" w:hanging="180"/>
      </w:pPr>
    </w:lvl>
    <w:lvl w:ilvl="3" w:tplc="0407000F" w:tentative="1">
      <w:start w:val="1"/>
      <w:numFmt w:val="decimal"/>
      <w:lvlText w:val="%4."/>
      <w:lvlJc w:val="left"/>
      <w:pPr>
        <w:ind w:left="2665" w:hanging="360"/>
      </w:pPr>
    </w:lvl>
    <w:lvl w:ilvl="4" w:tplc="04070019" w:tentative="1">
      <w:start w:val="1"/>
      <w:numFmt w:val="lowerLetter"/>
      <w:lvlText w:val="%5."/>
      <w:lvlJc w:val="left"/>
      <w:pPr>
        <w:ind w:left="3385" w:hanging="360"/>
      </w:pPr>
    </w:lvl>
    <w:lvl w:ilvl="5" w:tplc="0407001B" w:tentative="1">
      <w:start w:val="1"/>
      <w:numFmt w:val="lowerRoman"/>
      <w:lvlText w:val="%6."/>
      <w:lvlJc w:val="right"/>
      <w:pPr>
        <w:ind w:left="4105" w:hanging="180"/>
      </w:pPr>
    </w:lvl>
    <w:lvl w:ilvl="6" w:tplc="0407000F" w:tentative="1">
      <w:start w:val="1"/>
      <w:numFmt w:val="decimal"/>
      <w:lvlText w:val="%7."/>
      <w:lvlJc w:val="left"/>
      <w:pPr>
        <w:ind w:left="4825" w:hanging="360"/>
      </w:pPr>
    </w:lvl>
    <w:lvl w:ilvl="7" w:tplc="04070019" w:tentative="1">
      <w:start w:val="1"/>
      <w:numFmt w:val="lowerLetter"/>
      <w:lvlText w:val="%8."/>
      <w:lvlJc w:val="left"/>
      <w:pPr>
        <w:ind w:left="5545" w:hanging="360"/>
      </w:pPr>
    </w:lvl>
    <w:lvl w:ilvl="8" w:tplc="0407001B" w:tentative="1">
      <w:start w:val="1"/>
      <w:numFmt w:val="lowerRoman"/>
      <w:lvlText w:val="%9."/>
      <w:lvlJc w:val="right"/>
      <w:pPr>
        <w:ind w:left="6265" w:hanging="180"/>
      </w:pPr>
    </w:lvl>
  </w:abstractNum>
  <w:abstractNum w:abstractNumId="4" w15:restartNumberingAfterBreak="0">
    <w:nsid w:val="2E2A3571"/>
    <w:multiLevelType w:val="multilevel"/>
    <w:tmpl w:val="BCB4D0C6"/>
    <w:lvl w:ilvl="0">
      <w:start w:val="1"/>
      <w:numFmt w:val="decimal"/>
      <w:pStyle w:val="berschrift1"/>
      <w:suff w:val="space"/>
      <w:lvlText w:val="%1."/>
      <w:lvlJc w:val="left"/>
      <w:pPr>
        <w:ind w:left="-360" w:hanging="360"/>
      </w:pPr>
      <w:rPr>
        <w:rFonts w:hint="default"/>
      </w:rPr>
    </w:lvl>
    <w:lvl w:ilvl="1">
      <w:start w:val="1"/>
      <w:numFmt w:val="decimal"/>
      <w:pStyle w:val="berschrift2"/>
      <w:suff w:val="space"/>
      <w:lvlText w:val="%1.%2."/>
      <w:lvlJc w:val="left"/>
      <w:pPr>
        <w:ind w:left="72" w:hanging="432"/>
      </w:pPr>
      <w:rPr>
        <w:rFonts w:hint="default"/>
      </w:rPr>
    </w:lvl>
    <w:lvl w:ilvl="2">
      <w:start w:val="1"/>
      <w:numFmt w:val="decimal"/>
      <w:pStyle w:val="berschrift3"/>
      <w:suff w:val="space"/>
      <w:lvlText w:val="%1.%2.%3."/>
      <w:lvlJc w:val="left"/>
      <w:pPr>
        <w:ind w:left="454" w:hanging="454"/>
      </w:pPr>
      <w:rPr>
        <w:rFonts w:hint="default"/>
        <w:strike w:val="0"/>
      </w:rPr>
    </w:lvl>
    <w:lvl w:ilvl="3">
      <w:start w:val="1"/>
      <w:numFmt w:val="decimal"/>
      <w:pStyle w:val="berschrift4"/>
      <w:suff w:val="space"/>
      <w:lvlText w:val="%1.%2.%3.%4."/>
      <w:lvlJc w:val="left"/>
      <w:pPr>
        <w:ind w:left="1008" w:hanging="648"/>
      </w:pPr>
      <w:rPr>
        <w:rFonts w:hint="default"/>
      </w:rPr>
    </w:lvl>
    <w:lvl w:ilvl="4">
      <w:start w:val="1"/>
      <w:numFmt w:val="decimal"/>
      <w:pStyle w:val="berschrift5"/>
      <w:suff w:val="space"/>
      <w:lvlText w:val="%1.%2.%3.%4.%5."/>
      <w:lvlJc w:val="left"/>
      <w:pPr>
        <w:ind w:left="1512" w:hanging="792"/>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6120"/>
        </w:tabs>
        <w:ind w:left="2016" w:hanging="936"/>
      </w:pPr>
      <w:rPr>
        <w:rFonts w:hint="default"/>
      </w:rPr>
    </w:lvl>
    <w:lvl w:ilvl="6">
      <w:start w:val="1"/>
      <w:numFmt w:val="decimal"/>
      <w:lvlText w:val="%1.%2.%3.%4.%5.%6.%7."/>
      <w:lvlJc w:val="left"/>
      <w:pPr>
        <w:tabs>
          <w:tab w:val="num" w:pos="7200"/>
        </w:tabs>
        <w:ind w:left="2520" w:hanging="1080"/>
      </w:pPr>
      <w:rPr>
        <w:rFonts w:hint="default"/>
      </w:rPr>
    </w:lvl>
    <w:lvl w:ilvl="7">
      <w:start w:val="1"/>
      <w:numFmt w:val="decimal"/>
      <w:lvlText w:val="%1.%2.%3.%4.%5.%6.%7.%8."/>
      <w:lvlJc w:val="left"/>
      <w:pPr>
        <w:tabs>
          <w:tab w:val="num" w:pos="8280"/>
        </w:tabs>
        <w:ind w:left="3024" w:hanging="1224"/>
      </w:pPr>
      <w:rPr>
        <w:rFonts w:hint="default"/>
      </w:rPr>
    </w:lvl>
    <w:lvl w:ilvl="8">
      <w:start w:val="1"/>
      <w:numFmt w:val="decimal"/>
      <w:lvlText w:val="%1.%2.%3.%4.%5.%6.%7.%8.%9."/>
      <w:lvlJc w:val="left"/>
      <w:pPr>
        <w:tabs>
          <w:tab w:val="num" w:pos="9720"/>
        </w:tabs>
        <w:ind w:left="3600" w:hanging="1440"/>
      </w:pPr>
      <w:rPr>
        <w:rFonts w:hint="default"/>
      </w:rPr>
    </w:lvl>
  </w:abstractNum>
  <w:abstractNum w:abstractNumId="5" w15:restartNumberingAfterBreak="0">
    <w:nsid w:val="3E435421"/>
    <w:multiLevelType w:val="hybridMultilevel"/>
    <w:tmpl w:val="94C020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0F2165C"/>
    <w:multiLevelType w:val="hybridMultilevel"/>
    <w:tmpl w:val="ECC6286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7" w15:restartNumberingAfterBreak="0">
    <w:nsid w:val="57466A99"/>
    <w:multiLevelType w:val="hybridMultilevel"/>
    <w:tmpl w:val="7918295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2"/>
  </w:num>
  <w:num w:numId="4">
    <w:abstractNumId w:val="0"/>
  </w:num>
  <w:num w:numId="5">
    <w:abstractNumId w:val="5"/>
  </w:num>
  <w:num w:numId="6">
    <w:abstractNumId w:val="1"/>
  </w:num>
  <w:num w:numId="7">
    <w:abstractNumId w:val="7"/>
  </w:num>
  <w:num w:numId="8">
    <w:abstractNumId w:val="6"/>
  </w:num>
  <w:num w:numId="9">
    <w:abstractNumId w:val="4"/>
  </w:num>
  <w:numIdMacAtCleanup w:val="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cheven, Esther">
    <w15:presenceInfo w15:providerId="AD" w15:userId="S-1-5-21-4090422829-317704102-417619242-1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intFractionalCharacterWidth/>
  <w:hideSpellingErrors/>
  <w:hideGrammaticalErrors/>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trackRevisions/>
  <w:defaultTabStop w:val="709"/>
  <w:autoHyphenation/>
  <w:consecutiveHyphenLimit w:val="3"/>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9625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9C3"/>
    <w:rsid w:val="00014AEB"/>
    <w:rsid w:val="0002525F"/>
    <w:rsid w:val="00031396"/>
    <w:rsid w:val="000357AE"/>
    <w:rsid w:val="000368E1"/>
    <w:rsid w:val="0004001C"/>
    <w:rsid w:val="0004607E"/>
    <w:rsid w:val="00050C46"/>
    <w:rsid w:val="000544B1"/>
    <w:rsid w:val="000554AB"/>
    <w:rsid w:val="000612F4"/>
    <w:rsid w:val="000672C5"/>
    <w:rsid w:val="000737AA"/>
    <w:rsid w:val="00074521"/>
    <w:rsid w:val="000769F3"/>
    <w:rsid w:val="000772C0"/>
    <w:rsid w:val="00077CF1"/>
    <w:rsid w:val="00077FA0"/>
    <w:rsid w:val="00083D94"/>
    <w:rsid w:val="00084740"/>
    <w:rsid w:val="00086EF9"/>
    <w:rsid w:val="00096065"/>
    <w:rsid w:val="000A3321"/>
    <w:rsid w:val="000A625F"/>
    <w:rsid w:val="000C0789"/>
    <w:rsid w:val="000C132E"/>
    <w:rsid w:val="000C2D45"/>
    <w:rsid w:val="000D1C13"/>
    <w:rsid w:val="000D209F"/>
    <w:rsid w:val="000D269A"/>
    <w:rsid w:val="000D55C8"/>
    <w:rsid w:val="000D6902"/>
    <w:rsid w:val="000D7F26"/>
    <w:rsid w:val="000E0846"/>
    <w:rsid w:val="000E09D3"/>
    <w:rsid w:val="000E37DA"/>
    <w:rsid w:val="000E3D83"/>
    <w:rsid w:val="000E55B1"/>
    <w:rsid w:val="000E61A4"/>
    <w:rsid w:val="000E6415"/>
    <w:rsid w:val="000F3F85"/>
    <w:rsid w:val="00100576"/>
    <w:rsid w:val="0010273B"/>
    <w:rsid w:val="00111C45"/>
    <w:rsid w:val="0011209C"/>
    <w:rsid w:val="0011284A"/>
    <w:rsid w:val="001148EE"/>
    <w:rsid w:val="00116587"/>
    <w:rsid w:val="00117810"/>
    <w:rsid w:val="0012210A"/>
    <w:rsid w:val="00123A88"/>
    <w:rsid w:val="00126D3D"/>
    <w:rsid w:val="00136266"/>
    <w:rsid w:val="001479B9"/>
    <w:rsid w:val="0015788A"/>
    <w:rsid w:val="001602AF"/>
    <w:rsid w:val="00164234"/>
    <w:rsid w:val="00164D37"/>
    <w:rsid w:val="00167E2E"/>
    <w:rsid w:val="0017337F"/>
    <w:rsid w:val="001738F2"/>
    <w:rsid w:val="0017611D"/>
    <w:rsid w:val="00181623"/>
    <w:rsid w:val="00184B1F"/>
    <w:rsid w:val="001859FE"/>
    <w:rsid w:val="00187FD5"/>
    <w:rsid w:val="001919C3"/>
    <w:rsid w:val="001937F5"/>
    <w:rsid w:val="00195B7E"/>
    <w:rsid w:val="001A5FB6"/>
    <w:rsid w:val="001B1EBA"/>
    <w:rsid w:val="001B37CE"/>
    <w:rsid w:val="001B51D6"/>
    <w:rsid w:val="001C0020"/>
    <w:rsid w:val="001C157B"/>
    <w:rsid w:val="001C178E"/>
    <w:rsid w:val="001C3EFA"/>
    <w:rsid w:val="001C4940"/>
    <w:rsid w:val="001C6654"/>
    <w:rsid w:val="001C7366"/>
    <w:rsid w:val="001D0758"/>
    <w:rsid w:val="001E49E8"/>
    <w:rsid w:val="001E5CA1"/>
    <w:rsid w:val="00202F2A"/>
    <w:rsid w:val="002051EB"/>
    <w:rsid w:val="00212209"/>
    <w:rsid w:val="0021463F"/>
    <w:rsid w:val="002216F8"/>
    <w:rsid w:val="002236B6"/>
    <w:rsid w:val="00226A4E"/>
    <w:rsid w:val="002274CD"/>
    <w:rsid w:val="00227BCD"/>
    <w:rsid w:val="00231EE7"/>
    <w:rsid w:val="00236A36"/>
    <w:rsid w:val="002416A8"/>
    <w:rsid w:val="00241A12"/>
    <w:rsid w:val="002421C4"/>
    <w:rsid w:val="0024415F"/>
    <w:rsid w:val="00244DDC"/>
    <w:rsid w:val="00245039"/>
    <w:rsid w:val="00251D6C"/>
    <w:rsid w:val="00252C7A"/>
    <w:rsid w:val="00272531"/>
    <w:rsid w:val="00275A4F"/>
    <w:rsid w:val="00275C6F"/>
    <w:rsid w:val="0028129B"/>
    <w:rsid w:val="00281604"/>
    <w:rsid w:val="00294D89"/>
    <w:rsid w:val="002A2C05"/>
    <w:rsid w:val="002A6F1A"/>
    <w:rsid w:val="002A77E7"/>
    <w:rsid w:val="002C3D2B"/>
    <w:rsid w:val="002C757A"/>
    <w:rsid w:val="002D1434"/>
    <w:rsid w:val="002D1495"/>
    <w:rsid w:val="002E1049"/>
    <w:rsid w:val="002E1D8D"/>
    <w:rsid w:val="002E40CF"/>
    <w:rsid w:val="002E5769"/>
    <w:rsid w:val="002F1F23"/>
    <w:rsid w:val="00300548"/>
    <w:rsid w:val="00300FC2"/>
    <w:rsid w:val="003014B4"/>
    <w:rsid w:val="003069A2"/>
    <w:rsid w:val="00307959"/>
    <w:rsid w:val="00312CEC"/>
    <w:rsid w:val="00315787"/>
    <w:rsid w:val="00320F76"/>
    <w:rsid w:val="0032329D"/>
    <w:rsid w:val="00336E69"/>
    <w:rsid w:val="00340F03"/>
    <w:rsid w:val="0034103B"/>
    <w:rsid w:val="003467C6"/>
    <w:rsid w:val="00361736"/>
    <w:rsid w:val="00362458"/>
    <w:rsid w:val="00363CCA"/>
    <w:rsid w:val="00372D79"/>
    <w:rsid w:val="003803D2"/>
    <w:rsid w:val="0038310D"/>
    <w:rsid w:val="003936B5"/>
    <w:rsid w:val="003A293E"/>
    <w:rsid w:val="003A344B"/>
    <w:rsid w:val="003A5C89"/>
    <w:rsid w:val="003B2B70"/>
    <w:rsid w:val="003B2C29"/>
    <w:rsid w:val="003B7EE5"/>
    <w:rsid w:val="003C2730"/>
    <w:rsid w:val="003C2D11"/>
    <w:rsid w:val="003C5EBE"/>
    <w:rsid w:val="003D3A12"/>
    <w:rsid w:val="003D43F5"/>
    <w:rsid w:val="003E0258"/>
    <w:rsid w:val="003E1525"/>
    <w:rsid w:val="003E6E10"/>
    <w:rsid w:val="003F0F15"/>
    <w:rsid w:val="00400F02"/>
    <w:rsid w:val="00411F08"/>
    <w:rsid w:val="004122F3"/>
    <w:rsid w:val="00426491"/>
    <w:rsid w:val="0043406C"/>
    <w:rsid w:val="00437367"/>
    <w:rsid w:val="00441C0F"/>
    <w:rsid w:val="0044431F"/>
    <w:rsid w:val="0044509B"/>
    <w:rsid w:val="00445596"/>
    <w:rsid w:val="00446A1B"/>
    <w:rsid w:val="00446CB2"/>
    <w:rsid w:val="00447BE4"/>
    <w:rsid w:val="00453309"/>
    <w:rsid w:val="00460A9F"/>
    <w:rsid w:val="00464177"/>
    <w:rsid w:val="00470BE2"/>
    <w:rsid w:val="00471F8F"/>
    <w:rsid w:val="004726B9"/>
    <w:rsid w:val="00485424"/>
    <w:rsid w:val="00485A51"/>
    <w:rsid w:val="004A55AC"/>
    <w:rsid w:val="004B144F"/>
    <w:rsid w:val="004C3CA5"/>
    <w:rsid w:val="004D41C2"/>
    <w:rsid w:val="004D5393"/>
    <w:rsid w:val="004E40A6"/>
    <w:rsid w:val="004E41FB"/>
    <w:rsid w:val="004E7BA3"/>
    <w:rsid w:val="004F1934"/>
    <w:rsid w:val="004F1A30"/>
    <w:rsid w:val="004F5374"/>
    <w:rsid w:val="004F58AA"/>
    <w:rsid w:val="0050038B"/>
    <w:rsid w:val="005128CB"/>
    <w:rsid w:val="00516B23"/>
    <w:rsid w:val="00522DCE"/>
    <w:rsid w:val="005231E7"/>
    <w:rsid w:val="005265CB"/>
    <w:rsid w:val="00536FC2"/>
    <w:rsid w:val="005375D0"/>
    <w:rsid w:val="00545486"/>
    <w:rsid w:val="00546E09"/>
    <w:rsid w:val="00554B30"/>
    <w:rsid w:val="0055642A"/>
    <w:rsid w:val="00561589"/>
    <w:rsid w:val="00576446"/>
    <w:rsid w:val="00581472"/>
    <w:rsid w:val="0058519A"/>
    <w:rsid w:val="00586A24"/>
    <w:rsid w:val="0058782B"/>
    <w:rsid w:val="00591B4B"/>
    <w:rsid w:val="00594D42"/>
    <w:rsid w:val="005A3746"/>
    <w:rsid w:val="005B1A05"/>
    <w:rsid w:val="005B36A7"/>
    <w:rsid w:val="005D2C58"/>
    <w:rsid w:val="005E1AB3"/>
    <w:rsid w:val="005F0ADA"/>
    <w:rsid w:val="005F144F"/>
    <w:rsid w:val="005F1848"/>
    <w:rsid w:val="005F43D6"/>
    <w:rsid w:val="005F4868"/>
    <w:rsid w:val="005F57F4"/>
    <w:rsid w:val="00602F2A"/>
    <w:rsid w:val="006131FB"/>
    <w:rsid w:val="006132B7"/>
    <w:rsid w:val="00627F23"/>
    <w:rsid w:val="00633223"/>
    <w:rsid w:val="0063387F"/>
    <w:rsid w:val="00644446"/>
    <w:rsid w:val="006477C8"/>
    <w:rsid w:val="0065288C"/>
    <w:rsid w:val="00652B97"/>
    <w:rsid w:val="006549C0"/>
    <w:rsid w:val="00657C35"/>
    <w:rsid w:val="00661033"/>
    <w:rsid w:val="006800C9"/>
    <w:rsid w:val="006811F0"/>
    <w:rsid w:val="006839CD"/>
    <w:rsid w:val="00685E8B"/>
    <w:rsid w:val="00685EB9"/>
    <w:rsid w:val="00687DA6"/>
    <w:rsid w:val="00687DAD"/>
    <w:rsid w:val="00691AD6"/>
    <w:rsid w:val="00693135"/>
    <w:rsid w:val="006947DC"/>
    <w:rsid w:val="0069497E"/>
    <w:rsid w:val="0069719E"/>
    <w:rsid w:val="006B0DEB"/>
    <w:rsid w:val="006B36CE"/>
    <w:rsid w:val="006B37C0"/>
    <w:rsid w:val="006B3D87"/>
    <w:rsid w:val="006B6D38"/>
    <w:rsid w:val="006B7338"/>
    <w:rsid w:val="006C47DE"/>
    <w:rsid w:val="006C6C71"/>
    <w:rsid w:val="006D172D"/>
    <w:rsid w:val="006E10CC"/>
    <w:rsid w:val="006E3DE5"/>
    <w:rsid w:val="00700162"/>
    <w:rsid w:val="00700F02"/>
    <w:rsid w:val="00702C9D"/>
    <w:rsid w:val="00711025"/>
    <w:rsid w:val="00714209"/>
    <w:rsid w:val="00717CD9"/>
    <w:rsid w:val="00720107"/>
    <w:rsid w:val="007217AE"/>
    <w:rsid w:val="00726578"/>
    <w:rsid w:val="00730291"/>
    <w:rsid w:val="00730989"/>
    <w:rsid w:val="00734C02"/>
    <w:rsid w:val="0073718C"/>
    <w:rsid w:val="00737BDD"/>
    <w:rsid w:val="00744090"/>
    <w:rsid w:val="00747870"/>
    <w:rsid w:val="007572E1"/>
    <w:rsid w:val="0076267C"/>
    <w:rsid w:val="00762E06"/>
    <w:rsid w:val="00762F3E"/>
    <w:rsid w:val="00773128"/>
    <w:rsid w:val="0077351E"/>
    <w:rsid w:val="007802B2"/>
    <w:rsid w:val="00782F77"/>
    <w:rsid w:val="00784486"/>
    <w:rsid w:val="00786F3C"/>
    <w:rsid w:val="0079311A"/>
    <w:rsid w:val="00795A10"/>
    <w:rsid w:val="007A0AD4"/>
    <w:rsid w:val="007A6E45"/>
    <w:rsid w:val="007B12BD"/>
    <w:rsid w:val="007B2D5D"/>
    <w:rsid w:val="007C0788"/>
    <w:rsid w:val="007C1858"/>
    <w:rsid w:val="007C56E8"/>
    <w:rsid w:val="007D234B"/>
    <w:rsid w:val="007D2D50"/>
    <w:rsid w:val="007D3B06"/>
    <w:rsid w:val="007D5906"/>
    <w:rsid w:val="007D62AB"/>
    <w:rsid w:val="007E7F18"/>
    <w:rsid w:val="007F0809"/>
    <w:rsid w:val="007F2ACD"/>
    <w:rsid w:val="007F453F"/>
    <w:rsid w:val="007F4668"/>
    <w:rsid w:val="008007D3"/>
    <w:rsid w:val="00805090"/>
    <w:rsid w:val="00807EDF"/>
    <w:rsid w:val="0081128C"/>
    <w:rsid w:val="00815B80"/>
    <w:rsid w:val="00816335"/>
    <w:rsid w:val="00817316"/>
    <w:rsid w:val="00817A4E"/>
    <w:rsid w:val="00821754"/>
    <w:rsid w:val="008270EC"/>
    <w:rsid w:val="00827F8B"/>
    <w:rsid w:val="00832BD9"/>
    <w:rsid w:val="00835A38"/>
    <w:rsid w:val="00836993"/>
    <w:rsid w:val="00850957"/>
    <w:rsid w:val="00860F1B"/>
    <w:rsid w:val="008611B2"/>
    <w:rsid w:val="008622CC"/>
    <w:rsid w:val="00863BA2"/>
    <w:rsid w:val="00866C8D"/>
    <w:rsid w:val="0086762F"/>
    <w:rsid w:val="00872837"/>
    <w:rsid w:val="00876AB5"/>
    <w:rsid w:val="008813DC"/>
    <w:rsid w:val="00881558"/>
    <w:rsid w:val="008910D6"/>
    <w:rsid w:val="00891F49"/>
    <w:rsid w:val="00893E55"/>
    <w:rsid w:val="008A04D4"/>
    <w:rsid w:val="008A1BD6"/>
    <w:rsid w:val="008A6327"/>
    <w:rsid w:val="008B2BCF"/>
    <w:rsid w:val="008B439C"/>
    <w:rsid w:val="008B46B4"/>
    <w:rsid w:val="008B500D"/>
    <w:rsid w:val="008B63E7"/>
    <w:rsid w:val="008D0316"/>
    <w:rsid w:val="008D7A10"/>
    <w:rsid w:val="008E5555"/>
    <w:rsid w:val="008F082D"/>
    <w:rsid w:val="008F0C3B"/>
    <w:rsid w:val="008F0CDA"/>
    <w:rsid w:val="008F0D7B"/>
    <w:rsid w:val="008F3F36"/>
    <w:rsid w:val="00901875"/>
    <w:rsid w:val="0090242F"/>
    <w:rsid w:val="009028A0"/>
    <w:rsid w:val="00905E20"/>
    <w:rsid w:val="00905F0A"/>
    <w:rsid w:val="00926305"/>
    <w:rsid w:val="00933D02"/>
    <w:rsid w:val="00940373"/>
    <w:rsid w:val="0094595E"/>
    <w:rsid w:val="00946E39"/>
    <w:rsid w:val="00952573"/>
    <w:rsid w:val="00954613"/>
    <w:rsid w:val="00955B78"/>
    <w:rsid w:val="00963D74"/>
    <w:rsid w:val="00966DB8"/>
    <w:rsid w:val="0097623A"/>
    <w:rsid w:val="00976B5B"/>
    <w:rsid w:val="00976C2D"/>
    <w:rsid w:val="00976E9C"/>
    <w:rsid w:val="00981030"/>
    <w:rsid w:val="00983F4E"/>
    <w:rsid w:val="00984C7D"/>
    <w:rsid w:val="009863EF"/>
    <w:rsid w:val="009A0D97"/>
    <w:rsid w:val="009A1AAC"/>
    <w:rsid w:val="009A4ECB"/>
    <w:rsid w:val="009B1C04"/>
    <w:rsid w:val="009B4679"/>
    <w:rsid w:val="009B4A3A"/>
    <w:rsid w:val="009C34F3"/>
    <w:rsid w:val="009C43F4"/>
    <w:rsid w:val="009D3CE5"/>
    <w:rsid w:val="009E1D89"/>
    <w:rsid w:val="009E3B47"/>
    <w:rsid w:val="009E4228"/>
    <w:rsid w:val="009E4EA6"/>
    <w:rsid w:val="009E65B8"/>
    <w:rsid w:val="009F1872"/>
    <w:rsid w:val="009F2296"/>
    <w:rsid w:val="009F2872"/>
    <w:rsid w:val="009F2C4E"/>
    <w:rsid w:val="009F4481"/>
    <w:rsid w:val="00A03EF4"/>
    <w:rsid w:val="00A10453"/>
    <w:rsid w:val="00A20CC8"/>
    <w:rsid w:val="00A22A88"/>
    <w:rsid w:val="00A23E53"/>
    <w:rsid w:val="00A25CA8"/>
    <w:rsid w:val="00A315E2"/>
    <w:rsid w:val="00A379C6"/>
    <w:rsid w:val="00A4197D"/>
    <w:rsid w:val="00A527CA"/>
    <w:rsid w:val="00A53E38"/>
    <w:rsid w:val="00A624F2"/>
    <w:rsid w:val="00A62771"/>
    <w:rsid w:val="00A62A4A"/>
    <w:rsid w:val="00A62E95"/>
    <w:rsid w:val="00A64358"/>
    <w:rsid w:val="00A65683"/>
    <w:rsid w:val="00A714AB"/>
    <w:rsid w:val="00A74EF4"/>
    <w:rsid w:val="00A848D0"/>
    <w:rsid w:val="00A91C6A"/>
    <w:rsid w:val="00A94690"/>
    <w:rsid w:val="00A96D73"/>
    <w:rsid w:val="00AA3C71"/>
    <w:rsid w:val="00AB38A9"/>
    <w:rsid w:val="00AC0501"/>
    <w:rsid w:val="00AC117D"/>
    <w:rsid w:val="00AD1CF7"/>
    <w:rsid w:val="00AD6F21"/>
    <w:rsid w:val="00AD704B"/>
    <w:rsid w:val="00AD7F71"/>
    <w:rsid w:val="00AE37BB"/>
    <w:rsid w:val="00AE3B34"/>
    <w:rsid w:val="00AE3C3A"/>
    <w:rsid w:val="00AF1C0F"/>
    <w:rsid w:val="00AF7306"/>
    <w:rsid w:val="00B01E81"/>
    <w:rsid w:val="00B04975"/>
    <w:rsid w:val="00B07655"/>
    <w:rsid w:val="00B11715"/>
    <w:rsid w:val="00B24F20"/>
    <w:rsid w:val="00B255C9"/>
    <w:rsid w:val="00B408A1"/>
    <w:rsid w:val="00B42955"/>
    <w:rsid w:val="00B436F8"/>
    <w:rsid w:val="00B464FE"/>
    <w:rsid w:val="00B536B8"/>
    <w:rsid w:val="00B56411"/>
    <w:rsid w:val="00B576EF"/>
    <w:rsid w:val="00B74F5D"/>
    <w:rsid w:val="00B766F4"/>
    <w:rsid w:val="00B877B3"/>
    <w:rsid w:val="00B918C1"/>
    <w:rsid w:val="00B95F6B"/>
    <w:rsid w:val="00B96BD0"/>
    <w:rsid w:val="00BA0ABB"/>
    <w:rsid w:val="00BA31F0"/>
    <w:rsid w:val="00BA3A9A"/>
    <w:rsid w:val="00BA64F3"/>
    <w:rsid w:val="00BB5229"/>
    <w:rsid w:val="00BB54EE"/>
    <w:rsid w:val="00BB5DC4"/>
    <w:rsid w:val="00BC32BF"/>
    <w:rsid w:val="00BC59F9"/>
    <w:rsid w:val="00BC7822"/>
    <w:rsid w:val="00BD4993"/>
    <w:rsid w:val="00BD5BB2"/>
    <w:rsid w:val="00BE6396"/>
    <w:rsid w:val="00BF3A36"/>
    <w:rsid w:val="00BF58FF"/>
    <w:rsid w:val="00BF5C3C"/>
    <w:rsid w:val="00BF5E58"/>
    <w:rsid w:val="00BF600E"/>
    <w:rsid w:val="00BF69FD"/>
    <w:rsid w:val="00BF6D01"/>
    <w:rsid w:val="00C02302"/>
    <w:rsid w:val="00C03005"/>
    <w:rsid w:val="00C03975"/>
    <w:rsid w:val="00C05518"/>
    <w:rsid w:val="00C05AE1"/>
    <w:rsid w:val="00C0625D"/>
    <w:rsid w:val="00C1537C"/>
    <w:rsid w:val="00C25977"/>
    <w:rsid w:val="00C31E21"/>
    <w:rsid w:val="00C3282F"/>
    <w:rsid w:val="00C466DA"/>
    <w:rsid w:val="00C51AF0"/>
    <w:rsid w:val="00C523F0"/>
    <w:rsid w:val="00C55036"/>
    <w:rsid w:val="00C572CA"/>
    <w:rsid w:val="00C5758D"/>
    <w:rsid w:val="00C63D63"/>
    <w:rsid w:val="00C67EEF"/>
    <w:rsid w:val="00C709F5"/>
    <w:rsid w:val="00C70B75"/>
    <w:rsid w:val="00C74332"/>
    <w:rsid w:val="00C751A8"/>
    <w:rsid w:val="00C835E2"/>
    <w:rsid w:val="00C87869"/>
    <w:rsid w:val="00C92F91"/>
    <w:rsid w:val="00C93D70"/>
    <w:rsid w:val="00C95505"/>
    <w:rsid w:val="00C96188"/>
    <w:rsid w:val="00C97217"/>
    <w:rsid w:val="00C97F90"/>
    <w:rsid w:val="00CA3C43"/>
    <w:rsid w:val="00CA4C46"/>
    <w:rsid w:val="00CA686E"/>
    <w:rsid w:val="00CB104E"/>
    <w:rsid w:val="00CB3C40"/>
    <w:rsid w:val="00CC2106"/>
    <w:rsid w:val="00CC5EC4"/>
    <w:rsid w:val="00CE0F2C"/>
    <w:rsid w:val="00CE1B03"/>
    <w:rsid w:val="00CF1F3C"/>
    <w:rsid w:val="00CF6A97"/>
    <w:rsid w:val="00D03A49"/>
    <w:rsid w:val="00D146A5"/>
    <w:rsid w:val="00D17816"/>
    <w:rsid w:val="00D20CDF"/>
    <w:rsid w:val="00D24664"/>
    <w:rsid w:val="00D34A50"/>
    <w:rsid w:val="00D3558F"/>
    <w:rsid w:val="00D35AF0"/>
    <w:rsid w:val="00D44A3A"/>
    <w:rsid w:val="00D458D7"/>
    <w:rsid w:val="00D51D6B"/>
    <w:rsid w:val="00D54DA9"/>
    <w:rsid w:val="00D656BE"/>
    <w:rsid w:val="00D70247"/>
    <w:rsid w:val="00D7126D"/>
    <w:rsid w:val="00D73846"/>
    <w:rsid w:val="00D86CCD"/>
    <w:rsid w:val="00D9084C"/>
    <w:rsid w:val="00D93BC6"/>
    <w:rsid w:val="00D93D7B"/>
    <w:rsid w:val="00DA2114"/>
    <w:rsid w:val="00DA5A43"/>
    <w:rsid w:val="00DA70D2"/>
    <w:rsid w:val="00DA7836"/>
    <w:rsid w:val="00DB33AC"/>
    <w:rsid w:val="00DB5C6D"/>
    <w:rsid w:val="00DB6BAA"/>
    <w:rsid w:val="00DC30FE"/>
    <w:rsid w:val="00DC5373"/>
    <w:rsid w:val="00DD2F3F"/>
    <w:rsid w:val="00DD3299"/>
    <w:rsid w:val="00DD504F"/>
    <w:rsid w:val="00DD61F8"/>
    <w:rsid w:val="00DD69D8"/>
    <w:rsid w:val="00DD7C2D"/>
    <w:rsid w:val="00DD7F71"/>
    <w:rsid w:val="00DE05A1"/>
    <w:rsid w:val="00DE3C7B"/>
    <w:rsid w:val="00DF1FB1"/>
    <w:rsid w:val="00DF2BE1"/>
    <w:rsid w:val="00DF758B"/>
    <w:rsid w:val="00E04125"/>
    <w:rsid w:val="00E0640A"/>
    <w:rsid w:val="00E1214C"/>
    <w:rsid w:val="00E13E58"/>
    <w:rsid w:val="00E15B35"/>
    <w:rsid w:val="00E161D7"/>
    <w:rsid w:val="00E166AC"/>
    <w:rsid w:val="00E2416C"/>
    <w:rsid w:val="00E31340"/>
    <w:rsid w:val="00E467D6"/>
    <w:rsid w:val="00E51C29"/>
    <w:rsid w:val="00E5251B"/>
    <w:rsid w:val="00E5399E"/>
    <w:rsid w:val="00E56BE7"/>
    <w:rsid w:val="00E6077B"/>
    <w:rsid w:val="00E65D03"/>
    <w:rsid w:val="00E679F3"/>
    <w:rsid w:val="00E938F4"/>
    <w:rsid w:val="00E95189"/>
    <w:rsid w:val="00E96402"/>
    <w:rsid w:val="00E97476"/>
    <w:rsid w:val="00EB48F8"/>
    <w:rsid w:val="00ED14C6"/>
    <w:rsid w:val="00ED4EFE"/>
    <w:rsid w:val="00EE4898"/>
    <w:rsid w:val="00EE722E"/>
    <w:rsid w:val="00EE7478"/>
    <w:rsid w:val="00EE7AFB"/>
    <w:rsid w:val="00EF14C6"/>
    <w:rsid w:val="00EF4322"/>
    <w:rsid w:val="00F044C0"/>
    <w:rsid w:val="00F15CBA"/>
    <w:rsid w:val="00F21A32"/>
    <w:rsid w:val="00F239B7"/>
    <w:rsid w:val="00F25625"/>
    <w:rsid w:val="00F265E8"/>
    <w:rsid w:val="00F2695A"/>
    <w:rsid w:val="00F3340B"/>
    <w:rsid w:val="00F37056"/>
    <w:rsid w:val="00F37264"/>
    <w:rsid w:val="00F41A6F"/>
    <w:rsid w:val="00F4232F"/>
    <w:rsid w:val="00F44477"/>
    <w:rsid w:val="00F448E0"/>
    <w:rsid w:val="00F461B2"/>
    <w:rsid w:val="00F5418E"/>
    <w:rsid w:val="00F542DE"/>
    <w:rsid w:val="00F6167C"/>
    <w:rsid w:val="00F63336"/>
    <w:rsid w:val="00F64EF3"/>
    <w:rsid w:val="00F65AAD"/>
    <w:rsid w:val="00F7320F"/>
    <w:rsid w:val="00F76DED"/>
    <w:rsid w:val="00F80778"/>
    <w:rsid w:val="00F83149"/>
    <w:rsid w:val="00F94EDF"/>
    <w:rsid w:val="00F954A3"/>
    <w:rsid w:val="00FA154E"/>
    <w:rsid w:val="00FA3047"/>
    <w:rsid w:val="00FB0539"/>
    <w:rsid w:val="00FB5495"/>
    <w:rsid w:val="00FB59BE"/>
    <w:rsid w:val="00FB6514"/>
    <w:rsid w:val="00FB6B7F"/>
    <w:rsid w:val="00FB6EA9"/>
    <w:rsid w:val="00FB7053"/>
    <w:rsid w:val="00FC2FA2"/>
    <w:rsid w:val="00FC34C4"/>
    <w:rsid w:val="00FD0DED"/>
    <w:rsid w:val="00FE332C"/>
    <w:rsid w:val="00FE7022"/>
    <w:rsid w:val="00FF11B4"/>
    <w:rsid w:val="00FF58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7"/>
    <o:shapelayout v:ext="edit">
      <o:idmap v:ext="edit" data="1"/>
    </o:shapelayout>
  </w:shapeDefaults>
  <w:decimalSymbol w:val=","/>
  <w:listSeparator w:val=";"/>
  <w14:docId w14:val="62673633"/>
  <w15:docId w15:val="{4AFA5124-DB1F-4492-93F1-5614D4B62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imes New Roman" w:hAnsi="Verdana"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62E95"/>
    <w:pPr>
      <w:overflowPunct w:val="0"/>
      <w:autoSpaceDE w:val="0"/>
      <w:autoSpaceDN w:val="0"/>
      <w:adjustRightInd w:val="0"/>
      <w:spacing w:after="200" w:line="260" w:lineRule="atLeast"/>
    </w:pPr>
    <w:rPr>
      <w:sz w:val="18"/>
      <w:szCs w:val="18"/>
    </w:rPr>
  </w:style>
  <w:style w:type="paragraph" w:styleId="berschrift1">
    <w:name w:val="heading 1"/>
    <w:basedOn w:val="Standard"/>
    <w:next w:val="Standard"/>
    <w:link w:val="berschrift1Zchn"/>
    <w:qFormat/>
    <w:rsid w:val="00B464FE"/>
    <w:pPr>
      <w:numPr>
        <w:numId w:val="1"/>
      </w:numPr>
      <w:spacing w:before="520" w:after="240" w:line="420" w:lineRule="atLeast"/>
      <w:ind w:left="454" w:hanging="454"/>
      <w:outlineLvl w:val="0"/>
    </w:pPr>
    <w:rPr>
      <w:sz w:val="40"/>
      <w:szCs w:val="36"/>
    </w:rPr>
  </w:style>
  <w:style w:type="paragraph" w:styleId="berschrift2">
    <w:name w:val="heading 2"/>
    <w:basedOn w:val="Standard"/>
    <w:next w:val="Standard"/>
    <w:link w:val="berschrift2Zchn"/>
    <w:qFormat/>
    <w:rsid w:val="008007D3"/>
    <w:pPr>
      <w:numPr>
        <w:ilvl w:val="1"/>
        <w:numId w:val="1"/>
      </w:numPr>
      <w:spacing w:before="480" w:after="240" w:line="380" w:lineRule="atLeast"/>
      <w:ind w:left="737" w:hanging="737"/>
      <w:outlineLvl w:val="1"/>
    </w:pPr>
    <w:rPr>
      <w:sz w:val="32"/>
      <w:szCs w:val="32"/>
    </w:rPr>
  </w:style>
  <w:style w:type="paragraph" w:styleId="berschrift3">
    <w:name w:val="heading 3"/>
    <w:basedOn w:val="Standard"/>
    <w:next w:val="Standard"/>
    <w:link w:val="berschrift3Zchn"/>
    <w:qFormat/>
    <w:rsid w:val="006B3D87"/>
    <w:pPr>
      <w:numPr>
        <w:ilvl w:val="2"/>
        <w:numId w:val="1"/>
      </w:numPr>
      <w:spacing w:before="480" w:after="240" w:line="340" w:lineRule="atLeast"/>
      <w:mirrorIndents/>
      <w:outlineLvl w:val="2"/>
    </w:pPr>
    <w:rPr>
      <w:sz w:val="28"/>
      <w:szCs w:val="28"/>
    </w:rPr>
  </w:style>
  <w:style w:type="paragraph" w:styleId="berschrift4">
    <w:name w:val="heading 4"/>
    <w:basedOn w:val="Standard"/>
    <w:next w:val="Standard"/>
    <w:qFormat/>
    <w:rsid w:val="006B3D87"/>
    <w:pPr>
      <w:keepNext/>
      <w:numPr>
        <w:ilvl w:val="3"/>
        <w:numId w:val="1"/>
      </w:numPr>
      <w:spacing w:before="480" w:after="240" w:line="320" w:lineRule="atLeast"/>
      <w:mirrorIndents/>
      <w:outlineLvl w:val="3"/>
    </w:pPr>
    <w:rPr>
      <w:bCs/>
      <w:sz w:val="24"/>
      <w:szCs w:val="24"/>
    </w:rPr>
  </w:style>
  <w:style w:type="paragraph" w:styleId="berschrift5">
    <w:name w:val="heading 5"/>
    <w:basedOn w:val="Standard"/>
    <w:next w:val="Standard"/>
    <w:qFormat/>
    <w:rsid w:val="00726578"/>
    <w:pPr>
      <w:numPr>
        <w:ilvl w:val="4"/>
        <w:numId w:val="1"/>
      </w:numPr>
      <w:spacing w:before="480" w:after="240" w:line="280" w:lineRule="atLeast"/>
      <w:ind w:left="1021" w:hanging="1021"/>
      <w:mirrorIndents/>
      <w:outlineLvl w:val="4"/>
    </w:pPr>
    <w:rPr>
      <w:bCs/>
      <w:iCs/>
      <w:sz w:val="20"/>
      <w:szCs w:val="26"/>
    </w:rPr>
  </w:style>
  <w:style w:type="paragraph" w:styleId="berschrift6">
    <w:name w:val="heading 6"/>
    <w:basedOn w:val="Standard"/>
    <w:next w:val="Standard"/>
    <w:link w:val="berschrift6Zchn"/>
    <w:unhideWhenUsed/>
    <w:rsid w:val="00F64EF3"/>
    <w:pPr>
      <w:numPr>
        <w:numId w:val="2"/>
      </w:numPr>
      <w:outlineLvl w:val="5"/>
    </w:pPr>
    <w:rPr>
      <w:rFonts w:eastAsiaTheme="majorEastAsia" w:cstheme="majorBid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link w:val="KommentartextZchn"/>
    <w:semiHidden/>
    <w:rsid w:val="00A62E95"/>
    <w:pPr>
      <w:tabs>
        <w:tab w:val="left" w:pos="960"/>
        <w:tab w:val="left" w:pos="1320"/>
        <w:tab w:val="left" w:pos="1584"/>
        <w:tab w:val="left" w:pos="1872"/>
        <w:tab w:val="left" w:pos="2160"/>
        <w:tab w:val="left" w:pos="2448"/>
        <w:tab w:val="left" w:pos="2736"/>
        <w:tab w:val="left" w:pos="3024"/>
        <w:tab w:val="left" w:pos="3312"/>
        <w:tab w:val="left" w:pos="3600"/>
        <w:tab w:val="left" w:pos="3888"/>
        <w:tab w:val="left" w:pos="4176"/>
        <w:tab w:val="left" w:pos="5280"/>
        <w:tab w:val="left" w:pos="5640"/>
        <w:tab w:val="left" w:pos="6000"/>
        <w:tab w:val="left" w:pos="6360"/>
        <w:tab w:val="left" w:pos="6720"/>
        <w:tab w:val="left" w:pos="7080"/>
        <w:tab w:val="left" w:pos="7440"/>
      </w:tabs>
      <w:overflowPunct w:val="0"/>
      <w:autoSpaceDE w:val="0"/>
      <w:autoSpaceDN w:val="0"/>
      <w:adjustRightInd w:val="0"/>
      <w:textAlignment w:val="baseline"/>
    </w:pPr>
    <w:rPr>
      <w:sz w:val="18"/>
    </w:rPr>
  </w:style>
  <w:style w:type="paragraph" w:styleId="Dokumentstruktur">
    <w:name w:val="Document Map"/>
    <w:basedOn w:val="Standard"/>
    <w:semiHidden/>
    <w:rsid w:val="0011209C"/>
    <w:pPr>
      <w:shd w:val="clear" w:color="auto" w:fill="000080"/>
    </w:pPr>
    <w:rPr>
      <w:rFonts w:ascii="Tahoma" w:hAnsi="Tahoma" w:cs="Tahoma"/>
      <w:szCs w:val="20"/>
    </w:rPr>
  </w:style>
  <w:style w:type="character" w:styleId="Kommentarzeichen">
    <w:name w:val="annotation reference"/>
    <w:basedOn w:val="Absatz-Standardschriftart"/>
    <w:rsid w:val="00A62E95"/>
    <w:rPr>
      <w:rFonts w:ascii="Verdana" w:hAnsi="Verdana"/>
      <w:sz w:val="16"/>
      <w:szCs w:val="16"/>
    </w:rPr>
  </w:style>
  <w:style w:type="paragraph" w:styleId="Kommentarthema">
    <w:name w:val="annotation subject"/>
    <w:basedOn w:val="Kommentartext"/>
    <w:next w:val="Kommentartext"/>
    <w:link w:val="KommentarthemaZchn"/>
    <w:rsid w:val="00EB48F8"/>
    <w:pPr>
      <w:tabs>
        <w:tab w:val="clear" w:pos="960"/>
        <w:tab w:val="clear" w:pos="1320"/>
        <w:tab w:val="clear" w:pos="1584"/>
        <w:tab w:val="clear" w:pos="1872"/>
        <w:tab w:val="clear" w:pos="2160"/>
        <w:tab w:val="clear" w:pos="2448"/>
        <w:tab w:val="clear" w:pos="2736"/>
        <w:tab w:val="clear" w:pos="3024"/>
        <w:tab w:val="clear" w:pos="3312"/>
        <w:tab w:val="clear" w:pos="3600"/>
        <w:tab w:val="clear" w:pos="3888"/>
        <w:tab w:val="clear" w:pos="4176"/>
        <w:tab w:val="clear" w:pos="5280"/>
        <w:tab w:val="clear" w:pos="5640"/>
        <w:tab w:val="clear" w:pos="6000"/>
        <w:tab w:val="clear" w:pos="6360"/>
        <w:tab w:val="clear" w:pos="6720"/>
        <w:tab w:val="clear" w:pos="7080"/>
        <w:tab w:val="clear" w:pos="7440"/>
      </w:tabs>
      <w:spacing w:line="360" w:lineRule="auto"/>
    </w:pPr>
    <w:rPr>
      <w:b/>
      <w:bCs/>
    </w:rPr>
  </w:style>
  <w:style w:type="paragraph" w:styleId="Sprechblasentext">
    <w:name w:val="Balloon Text"/>
    <w:basedOn w:val="Standard"/>
    <w:link w:val="SprechblasentextZchn"/>
    <w:rsid w:val="00EB48F8"/>
    <w:rPr>
      <w:rFonts w:ascii="Tahoma" w:hAnsi="Tahoma" w:cs="Tahoma"/>
      <w:sz w:val="16"/>
      <w:szCs w:val="16"/>
    </w:rPr>
  </w:style>
  <w:style w:type="paragraph" w:styleId="Funotentext">
    <w:name w:val="footnote text"/>
    <w:basedOn w:val="Standard"/>
    <w:link w:val="FunotentextZchn"/>
    <w:uiPriority w:val="99"/>
    <w:rsid w:val="00B56411"/>
    <w:pPr>
      <w:spacing w:after="0" w:line="240" w:lineRule="auto"/>
      <w:ind w:left="113" w:hanging="113"/>
    </w:pPr>
    <w:rPr>
      <w:sz w:val="14"/>
      <w:szCs w:val="20"/>
    </w:rPr>
  </w:style>
  <w:style w:type="character" w:styleId="Funotenzeichen">
    <w:name w:val="footnote reference"/>
    <w:basedOn w:val="Absatz-Standardschriftart"/>
    <w:uiPriority w:val="99"/>
    <w:rsid w:val="00BC32BF"/>
    <w:rPr>
      <w:rFonts w:ascii="Verdana" w:hAnsi="Verdana"/>
      <w:vertAlign w:val="superscript"/>
    </w:rPr>
  </w:style>
  <w:style w:type="paragraph" w:styleId="Verzeichnis1">
    <w:name w:val="toc 1"/>
    <w:basedOn w:val="Standard"/>
    <w:next w:val="Standard"/>
    <w:autoRedefine/>
    <w:uiPriority w:val="39"/>
    <w:rsid w:val="002A77E7"/>
    <w:pPr>
      <w:tabs>
        <w:tab w:val="right" w:leader="dot" w:pos="9062"/>
      </w:tabs>
      <w:ind w:left="255" w:hanging="255"/>
    </w:pPr>
  </w:style>
  <w:style w:type="paragraph" w:styleId="Verzeichnis2">
    <w:name w:val="toc 2"/>
    <w:basedOn w:val="Standard"/>
    <w:next w:val="Standard"/>
    <w:autoRedefine/>
    <w:uiPriority w:val="39"/>
    <w:rsid w:val="002A77E7"/>
    <w:pPr>
      <w:tabs>
        <w:tab w:val="right" w:leader="dot" w:pos="9061"/>
      </w:tabs>
      <w:ind w:left="567" w:hanging="454"/>
    </w:pPr>
  </w:style>
  <w:style w:type="paragraph" w:styleId="Verzeichnis3">
    <w:name w:val="toc 3"/>
    <w:basedOn w:val="Standard"/>
    <w:next w:val="Standard"/>
    <w:autoRedefine/>
    <w:uiPriority w:val="39"/>
    <w:rsid w:val="002A77E7"/>
    <w:pPr>
      <w:tabs>
        <w:tab w:val="decimal" w:leader="dot" w:pos="9062"/>
      </w:tabs>
      <w:ind w:left="822" w:hanging="595"/>
    </w:pPr>
  </w:style>
  <w:style w:type="character" w:styleId="Hyperlink">
    <w:name w:val="Hyperlink"/>
    <w:basedOn w:val="Absatz-Standardschriftart"/>
    <w:uiPriority w:val="99"/>
    <w:rsid w:val="004E40A6"/>
    <w:rPr>
      <w:color w:val="0000FF"/>
      <w:u w:val="none"/>
    </w:rPr>
  </w:style>
  <w:style w:type="paragraph" w:styleId="Beschriftung">
    <w:name w:val="caption"/>
    <w:basedOn w:val="Standard"/>
    <w:next w:val="Standard"/>
    <w:rsid w:val="00602F2A"/>
    <w:pPr>
      <w:spacing w:before="120" w:after="240" w:line="240" w:lineRule="auto"/>
      <w:ind w:left="1418" w:hanging="1418"/>
    </w:pPr>
    <w:rPr>
      <w:bCs/>
      <w:sz w:val="14"/>
      <w:szCs w:val="14"/>
    </w:rPr>
  </w:style>
  <w:style w:type="paragraph" w:styleId="Abbildungsverzeichnis">
    <w:name w:val="table of figures"/>
    <w:basedOn w:val="Standard"/>
    <w:next w:val="Standard"/>
    <w:rsid w:val="00DF2BE1"/>
  </w:style>
  <w:style w:type="paragraph" w:styleId="Kopfzeile">
    <w:name w:val="header"/>
    <w:basedOn w:val="Standard"/>
    <w:link w:val="KopfzeileZchn"/>
    <w:rsid w:val="00F64EF3"/>
    <w:pPr>
      <w:tabs>
        <w:tab w:val="center" w:pos="4536"/>
        <w:tab w:val="right" w:pos="9072"/>
      </w:tabs>
      <w:spacing w:line="240" w:lineRule="auto"/>
    </w:pPr>
    <w:rPr>
      <w:sz w:val="16"/>
    </w:rPr>
  </w:style>
  <w:style w:type="paragraph" w:styleId="Fuzeile">
    <w:name w:val="footer"/>
    <w:aliases w:val="LISTESWDFUßZ"/>
    <w:basedOn w:val="Standard"/>
    <w:link w:val="FuzeileZchn"/>
    <w:uiPriority w:val="99"/>
    <w:rsid w:val="00687DA6"/>
    <w:pPr>
      <w:tabs>
        <w:tab w:val="center" w:pos="4536"/>
        <w:tab w:val="right" w:pos="9072"/>
      </w:tabs>
      <w:spacing w:line="240" w:lineRule="auto"/>
    </w:pPr>
    <w:rPr>
      <w:sz w:val="14"/>
      <w:szCs w:val="14"/>
    </w:rPr>
  </w:style>
  <w:style w:type="paragraph" w:customStyle="1" w:styleId="FormatvorlageBeschriftungBlock">
    <w:name w:val="Formatvorlage Beschriftung + Block"/>
    <w:basedOn w:val="Beschriftung"/>
    <w:next w:val="Standard"/>
    <w:semiHidden/>
    <w:rsid w:val="00E15B35"/>
    <w:pPr>
      <w:spacing w:after="360"/>
      <w:jc w:val="both"/>
    </w:pPr>
    <w:rPr>
      <w:bCs w:val="0"/>
      <w:szCs w:val="18"/>
    </w:rPr>
  </w:style>
  <w:style w:type="paragraph" w:customStyle="1" w:styleId="Funotenschrift">
    <w:name w:val="Fußnotenschrift"/>
    <w:basedOn w:val="Funotentext"/>
    <w:link w:val="FunotenschriftZchn"/>
    <w:rsid w:val="00687DA6"/>
    <w:pPr>
      <w:spacing w:before="60" w:after="60"/>
    </w:pPr>
    <w:rPr>
      <w:szCs w:val="14"/>
    </w:rPr>
  </w:style>
  <w:style w:type="character" w:customStyle="1" w:styleId="FunotentextZchn">
    <w:name w:val="Fußnotentext Zchn"/>
    <w:basedOn w:val="Absatz-Standardschriftart"/>
    <w:link w:val="Funotentext"/>
    <w:uiPriority w:val="99"/>
    <w:rsid w:val="00B56411"/>
    <w:rPr>
      <w:sz w:val="14"/>
    </w:rPr>
  </w:style>
  <w:style w:type="character" w:customStyle="1" w:styleId="FunotenschriftZchn">
    <w:name w:val="Fußnotenschrift Zchn"/>
    <w:basedOn w:val="FunotentextZchn"/>
    <w:link w:val="Funotenschrift"/>
    <w:rsid w:val="00687DA6"/>
    <w:rPr>
      <w:rFonts w:ascii="Verdana" w:hAnsi="Verdana"/>
      <w:sz w:val="14"/>
      <w:szCs w:val="14"/>
      <w:lang w:val="en-US" w:eastAsia="de-DE" w:bidi="ar-SA"/>
    </w:rPr>
  </w:style>
  <w:style w:type="paragraph" w:customStyle="1" w:styleId="Hauptberschrift">
    <w:name w:val="Hauptüberschrift"/>
    <w:basedOn w:val="Standard"/>
    <w:rsid w:val="00227BCD"/>
    <w:pPr>
      <w:spacing w:before="480" w:after="240" w:line="240" w:lineRule="auto"/>
    </w:pPr>
    <w:rPr>
      <w:sz w:val="36"/>
      <w:szCs w:val="36"/>
    </w:rPr>
  </w:style>
  <w:style w:type="character" w:customStyle="1" w:styleId="berschrift1Zchn">
    <w:name w:val="Überschrift 1 Zchn"/>
    <w:basedOn w:val="Absatz-Standardschriftart"/>
    <w:link w:val="berschrift1"/>
    <w:rsid w:val="00B464FE"/>
    <w:rPr>
      <w:sz w:val="40"/>
      <w:szCs w:val="36"/>
    </w:rPr>
  </w:style>
  <w:style w:type="character" w:customStyle="1" w:styleId="berschrift2Zchn">
    <w:name w:val="Überschrift 2 Zchn"/>
    <w:basedOn w:val="Absatz-Standardschriftart"/>
    <w:link w:val="berschrift2"/>
    <w:rsid w:val="008007D3"/>
    <w:rPr>
      <w:sz w:val="32"/>
      <w:szCs w:val="32"/>
    </w:rPr>
  </w:style>
  <w:style w:type="table" w:styleId="Tabellenraster">
    <w:name w:val="Table Grid"/>
    <w:basedOn w:val="NormaleTabelle"/>
    <w:uiPriority w:val="39"/>
    <w:rsid w:val="00717CD9"/>
    <w:pPr>
      <w:overflowPunct w:val="0"/>
      <w:autoSpaceDE w:val="0"/>
      <w:autoSpaceDN w:val="0"/>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6Zchn">
    <w:name w:val="Überschrift 6 Zchn"/>
    <w:basedOn w:val="Absatz-Standardschriftart"/>
    <w:link w:val="berschrift6"/>
    <w:rsid w:val="00F64EF3"/>
    <w:rPr>
      <w:rFonts w:eastAsiaTheme="majorEastAsia" w:cstheme="majorBidi"/>
      <w:iCs/>
      <w:sz w:val="18"/>
      <w:szCs w:val="18"/>
    </w:rPr>
  </w:style>
  <w:style w:type="paragraph" w:styleId="Listenabsatz">
    <w:name w:val="List Paragraph"/>
    <w:basedOn w:val="Standard"/>
    <w:uiPriority w:val="34"/>
    <w:qFormat/>
    <w:rsid w:val="00CF6A97"/>
    <w:pPr>
      <w:numPr>
        <w:numId w:val="3"/>
      </w:numPr>
      <w:overflowPunct/>
      <w:autoSpaceDE/>
      <w:autoSpaceDN/>
      <w:adjustRightInd/>
      <w:spacing w:line="260" w:lineRule="exact"/>
      <w:ind w:left="924" w:hanging="357"/>
      <w:contextualSpacing/>
    </w:pPr>
    <w:rPr>
      <w:rFonts w:eastAsia="Calibri"/>
      <w:szCs w:val="22"/>
      <w:lang w:eastAsia="en-US"/>
    </w:rPr>
  </w:style>
  <w:style w:type="paragraph" w:styleId="Inhaltsverzeichnisberschrift">
    <w:name w:val="TOC Heading"/>
    <w:basedOn w:val="berschrift1"/>
    <w:next w:val="Standard"/>
    <w:uiPriority w:val="39"/>
    <w:unhideWhenUsed/>
    <w:qFormat/>
    <w:rsid w:val="00786F3C"/>
    <w:pPr>
      <w:keepNext/>
      <w:keepLines/>
      <w:numPr>
        <w:numId w:val="0"/>
      </w:numPr>
      <w:overflowPunct/>
      <w:autoSpaceDE/>
      <w:autoSpaceDN/>
      <w:adjustRightInd/>
      <w:spacing w:line="240" w:lineRule="auto"/>
      <w:outlineLvl w:val="9"/>
    </w:pPr>
    <w:rPr>
      <w:rFonts w:eastAsiaTheme="majorEastAsia" w:cstheme="majorBidi"/>
      <w:bCs/>
      <w:szCs w:val="28"/>
    </w:rPr>
  </w:style>
  <w:style w:type="paragraph" w:styleId="Verzeichnis4">
    <w:name w:val="toc 4"/>
    <w:basedOn w:val="Standard"/>
    <w:next w:val="Standard"/>
    <w:autoRedefine/>
    <w:uiPriority w:val="39"/>
    <w:rsid w:val="002A77E7"/>
    <w:pPr>
      <w:tabs>
        <w:tab w:val="right" w:leader="dot" w:pos="9062"/>
      </w:tabs>
      <w:ind w:left="1134" w:hanging="794"/>
    </w:pPr>
  </w:style>
  <w:style w:type="paragraph" w:styleId="Verzeichnis5">
    <w:name w:val="toc 5"/>
    <w:basedOn w:val="Standard"/>
    <w:next w:val="Standard"/>
    <w:autoRedefine/>
    <w:uiPriority w:val="39"/>
    <w:rsid w:val="002A77E7"/>
    <w:pPr>
      <w:tabs>
        <w:tab w:val="right" w:leader="dot" w:pos="9062"/>
      </w:tabs>
      <w:ind w:left="1418" w:hanging="964"/>
    </w:pPr>
    <w:rPr>
      <w:noProof/>
    </w:rPr>
  </w:style>
  <w:style w:type="character" w:styleId="BesuchterLink">
    <w:name w:val="FollowedHyperlink"/>
    <w:basedOn w:val="Absatz-Standardschriftart"/>
    <w:uiPriority w:val="99"/>
    <w:rsid w:val="004E40A6"/>
    <w:rPr>
      <w:color w:val="800080" w:themeColor="followedHyperlink"/>
      <w:u w:val="none"/>
    </w:rPr>
  </w:style>
  <w:style w:type="paragraph" w:styleId="Zitat">
    <w:name w:val="Quote"/>
    <w:basedOn w:val="Standard"/>
    <w:next w:val="Standard"/>
    <w:link w:val="ZitatZchn"/>
    <w:uiPriority w:val="29"/>
    <w:qFormat/>
    <w:rsid w:val="00077FA0"/>
    <w:pPr>
      <w:ind w:left="567" w:right="567"/>
    </w:pPr>
    <w:rPr>
      <w:i/>
      <w:iCs/>
      <w:color w:val="000000" w:themeColor="text1"/>
    </w:rPr>
  </w:style>
  <w:style w:type="character" w:customStyle="1" w:styleId="ZitatZchn">
    <w:name w:val="Zitat Zchn"/>
    <w:basedOn w:val="Absatz-Standardschriftart"/>
    <w:link w:val="Zitat"/>
    <w:uiPriority w:val="29"/>
    <w:rsid w:val="00077FA0"/>
    <w:rPr>
      <w:i/>
      <w:iCs/>
      <w:color w:val="000000" w:themeColor="text1"/>
      <w:sz w:val="18"/>
      <w:szCs w:val="18"/>
      <w:lang w:val="en-US"/>
    </w:rPr>
  </w:style>
  <w:style w:type="paragraph" w:styleId="Listennummer">
    <w:name w:val="List Number"/>
    <w:basedOn w:val="Standard"/>
    <w:rsid w:val="00CF6A97"/>
    <w:pPr>
      <w:numPr>
        <w:numId w:val="4"/>
      </w:numPr>
      <w:ind w:left="924" w:hanging="357"/>
      <w:contextualSpacing/>
    </w:pPr>
  </w:style>
  <w:style w:type="paragraph" w:styleId="Titel">
    <w:name w:val="Title"/>
    <w:basedOn w:val="Standard"/>
    <w:next w:val="Standard"/>
    <w:link w:val="TitelZchn"/>
    <w:qFormat/>
    <w:rsid w:val="00602F2A"/>
    <w:pPr>
      <w:spacing w:after="300" w:line="240" w:lineRule="auto"/>
      <w:contextualSpacing/>
    </w:pPr>
    <w:rPr>
      <w:rFonts w:eastAsiaTheme="majorEastAsia" w:cstheme="majorBidi"/>
      <w:kern w:val="28"/>
      <w:sz w:val="48"/>
      <w:szCs w:val="52"/>
    </w:rPr>
  </w:style>
  <w:style w:type="character" w:customStyle="1" w:styleId="TitelZchn">
    <w:name w:val="Titel Zchn"/>
    <w:basedOn w:val="Absatz-Standardschriftart"/>
    <w:link w:val="Titel"/>
    <w:rsid w:val="00602F2A"/>
    <w:rPr>
      <w:rFonts w:eastAsiaTheme="majorEastAsia" w:cstheme="majorBidi"/>
      <w:kern w:val="28"/>
      <w:sz w:val="48"/>
      <w:szCs w:val="52"/>
      <w:lang w:val="en-US"/>
    </w:rPr>
  </w:style>
  <w:style w:type="character" w:customStyle="1" w:styleId="KopfzeileZchn">
    <w:name w:val="Kopfzeile Zchn"/>
    <w:basedOn w:val="Absatz-Standardschriftart"/>
    <w:link w:val="Kopfzeile"/>
    <w:rsid w:val="00C92F91"/>
    <w:rPr>
      <w:sz w:val="16"/>
      <w:szCs w:val="18"/>
      <w:lang w:val="en-US"/>
    </w:rPr>
  </w:style>
  <w:style w:type="character" w:customStyle="1" w:styleId="berschrift3Zchn">
    <w:name w:val="Überschrift 3 Zchn"/>
    <w:basedOn w:val="Absatz-Standardschriftart"/>
    <w:link w:val="berschrift3"/>
    <w:rsid w:val="00CB104E"/>
    <w:rPr>
      <w:sz w:val="28"/>
      <w:szCs w:val="28"/>
    </w:rPr>
  </w:style>
  <w:style w:type="paragraph" w:styleId="Standardeinzug">
    <w:name w:val="Normal Indent"/>
    <w:basedOn w:val="Standard"/>
    <w:rsid w:val="00CB104E"/>
    <w:pPr>
      <w:overflowPunct/>
      <w:autoSpaceDE/>
      <w:autoSpaceDN/>
      <w:adjustRightInd/>
      <w:spacing w:after="0" w:line="240" w:lineRule="auto"/>
      <w:ind w:left="708"/>
    </w:pPr>
    <w:rPr>
      <w:rFonts w:ascii="Arial" w:hAnsi="Arial"/>
      <w:sz w:val="22"/>
      <w:szCs w:val="20"/>
    </w:rPr>
  </w:style>
  <w:style w:type="character" w:customStyle="1" w:styleId="KommentartextZchn">
    <w:name w:val="Kommentartext Zchn"/>
    <w:basedOn w:val="Absatz-Standardschriftart"/>
    <w:link w:val="Kommentartext"/>
    <w:semiHidden/>
    <w:rsid w:val="00CB104E"/>
    <w:rPr>
      <w:sz w:val="18"/>
    </w:rPr>
  </w:style>
  <w:style w:type="character" w:customStyle="1" w:styleId="FuzeileZchn">
    <w:name w:val="Fußzeile Zchn"/>
    <w:aliases w:val="LISTESWDFUßZ Zchn"/>
    <w:basedOn w:val="Absatz-Standardschriftart"/>
    <w:link w:val="Fuzeile"/>
    <w:uiPriority w:val="99"/>
    <w:rsid w:val="00CB104E"/>
    <w:rPr>
      <w:sz w:val="14"/>
      <w:szCs w:val="14"/>
    </w:rPr>
  </w:style>
  <w:style w:type="paragraph" w:customStyle="1" w:styleId="15zeiliganf1zei">
    <w:name w:val="1.5zeilig. anf. 1zei"/>
    <w:basedOn w:val="Standard"/>
    <w:rsid w:val="00CB104E"/>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s>
      <w:overflowPunct/>
      <w:autoSpaceDE/>
      <w:autoSpaceDN/>
      <w:adjustRightInd/>
      <w:spacing w:before="240" w:after="0" w:line="360" w:lineRule="atLeast"/>
    </w:pPr>
    <w:rPr>
      <w:rFonts w:ascii="Arial" w:hAnsi="Arial"/>
      <w:sz w:val="20"/>
      <w:szCs w:val="20"/>
    </w:rPr>
  </w:style>
  <w:style w:type="paragraph" w:customStyle="1" w:styleId="15zeiligohneanf">
    <w:name w:val="1.5zeilig. ohne anf."/>
    <w:basedOn w:val="15zeiliganf1zei"/>
    <w:rsid w:val="00CB104E"/>
    <w:pPr>
      <w:spacing w:before="0"/>
    </w:pPr>
  </w:style>
  <w:style w:type="paragraph" w:customStyle="1" w:styleId="uni-block">
    <w:name w:val="uni-block"/>
    <w:basedOn w:val="1zeiliganf1zei"/>
    <w:rsid w:val="00CB104E"/>
    <w:pPr>
      <w:jc w:val="both"/>
    </w:pPr>
    <w:rPr>
      <w:rFonts w:ascii="Univers" w:hAnsi="Univers"/>
    </w:rPr>
  </w:style>
  <w:style w:type="paragraph" w:customStyle="1" w:styleId="1zeiliganf1zei">
    <w:name w:val="1zeilig. anf. 1zei"/>
    <w:basedOn w:val="15zeiligohneanf"/>
    <w:rsid w:val="00CB104E"/>
    <w:pPr>
      <w:spacing w:before="240" w:line="240" w:lineRule="atLeast"/>
    </w:pPr>
  </w:style>
  <w:style w:type="paragraph" w:customStyle="1" w:styleId="1zeiligohneanf">
    <w:name w:val="1zeilig. ohne anf."/>
    <w:basedOn w:val="15zeiligohneanf"/>
    <w:rsid w:val="00CB104E"/>
    <w:pPr>
      <w:spacing w:line="240" w:lineRule="atLeast"/>
    </w:pPr>
  </w:style>
  <w:style w:type="paragraph" w:customStyle="1" w:styleId="dokkopfzeile">
    <w:name w:val="dok kopfzeile"/>
    <w:basedOn w:val="1zeiligohneanf"/>
    <w:rsid w:val="00CB104E"/>
    <w:pPr>
      <w:pBdr>
        <w:bottom w:val="single" w:sz="6" w:space="5" w:color="auto"/>
      </w:pBdr>
      <w:tabs>
        <w:tab w:val="clear" w:pos="284"/>
        <w:tab w:val="clear" w:pos="567"/>
        <w:tab w:val="clear" w:pos="851"/>
        <w:tab w:val="clear" w:pos="1134"/>
        <w:tab w:val="clear" w:pos="1418"/>
        <w:tab w:val="clear" w:pos="1701"/>
        <w:tab w:val="clear" w:pos="1985"/>
        <w:tab w:val="clear" w:pos="2268"/>
        <w:tab w:val="clear" w:pos="2552"/>
        <w:tab w:val="clear" w:pos="2835"/>
        <w:tab w:val="clear" w:pos="3119"/>
        <w:tab w:val="clear" w:pos="3402"/>
        <w:tab w:val="clear" w:pos="3686"/>
        <w:tab w:val="clear" w:pos="3969"/>
        <w:tab w:val="clear" w:pos="4253"/>
        <w:tab w:val="center" w:pos="4536"/>
        <w:tab w:val="right" w:pos="9072"/>
      </w:tabs>
    </w:pPr>
  </w:style>
  <w:style w:type="paragraph" w:customStyle="1" w:styleId="dokfuzeile">
    <w:name w:val="dok fußzeile"/>
    <w:basedOn w:val="dokkopfzeile"/>
    <w:rsid w:val="00CB104E"/>
    <w:pPr>
      <w:pBdr>
        <w:top w:val="single" w:sz="6" w:space="5" w:color="auto"/>
        <w:bottom w:val="none" w:sz="0" w:space="0" w:color="auto"/>
      </w:pBdr>
    </w:pPr>
  </w:style>
  <w:style w:type="paragraph" w:customStyle="1" w:styleId="ddb">
    <w:name w:val="ddb"/>
    <w:basedOn w:val="Standard"/>
    <w:rsid w:val="00CB104E"/>
    <w:pPr>
      <w:tabs>
        <w:tab w:val="left" w:pos="454"/>
        <w:tab w:val="left" w:pos="567"/>
        <w:tab w:val="left" w:pos="851"/>
        <w:tab w:val="left" w:pos="1134"/>
        <w:tab w:val="left" w:pos="1418"/>
      </w:tabs>
      <w:overflowPunct/>
      <w:autoSpaceDE/>
      <w:autoSpaceDN/>
      <w:adjustRightInd/>
      <w:spacing w:before="240" w:after="0" w:line="240" w:lineRule="auto"/>
      <w:ind w:left="454" w:hanging="454"/>
      <w:jc w:val="both"/>
    </w:pPr>
    <w:rPr>
      <w:rFonts w:ascii="Univers" w:hAnsi="Univers"/>
      <w:b/>
      <w:spacing w:val="40"/>
      <w:sz w:val="22"/>
      <w:szCs w:val="20"/>
    </w:rPr>
  </w:style>
  <w:style w:type="paragraph" w:customStyle="1" w:styleId="uni-links">
    <w:name w:val="uni-links"/>
    <w:basedOn w:val="uni-block"/>
    <w:rsid w:val="00CB104E"/>
    <w:pPr>
      <w:jc w:val="left"/>
    </w:pPr>
  </w:style>
  <w:style w:type="paragraph" w:customStyle="1" w:styleId="uni-links12">
    <w:name w:val="uni-links 12"/>
    <w:basedOn w:val="uni-links"/>
    <w:rsid w:val="00CB104E"/>
    <w:rPr>
      <w:sz w:val="24"/>
    </w:rPr>
  </w:style>
  <w:style w:type="paragraph" w:customStyle="1" w:styleId="uni-block12">
    <w:name w:val="uni-block 12"/>
    <w:basedOn w:val="uni-block"/>
    <w:rsid w:val="00CB104E"/>
    <w:rPr>
      <w:sz w:val="24"/>
    </w:rPr>
  </w:style>
  <w:style w:type="paragraph" w:customStyle="1" w:styleId="ddbkopf">
    <w:name w:val="ddbkopf"/>
    <w:basedOn w:val="Standard"/>
    <w:rsid w:val="00CB104E"/>
    <w:pPr>
      <w:overflowPunct/>
      <w:autoSpaceDE/>
      <w:autoSpaceDN/>
      <w:adjustRightInd/>
      <w:spacing w:before="1440" w:after="0" w:line="240" w:lineRule="atLeast"/>
    </w:pPr>
    <w:rPr>
      <w:rFonts w:ascii="Univers" w:hAnsi="Univers"/>
      <w:b/>
      <w:sz w:val="22"/>
      <w:szCs w:val="20"/>
    </w:rPr>
  </w:style>
  <w:style w:type="paragraph" w:customStyle="1" w:styleId="standort">
    <w:name w:val="standort"/>
    <w:basedOn w:val="Standard"/>
    <w:rsid w:val="00CB104E"/>
    <w:pPr>
      <w:tabs>
        <w:tab w:val="right" w:leader="dot" w:pos="2835"/>
        <w:tab w:val="right" w:leader="dot" w:pos="6521"/>
      </w:tabs>
      <w:overflowPunct/>
      <w:autoSpaceDE/>
      <w:autoSpaceDN/>
      <w:adjustRightInd/>
      <w:spacing w:after="0" w:line="192" w:lineRule="atLeast"/>
    </w:pPr>
    <w:rPr>
      <w:rFonts w:ascii="Univers" w:hAnsi="Univers"/>
      <w:sz w:val="16"/>
      <w:szCs w:val="20"/>
    </w:rPr>
  </w:style>
  <w:style w:type="paragraph" w:customStyle="1" w:styleId="dok-kopf">
    <w:name w:val="dok-kopf"/>
    <w:basedOn w:val="dokkopfzeile"/>
    <w:rsid w:val="00CB104E"/>
    <w:pPr>
      <w:pBdr>
        <w:bottom w:val="none" w:sz="0" w:space="0" w:color="auto"/>
      </w:pBdr>
    </w:pPr>
  </w:style>
  <w:style w:type="character" w:styleId="Seitenzahl">
    <w:name w:val="page number"/>
    <w:basedOn w:val="Absatz-Standardschriftart"/>
    <w:rsid w:val="00CB104E"/>
  </w:style>
  <w:style w:type="character" w:customStyle="1" w:styleId="KommentarthemaZchn">
    <w:name w:val="Kommentarthema Zchn"/>
    <w:basedOn w:val="KommentartextZchn"/>
    <w:link w:val="Kommentarthema"/>
    <w:rsid w:val="00CB104E"/>
    <w:rPr>
      <w:b/>
      <w:bCs/>
      <w:sz w:val="18"/>
    </w:rPr>
  </w:style>
  <w:style w:type="character" w:customStyle="1" w:styleId="SprechblasentextZchn">
    <w:name w:val="Sprechblasentext Zchn"/>
    <w:basedOn w:val="Absatz-Standardschriftart"/>
    <w:link w:val="Sprechblasentext"/>
    <w:rsid w:val="00CB104E"/>
    <w:rPr>
      <w:rFonts w:ascii="Tahoma" w:hAnsi="Tahoma" w:cs="Tahoma"/>
      <w:sz w:val="16"/>
      <w:szCs w:val="16"/>
    </w:rPr>
  </w:style>
  <w:style w:type="paragraph" w:customStyle="1" w:styleId="a">
    <w:rsid w:val="00CB104E"/>
    <w:rPr>
      <w:rFonts w:ascii="Times New Roman" w:hAnsi="Times New Roman"/>
    </w:rPr>
  </w:style>
  <w:style w:type="character" w:customStyle="1" w:styleId="ibwexpanded">
    <w:name w:val="ibw_expanded"/>
    <w:basedOn w:val="Absatz-Standardschriftart"/>
    <w:rsid w:val="00CB104E"/>
  </w:style>
  <w:style w:type="character" w:customStyle="1" w:styleId="ibwisbd">
    <w:name w:val="ibw_isbd"/>
    <w:basedOn w:val="Absatz-Standardschriftart"/>
    <w:rsid w:val="00CB104E"/>
  </w:style>
  <w:style w:type="character" w:customStyle="1" w:styleId="inline-comment-marker">
    <w:name w:val="inline-comment-marker"/>
    <w:basedOn w:val="Absatz-Standardschriftart"/>
    <w:rsid w:val="00F76DED"/>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594717">
      <w:bodyDiv w:val="1"/>
      <w:marLeft w:val="0"/>
      <w:marRight w:val="0"/>
      <w:marTop w:val="0"/>
      <w:marBottom w:val="0"/>
      <w:divBdr>
        <w:top w:val="none" w:sz="0" w:space="0" w:color="auto"/>
        <w:left w:val="none" w:sz="0" w:space="0" w:color="auto"/>
        <w:bottom w:val="none" w:sz="0" w:space="0" w:color="auto"/>
        <w:right w:val="none" w:sz="0" w:space="0" w:color="auto"/>
      </w:divBdr>
    </w:div>
    <w:div w:id="179315688">
      <w:bodyDiv w:val="1"/>
      <w:marLeft w:val="0"/>
      <w:marRight w:val="0"/>
      <w:marTop w:val="0"/>
      <w:marBottom w:val="0"/>
      <w:divBdr>
        <w:top w:val="none" w:sz="0" w:space="0" w:color="auto"/>
        <w:left w:val="none" w:sz="0" w:space="0" w:color="auto"/>
        <w:bottom w:val="none" w:sz="0" w:space="0" w:color="auto"/>
        <w:right w:val="none" w:sz="0" w:space="0" w:color="auto"/>
      </w:divBdr>
    </w:div>
    <w:div w:id="494347024">
      <w:bodyDiv w:val="1"/>
      <w:marLeft w:val="0"/>
      <w:marRight w:val="0"/>
      <w:marTop w:val="0"/>
      <w:marBottom w:val="0"/>
      <w:divBdr>
        <w:top w:val="none" w:sz="0" w:space="0" w:color="auto"/>
        <w:left w:val="none" w:sz="0" w:space="0" w:color="auto"/>
        <w:bottom w:val="none" w:sz="0" w:space="0" w:color="auto"/>
        <w:right w:val="none" w:sz="0" w:space="0" w:color="auto"/>
      </w:divBdr>
    </w:div>
    <w:div w:id="1174883403">
      <w:bodyDiv w:val="1"/>
      <w:marLeft w:val="0"/>
      <w:marRight w:val="0"/>
      <w:marTop w:val="0"/>
      <w:marBottom w:val="0"/>
      <w:divBdr>
        <w:top w:val="none" w:sz="0" w:space="0" w:color="auto"/>
        <w:left w:val="none" w:sz="0" w:space="0" w:color="auto"/>
        <w:bottom w:val="none" w:sz="0" w:space="0" w:color="auto"/>
        <w:right w:val="none" w:sz="0" w:space="0" w:color="auto"/>
      </w:divBdr>
    </w:div>
    <w:div w:id="1225335399">
      <w:bodyDiv w:val="1"/>
      <w:marLeft w:val="0"/>
      <w:marRight w:val="0"/>
      <w:marTop w:val="0"/>
      <w:marBottom w:val="0"/>
      <w:divBdr>
        <w:top w:val="none" w:sz="0" w:space="0" w:color="auto"/>
        <w:left w:val="none" w:sz="0" w:space="0" w:color="auto"/>
        <w:bottom w:val="none" w:sz="0" w:space="0" w:color="auto"/>
        <w:right w:val="none" w:sz="0" w:space="0" w:color="auto"/>
      </w:divBdr>
    </w:div>
    <w:div w:id="1424491483">
      <w:bodyDiv w:val="1"/>
      <w:marLeft w:val="0"/>
      <w:marRight w:val="0"/>
      <w:marTop w:val="0"/>
      <w:marBottom w:val="0"/>
      <w:divBdr>
        <w:top w:val="none" w:sz="0" w:space="0" w:color="auto"/>
        <w:left w:val="none" w:sz="0" w:space="0" w:color="auto"/>
        <w:bottom w:val="none" w:sz="0" w:space="0" w:color="auto"/>
        <w:right w:val="none" w:sz="0" w:space="0" w:color="auto"/>
      </w:divBdr>
    </w:div>
    <w:div w:id="1480734327">
      <w:bodyDiv w:val="1"/>
      <w:marLeft w:val="0"/>
      <w:marRight w:val="0"/>
      <w:marTop w:val="0"/>
      <w:marBottom w:val="0"/>
      <w:divBdr>
        <w:top w:val="none" w:sz="0" w:space="0" w:color="auto"/>
        <w:left w:val="none" w:sz="0" w:space="0" w:color="auto"/>
        <w:bottom w:val="none" w:sz="0" w:space="0" w:color="auto"/>
        <w:right w:val="none" w:sz="0" w:space="0" w:color="auto"/>
      </w:divBdr>
    </w:div>
    <w:div w:id="1549950721">
      <w:bodyDiv w:val="1"/>
      <w:marLeft w:val="0"/>
      <w:marRight w:val="0"/>
      <w:marTop w:val="0"/>
      <w:marBottom w:val="0"/>
      <w:divBdr>
        <w:top w:val="none" w:sz="0" w:space="0" w:color="auto"/>
        <w:left w:val="none" w:sz="0" w:space="0" w:color="auto"/>
        <w:bottom w:val="none" w:sz="0" w:space="0" w:color="auto"/>
        <w:right w:val="none" w:sz="0" w:space="0" w:color="auto"/>
      </w:divBdr>
    </w:div>
    <w:div w:id="1590888356">
      <w:bodyDiv w:val="1"/>
      <w:marLeft w:val="0"/>
      <w:marRight w:val="0"/>
      <w:marTop w:val="0"/>
      <w:marBottom w:val="0"/>
      <w:divBdr>
        <w:top w:val="none" w:sz="0" w:space="0" w:color="auto"/>
        <w:left w:val="none" w:sz="0" w:space="0" w:color="auto"/>
        <w:bottom w:val="none" w:sz="0" w:space="0" w:color="auto"/>
        <w:right w:val="none" w:sz="0" w:space="0" w:color="auto"/>
      </w:divBdr>
    </w:div>
    <w:div w:id="1694455162">
      <w:bodyDiv w:val="1"/>
      <w:marLeft w:val="0"/>
      <w:marRight w:val="0"/>
      <w:marTop w:val="0"/>
      <w:marBottom w:val="0"/>
      <w:divBdr>
        <w:top w:val="none" w:sz="0" w:space="0" w:color="auto"/>
        <w:left w:val="none" w:sz="0" w:space="0" w:color="auto"/>
        <w:bottom w:val="none" w:sz="0" w:space="0" w:color="auto"/>
        <w:right w:val="none" w:sz="0" w:space="0" w:color="auto"/>
      </w:divBdr>
    </w:div>
    <w:div w:id="1765104515">
      <w:bodyDiv w:val="1"/>
      <w:marLeft w:val="0"/>
      <w:marRight w:val="0"/>
      <w:marTop w:val="0"/>
      <w:marBottom w:val="0"/>
      <w:divBdr>
        <w:top w:val="none" w:sz="0" w:space="0" w:color="auto"/>
        <w:left w:val="none" w:sz="0" w:space="0" w:color="auto"/>
        <w:bottom w:val="none" w:sz="0" w:space="0" w:color="auto"/>
        <w:right w:val="none" w:sz="0" w:space="0" w:color="auto"/>
      </w:divBdr>
    </w:div>
    <w:div w:id="1775318161">
      <w:bodyDiv w:val="1"/>
      <w:marLeft w:val="0"/>
      <w:marRight w:val="0"/>
      <w:marTop w:val="0"/>
      <w:marBottom w:val="0"/>
      <w:divBdr>
        <w:top w:val="none" w:sz="0" w:space="0" w:color="auto"/>
        <w:left w:val="none" w:sz="0" w:space="0" w:color="auto"/>
        <w:bottom w:val="none" w:sz="0" w:space="0" w:color="auto"/>
        <w:right w:val="none" w:sz="0" w:space="0" w:color="auto"/>
      </w:divBdr>
      <w:divsChild>
        <w:div w:id="315107607">
          <w:marLeft w:val="0"/>
          <w:marRight w:val="0"/>
          <w:marTop w:val="0"/>
          <w:marBottom w:val="0"/>
          <w:divBdr>
            <w:top w:val="none" w:sz="0" w:space="0" w:color="auto"/>
            <w:left w:val="none" w:sz="0" w:space="0" w:color="auto"/>
            <w:bottom w:val="none" w:sz="0" w:space="0" w:color="auto"/>
            <w:right w:val="none" w:sz="0" w:space="0" w:color="auto"/>
          </w:divBdr>
        </w:div>
        <w:div w:id="2047099825">
          <w:marLeft w:val="0"/>
          <w:marRight w:val="0"/>
          <w:marTop w:val="0"/>
          <w:marBottom w:val="0"/>
          <w:divBdr>
            <w:top w:val="none" w:sz="0" w:space="0" w:color="auto"/>
            <w:left w:val="none" w:sz="0" w:space="0" w:color="auto"/>
            <w:bottom w:val="none" w:sz="0" w:space="0" w:color="auto"/>
            <w:right w:val="none" w:sz="0" w:space="0" w:color="auto"/>
          </w:divBdr>
        </w:div>
      </w:divsChild>
    </w:div>
    <w:div w:id="1848523307">
      <w:bodyDiv w:val="1"/>
      <w:marLeft w:val="0"/>
      <w:marRight w:val="0"/>
      <w:marTop w:val="0"/>
      <w:marBottom w:val="0"/>
      <w:divBdr>
        <w:top w:val="none" w:sz="0" w:space="0" w:color="auto"/>
        <w:left w:val="none" w:sz="0" w:space="0" w:color="auto"/>
        <w:bottom w:val="none" w:sz="0" w:space="0" w:color="auto"/>
        <w:right w:val="none" w:sz="0" w:space="0" w:color="auto"/>
      </w:divBdr>
    </w:div>
    <w:div w:id="1995836348">
      <w:bodyDiv w:val="1"/>
      <w:marLeft w:val="0"/>
      <w:marRight w:val="0"/>
      <w:marTop w:val="0"/>
      <w:marBottom w:val="0"/>
      <w:divBdr>
        <w:top w:val="none" w:sz="0" w:space="0" w:color="auto"/>
        <w:left w:val="none" w:sz="0" w:space="0" w:color="auto"/>
        <w:bottom w:val="none" w:sz="0" w:space="0" w:color="auto"/>
        <w:right w:val="none" w:sz="0" w:space="0" w:color="auto"/>
      </w:divBdr>
    </w:div>
    <w:div w:id="2064333299">
      <w:bodyDiv w:val="1"/>
      <w:marLeft w:val="0"/>
      <w:marRight w:val="0"/>
      <w:marTop w:val="0"/>
      <w:marBottom w:val="0"/>
      <w:divBdr>
        <w:top w:val="none" w:sz="0" w:space="0" w:color="auto"/>
        <w:left w:val="none" w:sz="0" w:space="0" w:color="auto"/>
        <w:bottom w:val="none" w:sz="0" w:space="0" w:color="auto"/>
        <w:right w:val="none" w:sz="0" w:space="0" w:color="auto"/>
      </w:divBdr>
    </w:div>
    <w:div w:id="2137065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iki.dnb.de/download/attachments/90411369/AWB-A4.pdf"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iki.dnb.de/download/attachments/90411369/AWB-A4.pdf" TargetMode="External"/><Relationship Id="rId2" Type="http://schemas.openxmlformats.org/officeDocument/2006/relationships/numbering" Target="numbering.xml"/><Relationship Id="rId16" Type="http://schemas.openxmlformats.org/officeDocument/2006/relationships/hyperlink" Target="https://wiki.dnb.de/download/attachments/90411369/AWB-A4.pdf"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iki.dnb.de/display/ILTIS/Informationsseite+zur+GND;jsessionid=B7E81C67D73F28D23D22A6975FFEE273.prod-worker6" TargetMode="External"/><Relationship Id="rId23" Type="http://schemas.microsoft.com/office/2011/relationships/people" Target="people.xml"/><Relationship Id="rId10" Type="http://schemas.openxmlformats.org/officeDocument/2006/relationships/footer" Target="footer1.xml"/><Relationship Id="rId19" Type="http://schemas.openxmlformats.org/officeDocument/2006/relationships/hyperlink" Target="pica3://cbs.dnb.de:1035,1,68438/?%5Czoe+%5C12+11857716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iso.org/iso-3166-country-codes.html"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D5C0A8-1CEA-40DE-970A-38AEF4CFB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125BE061</Template>
  <TotalTime>0</TotalTime>
  <Pages>3</Pages>
  <Words>6254</Words>
  <Characters>39401</Characters>
  <Application>Microsoft Office Word</Application>
  <DocSecurity>0</DocSecurity>
  <Lines>328</Lines>
  <Paragraphs>91</Paragraphs>
  <ScaleCrop>false</ScaleCrop>
  <HeadingPairs>
    <vt:vector size="2" baseType="variant">
      <vt:variant>
        <vt:lpstr>Titel</vt:lpstr>
      </vt:variant>
      <vt:variant>
        <vt:i4>1</vt:i4>
      </vt:variant>
    </vt:vector>
  </HeadingPairs>
  <TitlesOfParts>
    <vt:vector size="1" baseType="lpstr">
      <vt:lpstr>Der Ländercode (LC) in der GND – Leitfaden zu seiner Vergabe</vt:lpstr>
    </vt:vector>
  </TitlesOfParts>
  <Company>Deutsche Nationalbibliothek</Company>
  <LinksUpToDate>false</LinksUpToDate>
  <CharactersWithSpaces>45564</CharactersWithSpaces>
  <SharedDoc>false</SharedDoc>
  <HLinks>
    <vt:vector size="18" baseType="variant">
      <vt:variant>
        <vt:i4>1048627</vt:i4>
      </vt:variant>
      <vt:variant>
        <vt:i4>14</vt:i4>
      </vt:variant>
      <vt:variant>
        <vt:i4>0</vt:i4>
      </vt:variant>
      <vt:variant>
        <vt:i4>5</vt:i4>
      </vt:variant>
      <vt:variant>
        <vt:lpwstr/>
      </vt:variant>
      <vt:variant>
        <vt:lpwstr>_Toc224631622</vt:lpwstr>
      </vt:variant>
      <vt:variant>
        <vt:i4>1048627</vt:i4>
      </vt:variant>
      <vt:variant>
        <vt:i4>8</vt:i4>
      </vt:variant>
      <vt:variant>
        <vt:i4>0</vt:i4>
      </vt:variant>
      <vt:variant>
        <vt:i4>5</vt:i4>
      </vt:variant>
      <vt:variant>
        <vt:lpwstr/>
      </vt:variant>
      <vt:variant>
        <vt:lpwstr>_Toc224631621</vt:lpwstr>
      </vt:variant>
      <vt:variant>
        <vt:i4>1048627</vt:i4>
      </vt:variant>
      <vt:variant>
        <vt:i4>2</vt:i4>
      </vt:variant>
      <vt:variant>
        <vt:i4>0</vt:i4>
      </vt:variant>
      <vt:variant>
        <vt:i4>5</vt:i4>
      </vt:variant>
      <vt:variant>
        <vt:lpwstr/>
      </vt:variant>
      <vt:variant>
        <vt:lpwstr>_Toc224631620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Ländercode (LC) in der GND – Leitfaden zu seiner Vergabe</dc:title>
  <dc:creator>Deutsche Nationalbibliothek / Scheven, Esther</dc:creator>
  <cp:lastModifiedBy>Scheven, Esther</cp:lastModifiedBy>
  <cp:revision>4</cp:revision>
  <cp:lastPrinted>2024-08-13T07:26:00Z</cp:lastPrinted>
  <dcterms:created xsi:type="dcterms:W3CDTF">2025-12-02T12:46:00Z</dcterms:created>
  <dcterms:modified xsi:type="dcterms:W3CDTF">2025-12-02T16:07:00Z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we2FWupp:http:://www.zotero.org/styles/all:in-text:1:0:Falsch</vt:lpwstr>
  </property>
</Properties>
</file>