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B4378B" w14:textId="243FC3B6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5-12T08:36:00Z">
        <w:r w:rsidR="00B526E8" w:rsidDel="00C633AD">
          <w:rPr>
            <w:szCs w:val="18"/>
          </w:rPr>
          <w:delText>12.07.2024</w:delText>
        </w:r>
      </w:del>
      <w:ins w:id="2" w:author="Bufalino, Cinzia" w:date="2026-05-12T08:36:00Z">
        <w:r w:rsidR="00C633AD">
          <w:rPr>
            <w:szCs w:val="18"/>
          </w:rPr>
          <w:t>2</w:t>
        </w:r>
      </w:ins>
      <w:ins w:id="3" w:author="Bufalino, Cinzia" w:date="2026-06-26T12:21:00Z">
        <w:r w:rsidR="00B74B97">
          <w:rPr>
            <w:szCs w:val="18"/>
          </w:rPr>
          <w:t>6</w:t>
        </w:r>
      </w:ins>
      <w:bookmarkStart w:id="4" w:name="_GoBack"/>
      <w:bookmarkEnd w:id="4"/>
      <w:ins w:id="5" w:author="Bufalino, Cinzia" w:date="2026-05-12T08:36:00Z">
        <w:r w:rsidR="00C633AD">
          <w:rPr>
            <w:szCs w:val="18"/>
          </w:rPr>
          <w:t>.06.2026</w:t>
        </w:r>
      </w:ins>
    </w:p>
    <w:p w14:paraId="05C3B853" w14:textId="77777777" w:rsidR="005359C0" w:rsidRDefault="00B74B97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40830020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6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36252E54" w14:textId="77777777" w:rsidTr="00B42A68">
        <w:tc>
          <w:tcPr>
            <w:tcW w:w="993" w:type="dxa"/>
            <w:shd w:val="clear" w:color="auto" w:fill="D9D9D9" w:themeFill="background1" w:themeFillShade="D9"/>
          </w:tcPr>
          <w:bookmarkEnd w:id="6"/>
          <w:p w14:paraId="7CA89966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6B11CCB9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24E7B9FD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68D6DE39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16181D35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49697F21" w14:textId="77777777" w:rsidTr="00B42A68">
        <w:tc>
          <w:tcPr>
            <w:tcW w:w="993" w:type="dxa"/>
            <w:shd w:val="clear" w:color="auto" w:fill="FFFFFF" w:themeFill="background1"/>
          </w:tcPr>
          <w:p w14:paraId="4B6F2F92" w14:textId="77777777" w:rsidR="00675B80" w:rsidRDefault="00F63626" w:rsidP="004B1B7D">
            <w:pPr>
              <w:spacing w:line="260" w:lineRule="exact"/>
            </w:pPr>
            <w:r>
              <w:t>7</w:t>
            </w:r>
            <w:r w:rsidR="004B1B7D">
              <w:t>50</w:t>
            </w:r>
          </w:p>
        </w:tc>
        <w:tc>
          <w:tcPr>
            <w:tcW w:w="992" w:type="dxa"/>
          </w:tcPr>
          <w:p w14:paraId="0380D2D4" w14:textId="77777777" w:rsidR="00675B80" w:rsidRDefault="00F63626" w:rsidP="004B1B7D">
            <w:pPr>
              <w:spacing w:line="260" w:lineRule="exact"/>
            </w:pPr>
            <w:r>
              <w:t>0</w:t>
            </w:r>
            <w:r w:rsidR="004B1B7D">
              <w:t>41</w:t>
            </w:r>
            <w:r>
              <w:t>P</w:t>
            </w:r>
          </w:p>
        </w:tc>
        <w:tc>
          <w:tcPr>
            <w:tcW w:w="567" w:type="dxa"/>
          </w:tcPr>
          <w:p w14:paraId="0024B9E1" w14:textId="77777777" w:rsidR="00675B80" w:rsidRDefault="00F63626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1BFB9C52" w14:textId="77777777" w:rsidR="00675B80" w:rsidRDefault="004B1B7D" w:rsidP="004B1B7D">
            <w:pPr>
              <w:spacing w:line="260" w:lineRule="exact"/>
            </w:pPr>
            <w:r>
              <w:t>Sachbegriff</w:t>
            </w:r>
            <w:r w:rsidR="00F63626">
              <w:t xml:space="preserve"> – Bevorzugte </w:t>
            </w:r>
            <w:r>
              <w:t>Benennung</w:t>
            </w:r>
            <w:r w:rsidR="00F63626">
              <w:t xml:space="preserve"> in einem anderen Datenbestand</w:t>
            </w:r>
          </w:p>
        </w:tc>
        <w:tc>
          <w:tcPr>
            <w:tcW w:w="2016" w:type="dxa"/>
          </w:tcPr>
          <w:p w14:paraId="1EA8B662" w14:textId="77777777" w:rsidR="00675B80" w:rsidRDefault="004B1B7D" w:rsidP="00117850">
            <w:pPr>
              <w:spacing w:line="260" w:lineRule="exact"/>
            </w:pPr>
            <w:r>
              <w:t>750</w:t>
            </w:r>
          </w:p>
        </w:tc>
      </w:tr>
      <w:tr w:rsidR="00F63626" w14:paraId="1295AF63" w14:textId="77777777" w:rsidTr="00541900">
        <w:tc>
          <w:tcPr>
            <w:tcW w:w="993" w:type="dxa"/>
            <w:shd w:val="clear" w:color="auto" w:fill="FFFFFF" w:themeFill="background1"/>
          </w:tcPr>
          <w:p w14:paraId="6F3EF14C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$T</w:t>
            </w:r>
          </w:p>
        </w:tc>
        <w:tc>
          <w:tcPr>
            <w:tcW w:w="992" w:type="dxa"/>
          </w:tcPr>
          <w:p w14:paraId="5CBBE86B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$T</w:t>
            </w:r>
          </w:p>
        </w:tc>
        <w:tc>
          <w:tcPr>
            <w:tcW w:w="567" w:type="dxa"/>
          </w:tcPr>
          <w:p w14:paraId="2FD03BCC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N</w:t>
            </w:r>
          </w:p>
        </w:tc>
        <w:tc>
          <w:tcPr>
            <w:tcW w:w="4536" w:type="dxa"/>
          </w:tcPr>
          <w:p w14:paraId="6292BC4D" w14:textId="77777777" w:rsidR="00F63626" w:rsidRPr="00B6137E" w:rsidRDefault="00B74B97" w:rsidP="00541900">
            <w:pPr>
              <w:spacing w:line="260" w:lineRule="exact"/>
              <w:rPr>
                <w:color w:val="808080" w:themeColor="background1" w:themeShade="80"/>
              </w:rPr>
            </w:pPr>
            <w:hyperlink w:anchor="T" w:history="1">
              <w:r w:rsidR="00F63626" w:rsidRPr="00B6137E">
                <w:rPr>
                  <w:rStyle w:val="Hyperlink"/>
                  <w:color w:val="808080" w:themeColor="background1" w:themeShade="80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324EC2D8" w14:textId="77777777" w:rsidR="00F63626" w:rsidRPr="00B6137E" w:rsidRDefault="00F63626" w:rsidP="00541900">
            <w:pPr>
              <w:spacing w:line="260" w:lineRule="exact"/>
              <w:rPr>
                <w:i/>
                <w:color w:val="808080" w:themeColor="background1" w:themeShade="80"/>
              </w:rPr>
            </w:pPr>
            <w:r w:rsidRPr="00B6137E">
              <w:rPr>
                <w:i/>
                <w:color w:val="808080" w:themeColor="background1" w:themeShade="80"/>
              </w:rPr>
              <w:t>UF wird nicht ausgetauscht</w:t>
            </w:r>
          </w:p>
        </w:tc>
      </w:tr>
      <w:tr w:rsidR="00F63626" w14:paraId="74335BEF" w14:textId="77777777" w:rsidTr="00541900">
        <w:tc>
          <w:tcPr>
            <w:tcW w:w="993" w:type="dxa"/>
            <w:shd w:val="clear" w:color="auto" w:fill="FFFFFF" w:themeFill="background1"/>
          </w:tcPr>
          <w:p w14:paraId="1376376B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$U</w:t>
            </w:r>
          </w:p>
        </w:tc>
        <w:tc>
          <w:tcPr>
            <w:tcW w:w="992" w:type="dxa"/>
          </w:tcPr>
          <w:p w14:paraId="3938BE2B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$U</w:t>
            </w:r>
          </w:p>
        </w:tc>
        <w:tc>
          <w:tcPr>
            <w:tcW w:w="567" w:type="dxa"/>
          </w:tcPr>
          <w:p w14:paraId="50E4373C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N</w:t>
            </w:r>
          </w:p>
        </w:tc>
        <w:tc>
          <w:tcPr>
            <w:tcW w:w="4536" w:type="dxa"/>
          </w:tcPr>
          <w:p w14:paraId="5E27DACD" w14:textId="77777777" w:rsidR="00F63626" w:rsidRPr="00B6137E" w:rsidRDefault="00B74B97" w:rsidP="00541900">
            <w:pPr>
              <w:spacing w:line="260" w:lineRule="exact"/>
              <w:rPr>
                <w:color w:val="808080" w:themeColor="background1" w:themeShade="80"/>
              </w:rPr>
            </w:pPr>
            <w:hyperlink w:anchor="U" w:history="1">
              <w:r w:rsidR="00F63626" w:rsidRPr="00B6137E">
                <w:rPr>
                  <w:rStyle w:val="Hyperlink"/>
                  <w:color w:val="808080" w:themeColor="background1" w:themeShade="80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3A01DACA" w14:textId="77777777" w:rsidR="00F63626" w:rsidRPr="00B6137E" w:rsidRDefault="00F63626" w:rsidP="00541900">
            <w:pPr>
              <w:spacing w:line="260" w:lineRule="exact"/>
              <w:rPr>
                <w:color w:val="808080" w:themeColor="background1" w:themeShade="80"/>
              </w:rPr>
            </w:pPr>
            <w:r w:rsidRPr="00B6137E">
              <w:rPr>
                <w:color w:val="808080" w:themeColor="background1" w:themeShade="80"/>
              </w:rPr>
              <w:t>$9U:</w:t>
            </w:r>
          </w:p>
        </w:tc>
      </w:tr>
      <w:tr w:rsidR="00F63626" w14:paraId="1FF5C479" w14:textId="77777777" w:rsidTr="00541900">
        <w:tc>
          <w:tcPr>
            <w:tcW w:w="993" w:type="dxa"/>
            <w:shd w:val="clear" w:color="auto" w:fill="FFFFFF" w:themeFill="background1"/>
          </w:tcPr>
          <w:p w14:paraId="715AD6E2" w14:textId="77777777" w:rsidR="00F63626" w:rsidRPr="00723C50" w:rsidRDefault="00F63626" w:rsidP="00541900">
            <w:pPr>
              <w:spacing w:line="260" w:lineRule="exact"/>
            </w:pPr>
            <w:r w:rsidRPr="00723C50">
              <w:t>$L</w:t>
            </w:r>
          </w:p>
        </w:tc>
        <w:tc>
          <w:tcPr>
            <w:tcW w:w="992" w:type="dxa"/>
          </w:tcPr>
          <w:p w14:paraId="44F28E11" w14:textId="77777777" w:rsidR="00F63626" w:rsidRPr="00723C50" w:rsidRDefault="00F63626" w:rsidP="00541900">
            <w:pPr>
              <w:tabs>
                <w:tab w:val="right" w:pos="7187"/>
              </w:tabs>
              <w:spacing w:line="260" w:lineRule="exact"/>
            </w:pPr>
            <w:r w:rsidRPr="00723C50">
              <w:t>$L</w:t>
            </w:r>
          </w:p>
        </w:tc>
        <w:tc>
          <w:tcPr>
            <w:tcW w:w="567" w:type="dxa"/>
          </w:tcPr>
          <w:p w14:paraId="284106A8" w14:textId="77777777" w:rsidR="00F63626" w:rsidRPr="00723C50" w:rsidRDefault="00F63626" w:rsidP="00541900">
            <w:pPr>
              <w:tabs>
                <w:tab w:val="right" w:pos="7187"/>
              </w:tabs>
              <w:spacing w:line="260" w:lineRule="exact"/>
            </w:pPr>
            <w:r w:rsidRPr="00723C50">
              <w:t>N</w:t>
            </w:r>
          </w:p>
        </w:tc>
        <w:tc>
          <w:tcPr>
            <w:tcW w:w="4536" w:type="dxa"/>
          </w:tcPr>
          <w:p w14:paraId="61A924C2" w14:textId="40054927" w:rsidR="00F63626" w:rsidRPr="00C94CE0" w:rsidRDefault="00B74B97" w:rsidP="003F57A5">
            <w:pPr>
              <w:tabs>
                <w:tab w:val="right" w:pos="7187"/>
              </w:tabs>
              <w:spacing w:line="260" w:lineRule="exact"/>
            </w:pPr>
            <w:hyperlink w:anchor="L" w:history="1">
              <w:r w:rsidR="003F57A5" w:rsidRPr="00C94CE0">
                <w:t>Sprachencode</w:t>
              </w:r>
            </w:hyperlink>
          </w:p>
        </w:tc>
        <w:tc>
          <w:tcPr>
            <w:tcW w:w="2016" w:type="dxa"/>
          </w:tcPr>
          <w:p w14:paraId="30F41C7D" w14:textId="77777777" w:rsidR="00F63626" w:rsidRPr="00C94CE0" w:rsidRDefault="00F63626" w:rsidP="00541900">
            <w:pPr>
              <w:tabs>
                <w:tab w:val="right" w:pos="7187"/>
              </w:tabs>
              <w:spacing w:line="260" w:lineRule="exact"/>
            </w:pPr>
            <w:r w:rsidRPr="00C94CE0">
              <w:t>$9L:</w:t>
            </w:r>
          </w:p>
        </w:tc>
      </w:tr>
      <w:tr w:rsidR="008145E4" w14:paraId="0A932E37" w14:textId="77777777" w:rsidTr="00B42A68">
        <w:tc>
          <w:tcPr>
            <w:tcW w:w="993" w:type="dxa"/>
            <w:shd w:val="clear" w:color="auto" w:fill="FFFFFF" w:themeFill="background1"/>
          </w:tcPr>
          <w:p w14:paraId="327F205D" w14:textId="77777777" w:rsidR="008145E4" w:rsidRDefault="005C177B" w:rsidP="00F219E8">
            <w:r>
              <w:t>!...!</w:t>
            </w:r>
          </w:p>
        </w:tc>
        <w:tc>
          <w:tcPr>
            <w:tcW w:w="992" w:type="dxa"/>
          </w:tcPr>
          <w:p w14:paraId="5209516C" w14:textId="77777777" w:rsidR="008145E4" w:rsidRDefault="008145E4" w:rsidP="00F219E8">
            <w:r>
              <w:t>$9</w:t>
            </w:r>
          </w:p>
        </w:tc>
        <w:tc>
          <w:tcPr>
            <w:tcW w:w="567" w:type="dxa"/>
          </w:tcPr>
          <w:p w14:paraId="4A857A92" w14:textId="77777777" w:rsidR="008145E4" w:rsidRDefault="008145E4" w:rsidP="00F219E8">
            <w:r>
              <w:t>N</w:t>
            </w:r>
          </w:p>
        </w:tc>
        <w:tc>
          <w:tcPr>
            <w:tcW w:w="4536" w:type="dxa"/>
          </w:tcPr>
          <w:p w14:paraId="7DBC00D0" w14:textId="2EA21646" w:rsidR="008145E4" w:rsidRDefault="00B74B97" w:rsidP="00117850">
            <w:hyperlink w:anchor="Verknuepfung" w:history="1">
              <w:r w:rsidR="008145E4" w:rsidRPr="00D15490">
                <w:rPr>
                  <w:rStyle w:val="Hyperlink"/>
                </w:rPr>
                <w:t>Verknüpfungsnummer</w:t>
              </w:r>
            </w:hyperlink>
          </w:p>
        </w:tc>
        <w:tc>
          <w:tcPr>
            <w:tcW w:w="2016" w:type="dxa"/>
          </w:tcPr>
          <w:p w14:paraId="30781A3C" w14:textId="77777777" w:rsidR="008145E4" w:rsidRDefault="008145E4" w:rsidP="00F219E8">
            <w:r>
              <w:t>$0 (&lt;ISIL&gt;) &lt;Identifikationsnummer&gt;</w:t>
            </w:r>
          </w:p>
        </w:tc>
      </w:tr>
      <w:tr w:rsidR="00675B80" w14:paraId="0E0DF0A3" w14:textId="77777777" w:rsidTr="00B42A68">
        <w:tc>
          <w:tcPr>
            <w:tcW w:w="993" w:type="dxa"/>
            <w:shd w:val="clear" w:color="auto" w:fill="FFFFFF" w:themeFill="background1"/>
          </w:tcPr>
          <w:p w14:paraId="4B60B338" w14:textId="77777777" w:rsidR="00675B80" w:rsidRDefault="00F63626" w:rsidP="00F219E8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57C850DF" w14:textId="77777777" w:rsidR="00675B80" w:rsidRDefault="00F63626" w:rsidP="00F219E8">
            <w:pPr>
              <w:spacing w:line="260" w:lineRule="exact"/>
            </w:pPr>
            <w:r>
              <w:t>$a</w:t>
            </w:r>
          </w:p>
        </w:tc>
        <w:tc>
          <w:tcPr>
            <w:tcW w:w="567" w:type="dxa"/>
          </w:tcPr>
          <w:p w14:paraId="3AD35992" w14:textId="77777777" w:rsidR="00675B80" w:rsidRDefault="00F63626" w:rsidP="00F219E8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92018B8" w14:textId="4FDE77B2" w:rsidR="00675B80" w:rsidRDefault="00B348BB" w:rsidP="00117850">
            <w:pPr>
              <w:spacing w:line="260" w:lineRule="exact"/>
            </w:pPr>
            <w:r w:rsidRPr="00B348BB">
              <w:t>Sachbegriff</w:t>
            </w:r>
          </w:p>
        </w:tc>
        <w:tc>
          <w:tcPr>
            <w:tcW w:w="2016" w:type="dxa"/>
          </w:tcPr>
          <w:p w14:paraId="3F612D26" w14:textId="77777777" w:rsidR="00675B80" w:rsidRDefault="00F63626" w:rsidP="00F219E8">
            <w:pPr>
              <w:spacing w:line="260" w:lineRule="exact"/>
            </w:pPr>
            <w:r>
              <w:t>$a</w:t>
            </w:r>
          </w:p>
        </w:tc>
      </w:tr>
      <w:tr w:rsidR="00117850" w14:paraId="07A58513" w14:textId="77777777" w:rsidTr="00541900">
        <w:tc>
          <w:tcPr>
            <w:tcW w:w="993" w:type="dxa"/>
            <w:shd w:val="clear" w:color="auto" w:fill="FFFFFF" w:themeFill="background1"/>
          </w:tcPr>
          <w:p w14:paraId="47D54AEC" w14:textId="77777777" w:rsidR="00117850" w:rsidRDefault="00117850" w:rsidP="00541900">
            <w:pPr>
              <w:spacing w:line="260" w:lineRule="exact"/>
            </w:pPr>
            <w:r>
              <w:t>$g</w:t>
            </w:r>
          </w:p>
        </w:tc>
        <w:tc>
          <w:tcPr>
            <w:tcW w:w="992" w:type="dxa"/>
          </w:tcPr>
          <w:p w14:paraId="5CA811EE" w14:textId="77777777" w:rsidR="00117850" w:rsidRDefault="00117850" w:rsidP="00541900">
            <w:pPr>
              <w:spacing w:line="260" w:lineRule="exact"/>
            </w:pPr>
            <w:r>
              <w:t>$g</w:t>
            </w:r>
          </w:p>
        </w:tc>
        <w:tc>
          <w:tcPr>
            <w:tcW w:w="567" w:type="dxa"/>
          </w:tcPr>
          <w:p w14:paraId="36C4BB44" w14:textId="77777777" w:rsidR="00117850" w:rsidRDefault="00117850" w:rsidP="00541900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3450F772" w14:textId="0E267E5E" w:rsidR="00117850" w:rsidRDefault="00F15B74" w:rsidP="00541900">
            <w:pPr>
              <w:spacing w:line="260" w:lineRule="exact"/>
            </w:pPr>
            <w:r>
              <w:t>Zusatz</w:t>
            </w:r>
          </w:p>
        </w:tc>
        <w:tc>
          <w:tcPr>
            <w:tcW w:w="2016" w:type="dxa"/>
          </w:tcPr>
          <w:p w14:paraId="21319ECB" w14:textId="77777777" w:rsidR="00117850" w:rsidRDefault="00117850" w:rsidP="00541900">
            <w:pPr>
              <w:spacing w:line="260" w:lineRule="exact"/>
            </w:pPr>
            <w:r>
              <w:t>$g</w:t>
            </w:r>
          </w:p>
        </w:tc>
      </w:tr>
      <w:tr w:rsidR="004B1B7D" w:rsidRPr="004B1B7D" w14:paraId="16FB2AB5" w14:textId="77777777" w:rsidTr="00541900">
        <w:tc>
          <w:tcPr>
            <w:tcW w:w="993" w:type="dxa"/>
            <w:shd w:val="clear" w:color="auto" w:fill="FFFFFF" w:themeFill="background1"/>
          </w:tcPr>
          <w:p w14:paraId="73EEEDA2" w14:textId="77777777" w:rsidR="00F63626" w:rsidRPr="004B1B7D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4B1B7D">
              <w:rPr>
                <w:rFonts w:cs="Arial"/>
                <w:szCs w:val="18"/>
              </w:rPr>
              <w:t>$x</w:t>
            </w:r>
          </w:p>
        </w:tc>
        <w:tc>
          <w:tcPr>
            <w:tcW w:w="992" w:type="dxa"/>
          </w:tcPr>
          <w:p w14:paraId="301F67D9" w14:textId="77777777" w:rsidR="00F63626" w:rsidRPr="004B1B7D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4B1B7D">
              <w:rPr>
                <w:rFonts w:cs="Arial"/>
                <w:szCs w:val="18"/>
              </w:rPr>
              <w:t>$x</w:t>
            </w:r>
          </w:p>
        </w:tc>
        <w:tc>
          <w:tcPr>
            <w:tcW w:w="567" w:type="dxa"/>
          </w:tcPr>
          <w:p w14:paraId="3FDFBD62" w14:textId="77777777" w:rsidR="00F63626" w:rsidRPr="004B1B7D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4B1B7D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0571325F" w14:textId="6EB9C862" w:rsidR="00F63626" w:rsidRPr="004B1B7D" w:rsidRDefault="00F15B74" w:rsidP="00F15B74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Allgemeine Unterteilung</w:t>
            </w:r>
          </w:p>
        </w:tc>
        <w:tc>
          <w:tcPr>
            <w:tcW w:w="2016" w:type="dxa"/>
          </w:tcPr>
          <w:p w14:paraId="62A60ADA" w14:textId="77777777" w:rsidR="00F63626" w:rsidRPr="004B1B7D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4B1B7D">
              <w:rPr>
                <w:rFonts w:cs="Arial"/>
                <w:szCs w:val="18"/>
              </w:rPr>
              <w:t>$x</w:t>
            </w:r>
          </w:p>
        </w:tc>
      </w:tr>
      <w:tr w:rsidR="00F63626" w:rsidRPr="00195D17" w14:paraId="7CB6EFC4" w14:textId="77777777" w:rsidTr="00541900">
        <w:tc>
          <w:tcPr>
            <w:tcW w:w="993" w:type="dxa"/>
            <w:shd w:val="clear" w:color="auto" w:fill="FFFFFF" w:themeFill="background1"/>
          </w:tcPr>
          <w:p w14:paraId="3CA22F9B" w14:textId="77777777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14:paraId="35091C95" w14:textId="77777777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399A60B6" w14:textId="77777777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727D0520" w14:textId="77777777" w:rsidR="00F63626" w:rsidRPr="00195D17" w:rsidRDefault="00B74B97" w:rsidP="00541900">
            <w:pPr>
              <w:spacing w:line="260" w:lineRule="exact"/>
              <w:rPr>
                <w:rFonts w:cs="Arial"/>
                <w:szCs w:val="18"/>
              </w:rPr>
            </w:pPr>
            <w:hyperlink w:anchor="URI" w:history="1">
              <w:r w:rsidR="00F63626" w:rsidRPr="002F2549">
                <w:rPr>
                  <w:rStyle w:val="Hyperlink"/>
                  <w:rFonts w:cs="Arial"/>
                  <w:szCs w:val="18"/>
                </w:rPr>
                <w:t>URI</w:t>
              </w:r>
            </w:hyperlink>
          </w:p>
        </w:tc>
        <w:tc>
          <w:tcPr>
            <w:tcW w:w="2016" w:type="dxa"/>
          </w:tcPr>
          <w:p w14:paraId="413A82C1" w14:textId="39CD6496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$0 </w:t>
            </w:r>
            <w:r w:rsidRPr="00195D17">
              <w:rPr>
                <w:rFonts w:cs="Arial"/>
                <w:i/>
                <w:szCs w:val="18"/>
              </w:rPr>
              <w:t>&lt;URI&gt;</w:t>
            </w:r>
          </w:p>
        </w:tc>
      </w:tr>
      <w:tr w:rsidR="00F63626" w:rsidRPr="00195D17" w14:paraId="272BD473" w14:textId="77777777" w:rsidTr="00541900">
        <w:tc>
          <w:tcPr>
            <w:tcW w:w="993" w:type="dxa"/>
            <w:shd w:val="clear" w:color="auto" w:fill="FFFFFF" w:themeFill="background1"/>
          </w:tcPr>
          <w:p w14:paraId="11192140" w14:textId="77777777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992" w:type="dxa"/>
          </w:tcPr>
          <w:p w14:paraId="0C1D4F39" w14:textId="77777777" w:rsidR="00F63626" w:rsidRPr="00195D17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567" w:type="dxa"/>
          </w:tcPr>
          <w:p w14:paraId="5B74EF4F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00D8CFB" w14:textId="77777777" w:rsidR="00F63626" w:rsidRDefault="00B74B97" w:rsidP="00541900">
            <w:pPr>
              <w:spacing w:line="260" w:lineRule="exact"/>
              <w:rPr>
                <w:rFonts w:cs="Arial"/>
                <w:szCs w:val="18"/>
              </w:rPr>
            </w:pPr>
            <w:hyperlink w:anchor="S" w:history="1">
              <w:r w:rsidR="00F63626" w:rsidRPr="008E7271">
                <w:rPr>
                  <w:rStyle w:val="Hyperlink"/>
                  <w:rFonts w:cs="Arial"/>
                  <w:szCs w:val="18"/>
                </w:rPr>
                <w:t xml:space="preserve">ISIL der Referenzdatei oder ein Institutionencode wie der MARC </w:t>
              </w:r>
              <w:proofErr w:type="spellStart"/>
              <w:r w:rsidR="00F63626" w:rsidRPr="008E7271">
                <w:rPr>
                  <w:rStyle w:val="Hyperlink"/>
                  <w:rFonts w:cs="Arial"/>
                  <w:szCs w:val="18"/>
                </w:rPr>
                <w:t>Organization</w:t>
              </w:r>
              <w:proofErr w:type="spellEnd"/>
              <w:r w:rsidR="00F63626" w:rsidRPr="008E7271">
                <w:rPr>
                  <w:rStyle w:val="Hyperlink"/>
                  <w:rFonts w:cs="Arial"/>
                  <w:szCs w:val="18"/>
                </w:rPr>
                <w:t xml:space="preserve"> Code</w:t>
              </w:r>
            </w:hyperlink>
          </w:p>
        </w:tc>
        <w:tc>
          <w:tcPr>
            <w:tcW w:w="2016" w:type="dxa"/>
          </w:tcPr>
          <w:p w14:paraId="12E64683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>$0</w:t>
            </w:r>
            <w:r>
              <w:rPr>
                <w:rFonts w:cs="Arial"/>
                <w:szCs w:val="18"/>
              </w:rPr>
              <w:t xml:space="preserve"> (&lt;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>
              <w:rPr>
                <w:rFonts w:cs="Arial"/>
                <w:i/>
                <w:szCs w:val="18"/>
              </w:rPr>
              <w:t>&gt;</w:t>
            </w:r>
            <w:r w:rsidRPr="00980049">
              <w:rPr>
                <w:rFonts w:cs="Arial"/>
                <w:szCs w:val="18"/>
              </w:rPr>
              <w:t>)</w:t>
            </w:r>
          </w:p>
        </w:tc>
      </w:tr>
      <w:tr w:rsidR="00F63626" w:rsidRPr="00195D17" w14:paraId="7C3A08BD" w14:textId="77777777" w:rsidTr="00541900">
        <w:tc>
          <w:tcPr>
            <w:tcW w:w="993" w:type="dxa"/>
            <w:shd w:val="clear" w:color="auto" w:fill="FFFFFF" w:themeFill="background1"/>
          </w:tcPr>
          <w:p w14:paraId="578216D8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992" w:type="dxa"/>
          </w:tcPr>
          <w:p w14:paraId="34B338DB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567" w:type="dxa"/>
          </w:tcPr>
          <w:p w14:paraId="5A9901F9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AED942F" w14:textId="77777777" w:rsidR="00F63626" w:rsidRDefault="00B74B97" w:rsidP="00541900">
            <w:pPr>
              <w:spacing w:line="260" w:lineRule="exact"/>
              <w:rPr>
                <w:rFonts w:cs="Arial"/>
                <w:szCs w:val="18"/>
              </w:rPr>
            </w:pPr>
            <w:hyperlink w:anchor="Null" w:history="1">
              <w:r w:rsidR="00F63626" w:rsidRPr="00BF3C87">
                <w:rPr>
                  <w:rStyle w:val="Hyperlink"/>
                  <w:rFonts w:cs="Arial"/>
                  <w:szCs w:val="18"/>
                </w:rPr>
                <w:t>Identifikationsnummer</w:t>
              </w:r>
              <w:r w:rsidR="00BF3C87" w:rsidRPr="00BF3C87">
                <w:rPr>
                  <w:rStyle w:val="Hyperlink"/>
                  <w:rFonts w:cs="Arial"/>
                  <w:szCs w:val="18"/>
                </w:rPr>
                <w:t xml:space="preserve"> in</w:t>
              </w:r>
              <w:r w:rsidR="00F63626" w:rsidRPr="00BF3C87">
                <w:rPr>
                  <w:rStyle w:val="Hyperlink"/>
                  <w:rFonts w:cs="Arial"/>
                  <w:szCs w:val="18"/>
                </w:rPr>
                <w:t xml:space="preserve"> der Referenzdatei</w:t>
              </w:r>
            </w:hyperlink>
          </w:p>
        </w:tc>
        <w:tc>
          <w:tcPr>
            <w:tcW w:w="2016" w:type="dxa"/>
          </w:tcPr>
          <w:p w14:paraId="475AAA09" w14:textId="77777777" w:rsidR="00F63626" w:rsidRPr="009B6261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 xml:space="preserve">$0 </w:t>
            </w:r>
            <w:r>
              <w:rPr>
                <w:rFonts w:cs="Arial"/>
                <w:szCs w:val="18"/>
              </w:rPr>
              <w:t>(</w:t>
            </w:r>
            <w:r w:rsidRPr="00C74354">
              <w:rPr>
                <w:rFonts w:cs="Arial"/>
                <w:i/>
                <w:szCs w:val="18"/>
              </w:rPr>
              <w:t>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 w:rsidRPr="00C74354">
              <w:rPr>
                <w:rFonts w:cs="Arial"/>
                <w:i/>
                <w:szCs w:val="18"/>
              </w:rPr>
              <w:t>&gt;</w:t>
            </w:r>
            <w:r>
              <w:rPr>
                <w:rFonts w:cs="Arial"/>
                <w:szCs w:val="18"/>
              </w:rPr>
              <w:t xml:space="preserve">) </w:t>
            </w:r>
            <w:r w:rsidRPr="003237DB">
              <w:rPr>
                <w:rFonts w:cs="Arial"/>
                <w:i/>
                <w:szCs w:val="18"/>
              </w:rPr>
              <w:t>&lt;Identifikationsnummer&gt;</w:t>
            </w:r>
          </w:p>
        </w:tc>
      </w:tr>
      <w:tr w:rsidR="00F63626" w:rsidRPr="00195D17" w14:paraId="5FF83461" w14:textId="77777777" w:rsidTr="00541900">
        <w:tc>
          <w:tcPr>
            <w:tcW w:w="993" w:type="dxa"/>
            <w:shd w:val="clear" w:color="auto" w:fill="FFFFFF" w:themeFill="background1"/>
          </w:tcPr>
          <w:p w14:paraId="596E22F6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992" w:type="dxa"/>
          </w:tcPr>
          <w:p w14:paraId="71400B36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567" w:type="dxa"/>
          </w:tcPr>
          <w:p w14:paraId="40FAFA46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7601961" w14:textId="77777777" w:rsidR="00F63626" w:rsidRDefault="00B74B97" w:rsidP="00541900">
            <w:pPr>
              <w:spacing w:line="260" w:lineRule="exact"/>
              <w:rPr>
                <w:rFonts w:cs="Arial"/>
                <w:szCs w:val="18"/>
              </w:rPr>
            </w:pPr>
            <w:hyperlink w:anchor="Zwei" w:history="1">
              <w:r w:rsidR="00F63626" w:rsidRPr="002F2549">
                <w:rPr>
                  <w:rStyle w:val="Hyperlink"/>
                  <w:rFonts w:cs="Arial"/>
                  <w:szCs w:val="18"/>
                </w:rPr>
                <w:t>Code der Quelle</w:t>
              </w:r>
            </w:hyperlink>
          </w:p>
        </w:tc>
        <w:tc>
          <w:tcPr>
            <w:tcW w:w="2016" w:type="dxa"/>
          </w:tcPr>
          <w:p w14:paraId="3CBAA928" w14:textId="77777777" w:rsidR="00F63626" w:rsidRPr="009B6261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</w:tr>
      <w:tr w:rsidR="00541900" w:rsidRPr="00195D17" w14:paraId="0B648F6F" w14:textId="77777777" w:rsidTr="00541900">
        <w:tc>
          <w:tcPr>
            <w:tcW w:w="993" w:type="dxa"/>
            <w:shd w:val="clear" w:color="auto" w:fill="FFFFFF" w:themeFill="background1"/>
          </w:tcPr>
          <w:p w14:paraId="4FFE46B4" w14:textId="77777777" w:rsidR="00541900" w:rsidRDefault="00541900" w:rsidP="0054190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14:paraId="68EB3C95" w14:textId="77777777" w:rsidR="00541900" w:rsidRDefault="00541900" w:rsidP="0054190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14:paraId="23800E20" w14:textId="77777777" w:rsidR="00541900" w:rsidRDefault="00541900" w:rsidP="0054190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02AAADFB" w14:textId="5B301F92" w:rsidR="00541900" w:rsidRDefault="00B74B97" w:rsidP="00541900">
            <w:hyperlink w:anchor="Dollar4" w:history="1">
              <w:r w:rsidR="00541900" w:rsidRPr="00FB4AA8">
                <w:rPr>
                  <w:rStyle w:val="Hyperlink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68E12D2E" w14:textId="77777777" w:rsidR="005C177B" w:rsidRDefault="00541900" w:rsidP="0054190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  <w:p w14:paraId="218F23FE" w14:textId="77777777" w:rsidR="00541900" w:rsidRDefault="005C177B" w:rsidP="0054190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$w $i</w:t>
            </w:r>
          </w:p>
        </w:tc>
      </w:tr>
      <w:tr w:rsidR="00F63626" w:rsidRPr="00195D17" w14:paraId="647E2FA0" w14:textId="77777777" w:rsidTr="00541900">
        <w:tc>
          <w:tcPr>
            <w:tcW w:w="993" w:type="dxa"/>
            <w:shd w:val="clear" w:color="auto" w:fill="FFFFFF" w:themeFill="background1"/>
          </w:tcPr>
          <w:p w14:paraId="2BDF45BB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14:paraId="2F82D773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49901950" w14:textId="7ED808A3" w:rsidR="00F63626" w:rsidRDefault="0038494A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827F74B" w14:textId="77777777" w:rsidR="00F63626" w:rsidRDefault="00B74B97" w:rsidP="00541900">
            <w:pPr>
              <w:spacing w:line="260" w:lineRule="exact"/>
              <w:rPr>
                <w:rFonts w:cs="Arial"/>
                <w:szCs w:val="18"/>
              </w:rPr>
            </w:pPr>
            <w:hyperlink w:anchor="Fünf" w:history="1">
              <w:r w:rsidR="00DC2A4C">
                <w:rPr>
                  <w:rStyle w:val="Hyperlink"/>
                  <w:rFonts w:cs="Arial"/>
                  <w:szCs w:val="18"/>
                </w:rPr>
                <w:t>Institution (ISIL), die Feld in besonderer Art verwendet</w:t>
              </w:r>
            </w:hyperlink>
          </w:p>
        </w:tc>
        <w:tc>
          <w:tcPr>
            <w:tcW w:w="2016" w:type="dxa"/>
          </w:tcPr>
          <w:p w14:paraId="7046BAEE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</w:tr>
      <w:tr w:rsidR="00F63626" w:rsidRPr="00195D17" w14:paraId="2A0EBCE1" w14:textId="77777777" w:rsidTr="00541900">
        <w:tc>
          <w:tcPr>
            <w:tcW w:w="993" w:type="dxa"/>
            <w:shd w:val="clear" w:color="auto" w:fill="FFFFFF" w:themeFill="background1"/>
          </w:tcPr>
          <w:p w14:paraId="57F5EE02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14:paraId="10B89740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148F2188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5206297C" w14:textId="1DE9AA5B" w:rsidR="00F63626" w:rsidRDefault="00B74B97" w:rsidP="00F446FF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F63626" w:rsidRPr="002F2549">
                <w:rPr>
                  <w:rStyle w:val="Hyperlink"/>
                  <w:rFonts w:cs="Arial"/>
                  <w:szCs w:val="18"/>
                </w:rPr>
                <w:t>Bemerkungen</w:t>
              </w:r>
            </w:hyperlink>
          </w:p>
        </w:tc>
        <w:tc>
          <w:tcPr>
            <w:tcW w:w="2016" w:type="dxa"/>
          </w:tcPr>
          <w:p w14:paraId="51725409" w14:textId="77777777" w:rsidR="00F63626" w:rsidRDefault="00F63626" w:rsidP="0054190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$9v:</w:t>
            </w:r>
          </w:p>
        </w:tc>
      </w:tr>
    </w:tbl>
    <w:p w14:paraId="1270D4E4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0DA3D771" w14:textId="77777777" w:rsidR="00FA3B33" w:rsidRPr="002C0C6B" w:rsidRDefault="00B74B97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618CCEC2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7" w:name="vali"/>
      <w:r>
        <w:rPr>
          <w:sz w:val="22"/>
        </w:rPr>
        <w:t>Validierung</w:t>
      </w:r>
    </w:p>
    <w:bookmarkEnd w:id="7"/>
    <w:p w14:paraId="71E4D7F8" w14:textId="77777777" w:rsidR="00FA3B33" w:rsidRPr="008B3567" w:rsidRDefault="00F63626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Das Feld 7</w:t>
      </w:r>
      <w:r w:rsidR="004B1B7D">
        <w:rPr>
          <w:rFonts w:ascii="Verdana" w:hAnsi="Verdana"/>
          <w:sz w:val="18"/>
          <w:szCs w:val="18"/>
        </w:rPr>
        <w:t>50</w:t>
      </w:r>
      <w:r w:rsidRPr="009B6261">
        <w:rPr>
          <w:rFonts w:ascii="Verdana" w:hAnsi="Verdana"/>
          <w:sz w:val="18"/>
          <w:szCs w:val="18"/>
        </w:rPr>
        <w:t xml:space="preserve"> ist für die Satzart </w:t>
      </w:r>
      <w:proofErr w:type="spellStart"/>
      <w:r w:rsidRPr="009B6261">
        <w:rPr>
          <w:rFonts w:ascii="Verdana" w:hAnsi="Verdana"/>
          <w:sz w:val="18"/>
          <w:szCs w:val="18"/>
        </w:rPr>
        <w:t>T</w:t>
      </w:r>
      <w:r w:rsidR="004B1B7D">
        <w:rPr>
          <w:rFonts w:ascii="Verdana" w:hAnsi="Verdana"/>
          <w:sz w:val="18"/>
          <w:szCs w:val="18"/>
        </w:rPr>
        <w:t>s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r w:rsidRPr="009B6261">
        <w:rPr>
          <w:rFonts w:ascii="Verdana" w:hAnsi="Verdana"/>
          <w:sz w:val="18"/>
          <w:szCs w:val="18"/>
        </w:rPr>
        <w:t>fakultativ und wiederholbar. Die URI muss mit „http://“</w:t>
      </w:r>
      <w:r>
        <w:rPr>
          <w:rFonts w:ascii="Verdana" w:hAnsi="Verdana"/>
          <w:color w:val="000000"/>
          <w:sz w:val="18"/>
          <w:szCs w:val="18"/>
        </w:rPr>
        <w:t>,</w:t>
      </w:r>
      <w:r w:rsidRPr="00B73EC8">
        <w:rPr>
          <w:rFonts w:ascii="Verdana" w:hAnsi="Verdana"/>
          <w:color w:val="000000"/>
          <w:sz w:val="18"/>
          <w:szCs w:val="18"/>
        </w:rPr>
        <w:t xml:space="preserve"> </w:t>
      </w:r>
      <w:r>
        <w:rPr>
          <w:rFonts w:ascii="Verdana" w:hAnsi="Verdana"/>
          <w:color w:val="000000"/>
          <w:sz w:val="18"/>
          <w:szCs w:val="18"/>
        </w:rPr>
        <w:t>„https://“</w:t>
      </w:r>
      <w:r w:rsidRPr="009B6261">
        <w:rPr>
          <w:rFonts w:ascii="Verdana" w:hAnsi="Verdana"/>
          <w:sz w:val="18"/>
          <w:szCs w:val="18"/>
        </w:rPr>
        <w:t xml:space="preserve"> oder „ftp://“ beginnen.</w:t>
      </w:r>
    </w:p>
    <w:p w14:paraId="733E29B8" w14:textId="77777777" w:rsidR="00D1431F" w:rsidRPr="002C0C6B" w:rsidRDefault="00B74B97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32D375F3" w14:textId="77777777" w:rsidR="006C7541" w:rsidRDefault="006C7541">
      <w:pPr>
        <w:rPr>
          <w:sz w:val="22"/>
        </w:rPr>
      </w:pPr>
      <w:bookmarkStart w:id="8" w:name="inhalt"/>
      <w:r>
        <w:rPr>
          <w:sz w:val="22"/>
        </w:rPr>
        <w:br w:type="page"/>
      </w:r>
    </w:p>
    <w:p w14:paraId="7560B9B9" w14:textId="77777777" w:rsidR="000D426D" w:rsidRPr="00D1431F" w:rsidRDefault="000D426D" w:rsidP="001B521A">
      <w:pPr>
        <w:spacing w:before="720" w:after="280"/>
        <w:rPr>
          <w:sz w:val="22"/>
        </w:rPr>
      </w:pPr>
      <w:r>
        <w:rPr>
          <w:sz w:val="22"/>
        </w:rPr>
        <w:lastRenderedPageBreak/>
        <w:t>Inhalt</w:t>
      </w:r>
    </w:p>
    <w:bookmarkEnd w:id="8"/>
    <w:p w14:paraId="46A8B832" w14:textId="77777777" w:rsidR="00F15B74" w:rsidRDefault="00F63626" w:rsidP="00F15B74">
      <w:pPr>
        <w:pStyle w:val="ormal"/>
        <w:spacing w:after="120" w:line="260" w:lineRule="exact"/>
        <w:rPr>
          <w:rFonts w:ascii="Verdana" w:hAnsi="Verdana"/>
          <w:sz w:val="18"/>
          <w:szCs w:val="18"/>
        </w:rPr>
      </w:pPr>
      <w:r w:rsidRPr="006C7541">
        <w:rPr>
          <w:rFonts w:ascii="Verdana" w:hAnsi="Verdana"/>
          <w:color w:val="000000"/>
          <w:sz w:val="18"/>
          <w:szCs w:val="18"/>
        </w:rPr>
        <w:t>Das Feld 7</w:t>
      </w:r>
      <w:r w:rsidR="004B1B7D" w:rsidRPr="006C7541">
        <w:rPr>
          <w:rFonts w:ascii="Verdana" w:hAnsi="Verdana"/>
          <w:color w:val="000000"/>
          <w:sz w:val="18"/>
          <w:szCs w:val="18"/>
        </w:rPr>
        <w:t>50</w:t>
      </w:r>
      <w:r w:rsidRPr="006C7541">
        <w:rPr>
          <w:rFonts w:ascii="Verdana" w:hAnsi="Verdana"/>
          <w:color w:val="000000"/>
          <w:sz w:val="18"/>
          <w:szCs w:val="18"/>
        </w:rPr>
        <w:t xml:space="preserve"> enthält</w:t>
      </w:r>
      <w:r w:rsidR="004B1B7D" w:rsidRPr="006C7541">
        <w:rPr>
          <w:rFonts w:ascii="Verdana" w:hAnsi="Verdana"/>
          <w:color w:val="000000"/>
          <w:sz w:val="18"/>
          <w:szCs w:val="18"/>
        </w:rPr>
        <w:t xml:space="preserve"> </w:t>
      </w:r>
      <w:r w:rsidR="004B1B7D" w:rsidRPr="006C7541">
        <w:rPr>
          <w:rFonts w:ascii="Verdana" w:hAnsi="Verdana"/>
          <w:sz w:val="18"/>
          <w:szCs w:val="18"/>
        </w:rPr>
        <w:t xml:space="preserve">bevorzugte Benennungen aus anderen Datenbeständen zu einem Sachbegriff im Feld </w:t>
      </w:r>
      <w:hyperlink r:id="rId8" w:history="1">
        <w:r w:rsidR="004B1B7D" w:rsidRPr="006C7541">
          <w:rPr>
            <w:rStyle w:val="Hyperlink"/>
            <w:rFonts w:ascii="Verdana" w:hAnsi="Verdana"/>
            <w:sz w:val="18"/>
            <w:szCs w:val="18"/>
          </w:rPr>
          <w:t>150</w:t>
        </w:r>
      </w:hyperlink>
      <w:r w:rsidR="004B1B7D" w:rsidRPr="006C7541">
        <w:rPr>
          <w:rFonts w:ascii="Verdana" w:hAnsi="Verdana"/>
          <w:sz w:val="18"/>
          <w:szCs w:val="18"/>
        </w:rPr>
        <w:t>.</w:t>
      </w:r>
    </w:p>
    <w:p w14:paraId="72BC8391" w14:textId="25E14907" w:rsidR="00F15B74" w:rsidRDefault="00F15B74" w:rsidP="00F15B74">
      <w:pPr>
        <w:pStyle w:val="ormal"/>
        <w:spacing w:after="120"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Es wird v.a. für Verlinkungen (</w:t>
      </w:r>
      <w:proofErr w:type="spellStart"/>
      <w:r>
        <w:rPr>
          <w:rFonts w:ascii="Verdana" w:hAnsi="Verdana"/>
          <w:sz w:val="18"/>
          <w:szCs w:val="18"/>
        </w:rPr>
        <w:t>Crosskonkordanzen</w:t>
      </w:r>
      <w:proofErr w:type="spellEnd"/>
      <w:r>
        <w:rPr>
          <w:rFonts w:ascii="Verdana" w:hAnsi="Verdana"/>
          <w:sz w:val="18"/>
          <w:szCs w:val="18"/>
        </w:rPr>
        <w:t xml:space="preserve">) zu Sachbegriffen anderer Universalthesauri (z.B. LCSH, RAMEAU, </w:t>
      </w:r>
      <w:proofErr w:type="spellStart"/>
      <w:r>
        <w:rPr>
          <w:rFonts w:ascii="Verdana" w:hAnsi="Verdana"/>
          <w:sz w:val="18"/>
          <w:szCs w:val="18"/>
        </w:rPr>
        <w:t>NSogg</w:t>
      </w:r>
      <w:proofErr w:type="spellEnd"/>
      <w:r>
        <w:rPr>
          <w:rFonts w:ascii="Verdana" w:hAnsi="Verdana"/>
          <w:sz w:val="18"/>
          <w:szCs w:val="18"/>
        </w:rPr>
        <w:t xml:space="preserve">, EMBNE) und Fachthesauri (z.B. STW, </w:t>
      </w:r>
      <w:proofErr w:type="spellStart"/>
      <w:r>
        <w:rPr>
          <w:rFonts w:ascii="Verdana" w:hAnsi="Verdana"/>
          <w:sz w:val="18"/>
          <w:szCs w:val="18"/>
        </w:rPr>
        <w:t>TheSoz</w:t>
      </w:r>
      <w:proofErr w:type="spellEnd"/>
      <w:r>
        <w:rPr>
          <w:rFonts w:ascii="Verdana" w:hAnsi="Verdana"/>
          <w:sz w:val="18"/>
          <w:szCs w:val="18"/>
        </w:rPr>
        <w:t xml:space="preserve">, </w:t>
      </w:r>
      <w:proofErr w:type="spellStart"/>
      <w:r>
        <w:rPr>
          <w:rFonts w:ascii="Verdana" w:hAnsi="Verdana"/>
          <w:sz w:val="18"/>
          <w:szCs w:val="18"/>
        </w:rPr>
        <w:t>MeSH</w:t>
      </w:r>
      <w:proofErr w:type="spellEnd"/>
      <w:r w:rsidR="008F5836">
        <w:rPr>
          <w:rFonts w:ascii="Verdana" w:hAnsi="Verdana"/>
          <w:sz w:val="18"/>
          <w:szCs w:val="18"/>
        </w:rPr>
        <w:t>, AGROVOC</w:t>
      </w:r>
      <w:r>
        <w:rPr>
          <w:rFonts w:ascii="Verdana" w:hAnsi="Verdana"/>
          <w:sz w:val="18"/>
          <w:szCs w:val="18"/>
        </w:rPr>
        <w:t>) genutzt.</w:t>
      </w:r>
    </w:p>
    <w:p w14:paraId="022593B6" w14:textId="773F1C97" w:rsidR="00F15B74" w:rsidRDefault="00F15B74" w:rsidP="005901C4">
      <w:pPr>
        <w:pStyle w:val="ormal"/>
        <w:spacing w:after="120"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Das wiederholbare Feld wird vorzugsweise durch die für die </w:t>
      </w:r>
      <w:proofErr w:type="spellStart"/>
      <w:r>
        <w:rPr>
          <w:rFonts w:ascii="Verdana" w:hAnsi="Verdana"/>
          <w:sz w:val="18"/>
          <w:szCs w:val="18"/>
        </w:rPr>
        <w:t>Crosskonkordanzen</w:t>
      </w:r>
      <w:proofErr w:type="spellEnd"/>
      <w:r>
        <w:rPr>
          <w:rFonts w:ascii="Verdana" w:hAnsi="Verdana"/>
          <w:sz w:val="18"/>
          <w:szCs w:val="18"/>
        </w:rPr>
        <w:t xml:space="preserve"> verantwortlichen Redaktionen belegt. Näheres regel</w:t>
      </w:r>
      <w:r w:rsidR="005901C4">
        <w:rPr>
          <w:rFonts w:ascii="Verdana" w:hAnsi="Verdana"/>
          <w:sz w:val="18"/>
          <w:szCs w:val="18"/>
        </w:rPr>
        <w:t>n</w:t>
      </w:r>
      <w:r>
        <w:rPr>
          <w:rFonts w:ascii="Verdana" w:hAnsi="Verdana"/>
          <w:sz w:val="18"/>
          <w:szCs w:val="18"/>
        </w:rPr>
        <w:t xml:space="preserve"> </w:t>
      </w:r>
      <w:r w:rsidR="005901C4">
        <w:rPr>
          <w:rFonts w:ascii="Verdana" w:hAnsi="Verdana"/>
          <w:sz w:val="18"/>
          <w:szCs w:val="18"/>
        </w:rPr>
        <w:t xml:space="preserve">eigene </w:t>
      </w:r>
      <w:r>
        <w:rPr>
          <w:rFonts w:ascii="Verdana" w:hAnsi="Verdana"/>
          <w:sz w:val="18"/>
          <w:szCs w:val="18"/>
        </w:rPr>
        <w:t>Redaktionsanleitung</w:t>
      </w:r>
      <w:r w:rsidR="005901C4">
        <w:rPr>
          <w:rFonts w:ascii="Verdana" w:hAnsi="Verdana"/>
          <w:sz w:val="18"/>
          <w:szCs w:val="18"/>
        </w:rPr>
        <w:t>en</w:t>
      </w:r>
      <w:r>
        <w:rPr>
          <w:rFonts w:ascii="Verdana" w:hAnsi="Verdana"/>
          <w:sz w:val="18"/>
          <w:szCs w:val="18"/>
        </w:rPr>
        <w:t xml:space="preserve"> für </w:t>
      </w:r>
      <w:proofErr w:type="spellStart"/>
      <w:r>
        <w:rPr>
          <w:rFonts w:ascii="Verdana" w:hAnsi="Verdana"/>
          <w:sz w:val="18"/>
          <w:szCs w:val="18"/>
        </w:rPr>
        <w:t>Crosskonkordanzen</w:t>
      </w:r>
      <w:proofErr w:type="spellEnd"/>
      <w:r>
        <w:rPr>
          <w:rFonts w:ascii="Verdana" w:hAnsi="Verdana"/>
          <w:sz w:val="18"/>
          <w:szCs w:val="18"/>
        </w:rPr>
        <w:t>.</w:t>
      </w:r>
    </w:p>
    <w:p w14:paraId="3BD055E9" w14:textId="343C8FE0" w:rsidR="000D426D" w:rsidRPr="009E0CBF" w:rsidRDefault="00F15B74" w:rsidP="00652B61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A</w:t>
      </w:r>
      <w:r w:rsidR="004B1B7D">
        <w:rPr>
          <w:rFonts w:ascii="Verdana" w:hAnsi="Verdana"/>
          <w:sz w:val="18"/>
          <w:szCs w:val="18"/>
        </w:rPr>
        <w:t>nders als bei Individualnamen gibt es keine originalsprachigen</w:t>
      </w:r>
      <w:r w:rsidR="00541900">
        <w:rPr>
          <w:rFonts w:ascii="Verdana" w:hAnsi="Verdana"/>
          <w:sz w:val="18"/>
          <w:szCs w:val="18"/>
        </w:rPr>
        <w:t xml:space="preserve"> und keine originalschriftlichen</w:t>
      </w:r>
      <w:r w:rsidR="004B1B7D">
        <w:rPr>
          <w:rFonts w:ascii="Verdana" w:hAnsi="Verdana"/>
          <w:sz w:val="18"/>
          <w:szCs w:val="18"/>
        </w:rPr>
        <w:t xml:space="preserve"> Formen für Sachbegriffe</w:t>
      </w:r>
      <w:r w:rsidR="00652B61">
        <w:rPr>
          <w:rFonts w:ascii="Verdana" w:hAnsi="Verdana"/>
          <w:sz w:val="18"/>
          <w:szCs w:val="18"/>
        </w:rPr>
        <w:t xml:space="preserve"> (Ausnahme </w:t>
      </w:r>
      <w:proofErr w:type="spellStart"/>
      <w:r w:rsidR="00652B61">
        <w:rPr>
          <w:rFonts w:ascii="Verdana" w:hAnsi="Verdana"/>
          <w:sz w:val="18"/>
          <w:szCs w:val="18"/>
        </w:rPr>
        <w:t>Entitätencodierung</w:t>
      </w:r>
      <w:proofErr w:type="spellEnd"/>
      <w:r w:rsidR="00652B61">
        <w:rPr>
          <w:rFonts w:ascii="Verdana" w:hAnsi="Verdana"/>
          <w:sz w:val="18"/>
          <w:szCs w:val="18"/>
        </w:rPr>
        <w:t xml:space="preserve"> </w:t>
      </w:r>
      <w:proofErr w:type="spellStart"/>
      <w:r w:rsidR="00652B61">
        <w:rPr>
          <w:rFonts w:ascii="Verdana" w:hAnsi="Verdana"/>
          <w:sz w:val="18"/>
          <w:szCs w:val="18"/>
        </w:rPr>
        <w:t>slz</w:t>
      </w:r>
      <w:proofErr w:type="spellEnd"/>
      <w:r w:rsidR="00652B61">
        <w:rPr>
          <w:rFonts w:ascii="Verdana" w:hAnsi="Verdana"/>
          <w:sz w:val="18"/>
          <w:szCs w:val="18"/>
        </w:rPr>
        <w:t>)</w:t>
      </w:r>
      <w:r w:rsidR="004B1B7D">
        <w:rPr>
          <w:rFonts w:ascii="Verdana" w:hAnsi="Verdana"/>
          <w:sz w:val="18"/>
          <w:szCs w:val="18"/>
        </w:rPr>
        <w:t>.</w:t>
      </w:r>
    </w:p>
    <w:p w14:paraId="427C90CE" w14:textId="77777777" w:rsidR="000D426D" w:rsidRPr="002C0C6B" w:rsidRDefault="00B74B97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3FCBFB6A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9" w:name="ausf"/>
      <w:r>
        <w:rPr>
          <w:sz w:val="22"/>
        </w:rPr>
        <w:t>Ausführungsbestimmungen und Beispiele</w:t>
      </w:r>
    </w:p>
    <w:bookmarkEnd w:id="9"/>
    <w:p w14:paraId="0F78DD6A" w14:textId="101E736E" w:rsidR="004B1B7D" w:rsidRDefault="004B1B7D" w:rsidP="006700AB">
      <w:pPr>
        <w:autoSpaceDE w:val="0"/>
        <w:autoSpaceDN w:val="0"/>
        <w:adjustRightInd w:val="0"/>
        <w:spacing w:after="120"/>
        <w:rPr>
          <w:szCs w:val="18"/>
        </w:rPr>
      </w:pPr>
      <w:r>
        <w:rPr>
          <w:szCs w:val="18"/>
        </w:rPr>
        <w:t>Die Erfassung von bevorzugten Benennungen</w:t>
      </w:r>
      <w:r w:rsidR="00D40D2E">
        <w:rPr>
          <w:szCs w:val="18"/>
        </w:rPr>
        <w:t xml:space="preserve"> </w:t>
      </w:r>
      <w:r w:rsidR="006700AB">
        <w:rPr>
          <w:szCs w:val="18"/>
        </w:rPr>
        <w:t>und Verlinkungen zu</w:t>
      </w:r>
      <w:r w:rsidR="00B348BB">
        <w:rPr>
          <w:szCs w:val="18"/>
        </w:rPr>
        <w:t xml:space="preserve"> </w:t>
      </w:r>
      <w:r>
        <w:rPr>
          <w:szCs w:val="18"/>
        </w:rPr>
        <w:t xml:space="preserve">Sachbegriffen aus anderen Datenbeständen - beispielsweise der normierte Sucheinstieg der Library </w:t>
      </w:r>
      <w:proofErr w:type="spellStart"/>
      <w:r>
        <w:rPr>
          <w:szCs w:val="18"/>
        </w:rPr>
        <w:t>of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Congress</w:t>
      </w:r>
      <w:proofErr w:type="spellEnd"/>
      <w:r>
        <w:rPr>
          <w:szCs w:val="18"/>
        </w:rPr>
        <w:t xml:space="preserve"> - erfolgt </w:t>
      </w:r>
      <w:r w:rsidRPr="000C0650">
        <w:rPr>
          <w:b/>
          <w:szCs w:val="18"/>
        </w:rPr>
        <w:t>obligatorisch über den Identifier</w:t>
      </w:r>
      <w:r>
        <w:rPr>
          <w:szCs w:val="18"/>
        </w:rPr>
        <w:t xml:space="preserve"> aus dem jeweiligen Bezugssystem: </w:t>
      </w:r>
    </w:p>
    <w:p w14:paraId="2AD2DF0F" w14:textId="77777777" w:rsidR="004B1B7D" w:rsidRPr="009C62B6" w:rsidRDefault="004B1B7D" w:rsidP="004B1B7D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after="120"/>
        <w:contextualSpacing w:val="0"/>
        <w:rPr>
          <w:szCs w:val="18"/>
        </w:rPr>
      </w:pPr>
      <w:r w:rsidRPr="009C62B6">
        <w:rPr>
          <w:szCs w:val="18"/>
        </w:rPr>
        <w:t xml:space="preserve">Bevorzugt wird die URI </w:t>
      </w:r>
      <w:r>
        <w:rPr>
          <w:szCs w:val="18"/>
        </w:rPr>
        <w:t xml:space="preserve">($u) </w:t>
      </w:r>
      <w:r w:rsidRPr="009C62B6">
        <w:rPr>
          <w:szCs w:val="18"/>
        </w:rPr>
        <w:t>erfasst.</w:t>
      </w:r>
    </w:p>
    <w:p w14:paraId="76C41B16" w14:textId="77777777" w:rsidR="004B1B7D" w:rsidRPr="009C62B6" w:rsidRDefault="004B1B7D" w:rsidP="004B1B7D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after="120"/>
        <w:contextualSpacing w:val="0"/>
        <w:rPr>
          <w:szCs w:val="18"/>
        </w:rPr>
      </w:pPr>
      <w:r w:rsidRPr="009C62B6">
        <w:rPr>
          <w:szCs w:val="18"/>
        </w:rPr>
        <w:t>Falls dies nicht möglich ist, wird die Identifikationsnummer</w:t>
      </w:r>
      <w:r>
        <w:rPr>
          <w:szCs w:val="18"/>
        </w:rPr>
        <w:t xml:space="preserve"> ($0)</w:t>
      </w:r>
      <w:r w:rsidRPr="009C62B6">
        <w:rPr>
          <w:szCs w:val="18"/>
        </w:rPr>
        <w:t xml:space="preserve"> zusammen mit dem ISIL der Referenznormdatei bzw. einem Institutionscode wie dem MARC </w:t>
      </w:r>
      <w:proofErr w:type="spellStart"/>
      <w:r w:rsidRPr="009C62B6">
        <w:rPr>
          <w:szCs w:val="18"/>
        </w:rPr>
        <w:t>Organization</w:t>
      </w:r>
      <w:proofErr w:type="spellEnd"/>
      <w:r w:rsidRPr="009C62B6">
        <w:rPr>
          <w:szCs w:val="18"/>
        </w:rPr>
        <w:t xml:space="preserve"> Code </w:t>
      </w:r>
      <w:r>
        <w:rPr>
          <w:szCs w:val="18"/>
        </w:rPr>
        <w:t xml:space="preserve">($S) </w:t>
      </w:r>
      <w:r w:rsidRPr="009C62B6">
        <w:rPr>
          <w:szCs w:val="18"/>
        </w:rPr>
        <w:t>erfasst.</w:t>
      </w:r>
    </w:p>
    <w:p w14:paraId="5C50169F" w14:textId="6865C51B" w:rsidR="004B1B7D" w:rsidRPr="009C62B6" w:rsidRDefault="004B1B7D" w:rsidP="002E770F">
      <w:pPr>
        <w:autoSpaceDE w:val="0"/>
        <w:autoSpaceDN w:val="0"/>
        <w:adjustRightInd w:val="0"/>
        <w:spacing w:after="120"/>
        <w:rPr>
          <w:szCs w:val="18"/>
        </w:rPr>
      </w:pPr>
      <w:r w:rsidRPr="009C62B6">
        <w:rPr>
          <w:szCs w:val="18"/>
        </w:rPr>
        <w:t>Die Erfassung de</w:t>
      </w:r>
      <w:r>
        <w:rPr>
          <w:szCs w:val="18"/>
        </w:rPr>
        <w:t>r</w:t>
      </w:r>
      <w:r w:rsidRPr="009C62B6">
        <w:rPr>
          <w:szCs w:val="18"/>
        </w:rPr>
        <w:t xml:space="preserve"> </w:t>
      </w:r>
      <w:r>
        <w:rPr>
          <w:b/>
          <w:szCs w:val="18"/>
        </w:rPr>
        <w:t>Benennung</w:t>
      </w:r>
      <w:r w:rsidRPr="000C0650">
        <w:rPr>
          <w:b/>
          <w:szCs w:val="18"/>
        </w:rPr>
        <w:t xml:space="preserve"> als Textstring</w:t>
      </w:r>
      <w:r w:rsidRPr="009C62B6">
        <w:rPr>
          <w:szCs w:val="18"/>
        </w:rPr>
        <w:t xml:space="preserve"> </w:t>
      </w:r>
      <w:r w:rsidR="00094622">
        <w:rPr>
          <w:szCs w:val="18"/>
        </w:rPr>
        <w:t>(</w:t>
      </w:r>
      <w:r>
        <w:rPr>
          <w:szCs w:val="18"/>
        </w:rPr>
        <w:t xml:space="preserve">ggf. </w:t>
      </w:r>
      <w:r w:rsidR="00094622">
        <w:rPr>
          <w:szCs w:val="18"/>
        </w:rPr>
        <w:t xml:space="preserve">mit </w:t>
      </w:r>
      <w:r>
        <w:rPr>
          <w:szCs w:val="18"/>
        </w:rPr>
        <w:t>B</w:t>
      </w:r>
      <w:r w:rsidRPr="009C62B6">
        <w:rPr>
          <w:szCs w:val="18"/>
        </w:rPr>
        <w:t>estandteile</w:t>
      </w:r>
      <w:r>
        <w:rPr>
          <w:szCs w:val="18"/>
        </w:rPr>
        <w:t>n</w:t>
      </w:r>
      <w:r w:rsidRPr="009C62B6">
        <w:rPr>
          <w:szCs w:val="18"/>
        </w:rPr>
        <w:t xml:space="preserve"> in diversen Unterfeldern</w:t>
      </w:r>
      <w:r w:rsidR="00094622">
        <w:rPr>
          <w:szCs w:val="18"/>
        </w:rPr>
        <w:t>)</w:t>
      </w:r>
      <w:r w:rsidRPr="009C62B6">
        <w:rPr>
          <w:szCs w:val="18"/>
        </w:rPr>
        <w:t xml:space="preserve"> ist </w:t>
      </w:r>
      <w:r w:rsidR="002E770F">
        <w:rPr>
          <w:b/>
          <w:szCs w:val="18"/>
        </w:rPr>
        <w:t>ebenfalls obligatorisch</w:t>
      </w:r>
      <w:r w:rsidRPr="009C62B6">
        <w:rPr>
          <w:szCs w:val="18"/>
        </w:rPr>
        <w:t xml:space="preserve">. </w:t>
      </w:r>
    </w:p>
    <w:p w14:paraId="0780C6E1" w14:textId="77777777" w:rsidR="00F63626" w:rsidRDefault="004B1B7D" w:rsidP="004B1B7D">
      <w:pPr>
        <w:spacing w:after="120"/>
        <w:rPr>
          <w:szCs w:val="18"/>
        </w:rPr>
      </w:pPr>
      <w:r>
        <w:rPr>
          <w:szCs w:val="18"/>
        </w:rPr>
        <w:t xml:space="preserve">Von bevorzugten Benennungen in einem anderen Datenbestand abweichende Benennungen werden </w:t>
      </w:r>
      <w:r w:rsidRPr="00DE4550">
        <w:rPr>
          <w:i/>
          <w:szCs w:val="18"/>
        </w:rPr>
        <w:t>nicht</w:t>
      </w:r>
      <w:r>
        <w:rPr>
          <w:szCs w:val="18"/>
        </w:rPr>
        <w:t xml:space="preserve"> erfasst, Feld </w:t>
      </w:r>
      <w:hyperlink r:id="rId9" w:history="1">
        <w:r w:rsidRPr="002C33D1">
          <w:rPr>
            <w:rStyle w:val="Hyperlink"/>
            <w:szCs w:val="18"/>
          </w:rPr>
          <w:t>450</w:t>
        </w:r>
      </w:hyperlink>
      <w:r>
        <w:rPr>
          <w:szCs w:val="18"/>
        </w:rPr>
        <w:t xml:space="preserve"> wird </w:t>
      </w:r>
      <w:r w:rsidRPr="00DE4550">
        <w:rPr>
          <w:i/>
          <w:szCs w:val="18"/>
        </w:rPr>
        <w:t>nicht</w:t>
      </w:r>
      <w:r>
        <w:rPr>
          <w:szCs w:val="18"/>
        </w:rPr>
        <w:t xml:space="preserve"> belegt.</w:t>
      </w:r>
    </w:p>
    <w:p w14:paraId="725A558A" w14:textId="77777777" w:rsidR="001C1A93" w:rsidRDefault="001C1A93" w:rsidP="001C1A93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C1A93" w14:paraId="2260779D" w14:textId="77777777" w:rsidTr="001C1A93">
        <w:tc>
          <w:tcPr>
            <w:tcW w:w="910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0E908AFE" w14:textId="77777777" w:rsidR="001C1A93" w:rsidRDefault="001C1A93">
            <w:pPr>
              <w:spacing w:after="120"/>
            </w:pPr>
            <w:r>
              <w:t>Hinweis zu „Überlesungszeichen“:</w:t>
            </w:r>
          </w:p>
          <w:p w14:paraId="5A30EF7D" w14:textId="77777777" w:rsidR="001C1A93" w:rsidRDefault="001C1A93">
            <w:pPr>
              <w:spacing w:line="260" w:lineRule="exact"/>
              <w:rPr>
                <w:szCs w:val="18"/>
              </w:rPr>
            </w:pPr>
            <w:r>
              <w:rPr>
                <w:color w:val="000000"/>
                <w:szCs w:val="18"/>
              </w:rPr>
              <w:t xml:space="preserve">Steht am Anfang ein zu überlesender Bestandteil, wird das erste Ordnungswort mit „@“ gekennzeichnet; darüber hinaus gibt es in der bevorzugten Benennung eines Sachbegriffs </w:t>
            </w:r>
            <w:r>
              <w:rPr>
                <w:i/>
                <w:color w:val="000000"/>
                <w:szCs w:val="18"/>
              </w:rPr>
              <w:t>keine</w:t>
            </w:r>
            <w:r>
              <w:rPr>
                <w:color w:val="000000"/>
                <w:szCs w:val="18"/>
              </w:rPr>
              <w:t xml:space="preserve"> weiteren nicht-sortierenden Bestandteile.</w:t>
            </w:r>
          </w:p>
        </w:tc>
      </w:tr>
    </w:tbl>
    <w:p w14:paraId="69D97668" w14:textId="77777777" w:rsidR="00F63626" w:rsidRPr="000435BD" w:rsidRDefault="00B74B97" w:rsidP="00F63626">
      <w:pPr>
        <w:jc w:val="right"/>
        <w:rPr>
          <w:color w:val="000000" w:themeColor="text1"/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56A072B5" w14:textId="77777777" w:rsidR="00F63626" w:rsidRPr="00C633AD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C633AD">
        <w:rPr>
          <w:b/>
          <w:szCs w:val="18"/>
        </w:rPr>
        <w:t>$T: Feldzuordnung, $U: Schriftcode, $L: Sprachencode, %%: Trennzeichen</w:t>
      </w:r>
    </w:p>
    <w:p w14:paraId="645D7E6A" w14:textId="4329E236" w:rsidR="00094622" w:rsidRPr="00C633AD" w:rsidRDefault="00094622" w:rsidP="008F5836">
      <w:pPr>
        <w:pStyle w:val="Listenabsatz"/>
        <w:ind w:left="0"/>
        <w:contextualSpacing w:val="0"/>
        <w:rPr>
          <w:szCs w:val="18"/>
        </w:rPr>
      </w:pPr>
      <w:r w:rsidRPr="00C633AD">
        <w:rPr>
          <w:szCs w:val="18"/>
        </w:rPr>
        <w:t>Derzeit werden für Sachbegriffe keine originalschriftlichen (nicht-</w:t>
      </w:r>
      <w:proofErr w:type="spellStart"/>
      <w:r w:rsidRPr="00C633AD">
        <w:rPr>
          <w:szCs w:val="18"/>
        </w:rPr>
        <w:t>lateinischschriftlichen</w:t>
      </w:r>
      <w:proofErr w:type="spellEnd"/>
      <w:r w:rsidRPr="00C633AD">
        <w:rPr>
          <w:szCs w:val="18"/>
        </w:rPr>
        <w:t>) Äquivalente erfasst.</w:t>
      </w:r>
      <w:r w:rsidR="00D15490" w:rsidRPr="00C633AD">
        <w:rPr>
          <w:szCs w:val="18"/>
        </w:rPr>
        <w:t xml:space="preserve"> </w:t>
      </w:r>
      <w:r w:rsidR="00762D79" w:rsidRPr="00C633AD">
        <w:rPr>
          <w:szCs w:val="18"/>
        </w:rPr>
        <w:t xml:space="preserve">In $L </w:t>
      </w:r>
      <w:r w:rsidR="006700AB" w:rsidRPr="00C633AD">
        <w:rPr>
          <w:szCs w:val="18"/>
        </w:rPr>
        <w:t xml:space="preserve">erfasst </w:t>
      </w:r>
      <w:r w:rsidR="00762D79" w:rsidRPr="00C633AD">
        <w:rPr>
          <w:szCs w:val="18"/>
        </w:rPr>
        <w:t>wird</w:t>
      </w:r>
      <w:r w:rsidR="00D15490" w:rsidRPr="00C633AD">
        <w:rPr>
          <w:szCs w:val="18"/>
        </w:rPr>
        <w:t xml:space="preserve"> </w:t>
      </w:r>
      <w:r w:rsidR="006700AB" w:rsidRPr="00C633AD">
        <w:rPr>
          <w:szCs w:val="18"/>
        </w:rPr>
        <w:t>der Sprachencode</w:t>
      </w:r>
      <w:r w:rsidR="00F15B74" w:rsidRPr="00C633AD">
        <w:rPr>
          <w:szCs w:val="18"/>
        </w:rPr>
        <w:t xml:space="preserve"> aber</w:t>
      </w:r>
      <w:r w:rsidR="006700AB" w:rsidRPr="00C633AD">
        <w:rPr>
          <w:szCs w:val="18"/>
        </w:rPr>
        <w:t xml:space="preserve"> </w:t>
      </w:r>
      <w:r w:rsidR="00762D79" w:rsidRPr="00C633AD">
        <w:rPr>
          <w:szCs w:val="18"/>
        </w:rPr>
        <w:t xml:space="preserve">für </w:t>
      </w:r>
      <w:r w:rsidR="00D15490" w:rsidRPr="00C633AD">
        <w:rPr>
          <w:szCs w:val="18"/>
        </w:rPr>
        <w:t>lateinschriftlich</w:t>
      </w:r>
      <w:r w:rsidR="00F15B74" w:rsidRPr="00C633AD">
        <w:rPr>
          <w:szCs w:val="18"/>
        </w:rPr>
        <w:t>e</w:t>
      </w:r>
      <w:r w:rsidR="00D15490" w:rsidRPr="00C633AD">
        <w:rPr>
          <w:szCs w:val="18"/>
        </w:rPr>
        <w:t xml:space="preserve"> </w:t>
      </w:r>
      <w:proofErr w:type="gramStart"/>
      <w:r w:rsidR="00D15490" w:rsidRPr="00C633AD">
        <w:rPr>
          <w:szCs w:val="18"/>
        </w:rPr>
        <w:t>nicht-deutsche</w:t>
      </w:r>
      <w:proofErr w:type="gramEnd"/>
      <w:r w:rsidR="00D15490" w:rsidRPr="00C633AD">
        <w:rPr>
          <w:szCs w:val="18"/>
        </w:rPr>
        <w:t xml:space="preserve"> Deskriptoren.</w:t>
      </w:r>
    </w:p>
    <w:p w14:paraId="71C7A197" w14:textId="77777777" w:rsidR="00F63626" w:rsidRPr="00C633A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0" w:name="T"/>
      <w:r w:rsidRPr="00C633AD">
        <w:rPr>
          <w:b/>
          <w:i/>
        </w:rPr>
        <w:t>$T: Feldzuordnung bei nicht-lateinischen Schriftzeichen</w:t>
      </w:r>
    </w:p>
    <w:bookmarkEnd w:id="10"/>
    <w:p w14:paraId="128F0C14" w14:textId="77777777" w:rsidR="00F63626" w:rsidRPr="00C633AD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C633AD">
        <w:rPr>
          <w:rFonts w:ascii="Verdana" w:hAnsi="Verdana"/>
          <w:sz w:val="18"/>
          <w:szCs w:val="18"/>
        </w:rPr>
        <w:t>Das Unterfeld ist nicht wiederholbar und wird beim GND-Import über die Online-Normschnittstelle standardmäßig mit „01“ maschinell b</w:t>
      </w:r>
      <w:r w:rsidR="008930EE" w:rsidRPr="00C633AD">
        <w:rPr>
          <w:rFonts w:ascii="Verdana" w:hAnsi="Verdana"/>
          <w:sz w:val="18"/>
          <w:szCs w:val="18"/>
        </w:rPr>
        <w:t>elegt, sobald $U vorhanden ist.</w:t>
      </w:r>
    </w:p>
    <w:p w14:paraId="3047DBFA" w14:textId="77777777" w:rsidR="00F446FF" w:rsidRPr="001E2C8D" w:rsidRDefault="00B74B97" w:rsidP="00F446FF">
      <w:pPr>
        <w:jc w:val="right"/>
        <w:rPr>
          <w:sz w:val="12"/>
        </w:rPr>
      </w:pPr>
      <w:hyperlink w:anchor="format" w:history="1">
        <w:r w:rsidR="00F446FF" w:rsidRPr="00111CB5">
          <w:rPr>
            <w:rStyle w:val="Hyperlink"/>
            <w:sz w:val="12"/>
          </w:rPr>
          <w:sym w:font="Symbol" w:char="F0AD"/>
        </w:r>
        <w:r w:rsidR="00F446FF" w:rsidRPr="001E2C8D">
          <w:rPr>
            <w:rStyle w:val="Hyperlink"/>
            <w:sz w:val="12"/>
          </w:rPr>
          <w:t xml:space="preserve"> Format</w:t>
        </w:r>
      </w:hyperlink>
    </w:p>
    <w:p w14:paraId="7C637005" w14:textId="77777777" w:rsidR="002D356E" w:rsidRPr="00C633AD" w:rsidRDefault="002D356E">
      <w:pPr>
        <w:rPr>
          <w:rStyle w:val="Hyperlink"/>
          <w:color w:val="auto"/>
          <w:sz w:val="12"/>
        </w:rPr>
      </w:pPr>
      <w:r w:rsidRPr="00C633AD">
        <w:rPr>
          <w:rStyle w:val="Hyperlink"/>
          <w:color w:val="auto"/>
          <w:sz w:val="12"/>
        </w:rPr>
        <w:br w:type="page"/>
      </w:r>
    </w:p>
    <w:p w14:paraId="6794D3C3" w14:textId="77777777" w:rsidR="00F63626" w:rsidRPr="00C633A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1" w:name="U"/>
      <w:r w:rsidRPr="00C633AD">
        <w:rPr>
          <w:b/>
          <w:i/>
        </w:rPr>
        <w:lastRenderedPageBreak/>
        <w:t>$U: Schriftcode bei nicht-lateinischen Schriftzeichen</w:t>
      </w:r>
    </w:p>
    <w:bookmarkEnd w:id="11"/>
    <w:p w14:paraId="538CC31E" w14:textId="0C14743D" w:rsidR="00F63626" w:rsidRPr="00C633AD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C633AD">
        <w:rPr>
          <w:rFonts w:ascii="Verdana" w:hAnsi="Verdana"/>
          <w:sz w:val="18"/>
          <w:szCs w:val="18"/>
        </w:rPr>
        <w:t xml:space="preserve">Die Schrift ($U) wird codiert nach </w:t>
      </w:r>
      <w:hyperlink r:id="rId10" w:history="1">
        <w:r w:rsidRPr="00C633AD">
          <w:rPr>
            <w:rStyle w:val="Hyperlink"/>
            <w:rFonts w:ascii="Verdana" w:hAnsi="Verdana"/>
            <w:color w:val="auto"/>
            <w:sz w:val="18"/>
            <w:szCs w:val="18"/>
          </w:rPr>
          <w:t>ISO 15924</w:t>
        </w:r>
      </w:hyperlink>
      <w:r w:rsidRPr="00C633AD"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136B7A" w:rsidRPr="00C633AD">
        <w:rPr>
          <w:rFonts w:ascii="Verdana" w:hAnsi="Verdana"/>
          <w:sz w:val="18"/>
          <w:szCs w:val="18"/>
        </w:rPr>
        <w:t>50</w:t>
      </w:r>
      <w:r w:rsidRPr="00C633AD">
        <w:rPr>
          <w:rFonts w:ascii="Verdana" w:hAnsi="Verdana"/>
          <w:sz w:val="18"/>
          <w:szCs w:val="18"/>
        </w:rPr>
        <w:t xml:space="preserve"> nur ein Schriftcode angegeben werden. Der Schriftcode ist bei Namen in </w:t>
      </w:r>
      <w:ins w:id="12" w:author="Bufalino, Cinzia" w:date="2026-05-12T08:35:00Z">
        <w:r w:rsidR="00C633AD">
          <w:rPr>
            <w:rFonts w:ascii="Verdana" w:hAnsi="Verdana" w:cs="Verdana"/>
            <w:sz w:val="18"/>
            <w:szCs w:val="18"/>
          </w:rPr>
          <w:t xml:space="preserve">nicht-lateinischer Schrift </w:t>
        </w:r>
      </w:ins>
      <w:del w:id="13" w:author="Bufalino, Cinzia" w:date="2026-05-12T08:35:00Z">
        <w:r w:rsidRPr="00C633AD" w:rsidDel="00C633AD">
          <w:rPr>
            <w:rFonts w:ascii="Verdana" w:hAnsi="Verdana"/>
            <w:sz w:val="18"/>
            <w:szCs w:val="18"/>
          </w:rPr>
          <w:delText>Originalschrift</w:delText>
        </w:r>
      </w:del>
      <w:r w:rsidRPr="00C633AD">
        <w:rPr>
          <w:rFonts w:ascii="Verdana" w:hAnsi="Verdana"/>
          <w:sz w:val="18"/>
          <w:szCs w:val="18"/>
        </w:rPr>
        <w:t xml:space="preserve"> obligatorisch zu erfassen. Liegt keine nicht-lateinische </w:t>
      </w:r>
      <w:del w:id="14" w:author="Bufalino, Cinzia" w:date="2026-05-12T08:35:00Z">
        <w:r w:rsidRPr="00C633AD" w:rsidDel="00C633AD">
          <w:rPr>
            <w:rFonts w:ascii="Verdana" w:hAnsi="Verdana"/>
            <w:sz w:val="18"/>
            <w:szCs w:val="18"/>
          </w:rPr>
          <w:delText xml:space="preserve">Originalschrift </w:delText>
        </w:r>
      </w:del>
      <w:ins w:id="15" w:author="Bufalino, Cinzia" w:date="2026-05-12T08:35:00Z">
        <w:r w:rsidR="00C633AD">
          <w:rPr>
            <w:rFonts w:ascii="Verdana" w:hAnsi="Verdana"/>
            <w:sz w:val="18"/>
            <w:szCs w:val="18"/>
          </w:rPr>
          <w:t>S</w:t>
        </w:r>
        <w:r w:rsidR="00C633AD" w:rsidRPr="00C633AD">
          <w:rPr>
            <w:rFonts w:ascii="Verdana" w:hAnsi="Verdana"/>
            <w:sz w:val="18"/>
            <w:szCs w:val="18"/>
          </w:rPr>
          <w:t xml:space="preserve">chrift </w:t>
        </w:r>
      </w:ins>
      <w:r w:rsidRPr="00C633AD">
        <w:rPr>
          <w:rFonts w:ascii="Verdana" w:hAnsi="Verdana"/>
          <w:sz w:val="18"/>
          <w:szCs w:val="18"/>
        </w:rPr>
        <w:t>vor, ist das Unterfeld $U nicht zu belegen.</w:t>
      </w:r>
    </w:p>
    <w:p w14:paraId="5A264996" w14:textId="45DDD3CD" w:rsidR="00F63626" w:rsidRPr="00B6137E" w:rsidRDefault="00B74B97" w:rsidP="00F63626">
      <w:pPr>
        <w:jc w:val="right"/>
        <w:rPr>
          <w:color w:val="808080" w:themeColor="background1" w:themeShade="80"/>
          <w:sz w:val="12"/>
        </w:rPr>
      </w:pPr>
      <w:hyperlink w:anchor="format" w:history="1">
        <w:r w:rsidR="00F446FF" w:rsidRPr="00111CB5">
          <w:rPr>
            <w:rStyle w:val="Hyperlink"/>
            <w:sz w:val="12"/>
          </w:rPr>
          <w:sym w:font="Symbol" w:char="F0AD"/>
        </w:r>
        <w:r w:rsidR="00F446FF" w:rsidRPr="001E2C8D">
          <w:rPr>
            <w:rStyle w:val="Hyperlink"/>
            <w:sz w:val="12"/>
          </w:rPr>
          <w:t xml:space="preserve"> Format</w:t>
        </w:r>
      </w:hyperlink>
      <w:r w:rsidR="00F446FF" w:rsidRPr="00B6137E">
        <w:rPr>
          <w:color w:val="808080" w:themeColor="background1" w:themeShade="80"/>
          <w:sz w:val="12"/>
        </w:rPr>
        <w:t xml:space="preserve"> </w:t>
      </w:r>
    </w:p>
    <w:p w14:paraId="09E1EAB8" w14:textId="77777777" w:rsidR="00F63626" w:rsidRPr="00C94CE0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szCs w:val="18"/>
        </w:rPr>
      </w:pPr>
      <w:bookmarkStart w:id="16" w:name="L"/>
      <w:r w:rsidRPr="00C94CE0">
        <w:rPr>
          <w:b/>
          <w:szCs w:val="18"/>
        </w:rPr>
        <w:t>$L: Sprachencode</w:t>
      </w:r>
    </w:p>
    <w:bookmarkEnd w:id="16"/>
    <w:p w14:paraId="49FCD440" w14:textId="4A3F7BFF" w:rsidR="003F57A5" w:rsidRDefault="00F63626" w:rsidP="003F57A5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C94CE0">
        <w:rPr>
          <w:rFonts w:ascii="Verdana" w:hAnsi="Verdana"/>
          <w:sz w:val="18"/>
          <w:szCs w:val="18"/>
        </w:rPr>
        <w:t xml:space="preserve">Die Sprache ($L) wird codiert nach </w:t>
      </w:r>
      <w:hyperlink r:id="rId11" w:history="1">
        <w:r w:rsidRPr="00C134DB">
          <w:rPr>
            <w:rStyle w:val="Hyperlink"/>
            <w:rFonts w:ascii="Verdana" w:hAnsi="Verdana"/>
            <w:sz w:val="18"/>
            <w:szCs w:val="18"/>
          </w:rPr>
          <w:t>ISO 639-2 B</w:t>
        </w:r>
      </w:hyperlink>
      <w:r w:rsidRPr="00C94CE0"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136B7A" w:rsidRPr="00C94CE0">
        <w:rPr>
          <w:rFonts w:ascii="Verdana" w:hAnsi="Verdana"/>
          <w:sz w:val="18"/>
          <w:szCs w:val="18"/>
        </w:rPr>
        <w:t>50</w:t>
      </w:r>
      <w:r w:rsidRPr="00C94CE0">
        <w:rPr>
          <w:rFonts w:ascii="Verdana" w:hAnsi="Verdana"/>
          <w:sz w:val="18"/>
          <w:szCs w:val="18"/>
        </w:rPr>
        <w:t xml:space="preserve"> nur ein Sprachencode angegeben werden. </w:t>
      </w:r>
      <w:r w:rsidR="003F57A5" w:rsidRPr="00C94CE0">
        <w:rPr>
          <w:rFonts w:ascii="Verdana" w:hAnsi="Verdana"/>
          <w:sz w:val="18"/>
          <w:szCs w:val="18"/>
        </w:rPr>
        <w:t xml:space="preserve">Die Vergabe des Sprachencodes ist obligatorisch für </w:t>
      </w:r>
      <w:proofErr w:type="gramStart"/>
      <w:r w:rsidR="003F57A5" w:rsidRPr="00C94CE0">
        <w:rPr>
          <w:rFonts w:ascii="Verdana" w:hAnsi="Verdana"/>
          <w:sz w:val="18"/>
          <w:szCs w:val="18"/>
        </w:rPr>
        <w:t>nicht-deutsche</w:t>
      </w:r>
      <w:proofErr w:type="gramEnd"/>
      <w:r w:rsidR="003F57A5" w:rsidRPr="00C94CE0">
        <w:rPr>
          <w:rFonts w:ascii="Verdana" w:hAnsi="Verdana"/>
          <w:sz w:val="18"/>
          <w:szCs w:val="18"/>
        </w:rPr>
        <w:t xml:space="preserve"> Deskriptoren für Sachbegriffe in anderen Datenbeständen.</w:t>
      </w:r>
    </w:p>
    <w:p w14:paraId="14D6E840" w14:textId="65C336CD" w:rsidR="00F63626" w:rsidRPr="00B6137E" w:rsidRDefault="00B74B97" w:rsidP="00F63626">
      <w:pPr>
        <w:jc w:val="right"/>
        <w:rPr>
          <w:color w:val="808080" w:themeColor="background1" w:themeShade="80"/>
          <w:sz w:val="12"/>
        </w:rPr>
      </w:pPr>
      <w:hyperlink w:anchor="format" w:history="1">
        <w:r w:rsidR="00F446FF" w:rsidRPr="00111CB5">
          <w:rPr>
            <w:rStyle w:val="Hyperlink"/>
            <w:sz w:val="12"/>
          </w:rPr>
          <w:sym w:font="Symbol" w:char="F0AD"/>
        </w:r>
        <w:r w:rsidR="00F446FF" w:rsidRPr="001E2C8D">
          <w:rPr>
            <w:rStyle w:val="Hyperlink"/>
            <w:sz w:val="12"/>
          </w:rPr>
          <w:t xml:space="preserve"> Format</w:t>
        </w:r>
      </w:hyperlink>
      <w:r w:rsidR="00F446FF" w:rsidRPr="00B6137E">
        <w:rPr>
          <w:color w:val="808080" w:themeColor="background1" w:themeShade="80"/>
          <w:sz w:val="12"/>
        </w:rPr>
        <w:t xml:space="preserve"> </w:t>
      </w:r>
    </w:p>
    <w:p w14:paraId="1398914E" w14:textId="77777777" w:rsidR="00F63626" w:rsidRPr="00C94CE0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szCs w:val="18"/>
        </w:rPr>
      </w:pPr>
      <w:bookmarkStart w:id="17" w:name="prozent"/>
      <w:r w:rsidRPr="00C94CE0">
        <w:rPr>
          <w:b/>
          <w:szCs w:val="18"/>
        </w:rPr>
        <w:t>%%</w:t>
      </w:r>
      <w:r w:rsidR="0067764B" w:rsidRPr="00C94CE0">
        <w:rPr>
          <w:b/>
          <w:szCs w:val="18"/>
        </w:rPr>
        <w:t>:</w:t>
      </w:r>
      <w:r w:rsidRPr="00C94CE0">
        <w:rPr>
          <w:b/>
          <w:szCs w:val="18"/>
        </w:rPr>
        <w:t xml:space="preserve"> Trennzeichen</w:t>
      </w:r>
    </w:p>
    <w:bookmarkEnd w:id="17"/>
    <w:p w14:paraId="5F0B1DB3" w14:textId="35CB6F0C" w:rsidR="00F63626" w:rsidRDefault="00136B7A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C94CE0">
        <w:rPr>
          <w:rFonts w:ascii="Verdana" w:hAnsi="Verdana"/>
          <w:sz w:val="18"/>
          <w:szCs w:val="18"/>
        </w:rPr>
        <w:t>Die bevorzugte Benennung</w:t>
      </w:r>
      <w:r w:rsidR="00F63626" w:rsidRPr="00C94CE0">
        <w:rPr>
          <w:rFonts w:ascii="Verdana" w:hAnsi="Verdana"/>
          <w:sz w:val="18"/>
          <w:szCs w:val="18"/>
        </w:rPr>
        <w:t xml:space="preserve"> wird von den TUL-Unterfeldern immer durch die Deskriptionszeichen „%%“ (Prozent, Prozent) getrennt.</w:t>
      </w:r>
    </w:p>
    <w:p w14:paraId="4E9D3529" w14:textId="77777777" w:rsidR="00D15490" w:rsidRPr="00C11AC8" w:rsidRDefault="00B74B97" w:rsidP="00D15490">
      <w:pPr>
        <w:jc w:val="right"/>
        <w:rPr>
          <w:sz w:val="12"/>
        </w:rPr>
      </w:pPr>
      <w:hyperlink w:anchor="format" w:history="1">
        <w:r w:rsidR="00D15490" w:rsidRPr="00111CB5">
          <w:rPr>
            <w:rStyle w:val="Hyperlink"/>
            <w:sz w:val="12"/>
          </w:rPr>
          <w:sym w:font="Symbol" w:char="F0AD"/>
        </w:r>
        <w:r w:rsidR="00D15490" w:rsidRPr="00111CB5">
          <w:rPr>
            <w:rStyle w:val="Hyperlink"/>
            <w:sz w:val="12"/>
          </w:rPr>
          <w:t xml:space="preserve"> Format</w:t>
        </w:r>
      </w:hyperlink>
    </w:p>
    <w:p w14:paraId="6DCF72F1" w14:textId="5C76929A" w:rsidR="00E67054" w:rsidRPr="00F446FF" w:rsidRDefault="008F5836" w:rsidP="00E67054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8" w:name="Verknuepfung"/>
      <w:proofErr w:type="gramStart"/>
      <w:r w:rsidRPr="00F446FF">
        <w:rPr>
          <w:b/>
          <w:i/>
        </w:rPr>
        <w:t>!...</w:t>
      </w:r>
      <w:proofErr w:type="gramEnd"/>
      <w:r w:rsidRPr="00F446FF">
        <w:rPr>
          <w:b/>
          <w:i/>
        </w:rPr>
        <w:t>!</w:t>
      </w:r>
      <w:r w:rsidR="00E67054" w:rsidRPr="00F446FF">
        <w:rPr>
          <w:b/>
          <w:i/>
        </w:rPr>
        <w:t>: Verknüpfungsnummer</w:t>
      </w:r>
    </w:p>
    <w:bookmarkEnd w:id="18"/>
    <w:p w14:paraId="1F7348E6" w14:textId="6B27C8F8" w:rsidR="00E67054" w:rsidRDefault="00D15490" w:rsidP="00C33874">
      <w:pPr>
        <w:pStyle w:val="ormal"/>
        <w:spacing w:line="260" w:lineRule="exact"/>
        <w:rPr>
          <w:rFonts w:ascii="Verdana" w:hAnsi="Verdana"/>
          <w:color w:val="808080" w:themeColor="background1" w:themeShade="80"/>
          <w:sz w:val="18"/>
          <w:szCs w:val="18"/>
        </w:rPr>
      </w:pPr>
      <w:r w:rsidRPr="00B348BB">
        <w:rPr>
          <w:rFonts w:ascii="Verdana" w:hAnsi="Verdana"/>
          <w:sz w:val="18"/>
          <w:szCs w:val="18"/>
        </w:rPr>
        <w:t>Verlinkung zu einem</w:t>
      </w:r>
      <w:r w:rsidR="00E67054" w:rsidRPr="00B348BB">
        <w:rPr>
          <w:rFonts w:ascii="Verdana" w:hAnsi="Verdana"/>
          <w:sz w:val="18"/>
          <w:szCs w:val="18"/>
        </w:rPr>
        <w:t xml:space="preserve"> </w:t>
      </w:r>
      <w:proofErr w:type="spellStart"/>
      <w:r w:rsidR="00E67054" w:rsidRPr="00B348BB">
        <w:rPr>
          <w:rFonts w:ascii="Verdana" w:hAnsi="Verdana"/>
          <w:sz w:val="18"/>
          <w:szCs w:val="18"/>
        </w:rPr>
        <w:t>Crosskonkordanz</w:t>
      </w:r>
      <w:proofErr w:type="spellEnd"/>
      <w:r w:rsidR="00E67054" w:rsidRPr="00B348BB">
        <w:rPr>
          <w:rFonts w:ascii="Verdana" w:hAnsi="Verdana"/>
          <w:sz w:val="18"/>
          <w:szCs w:val="18"/>
        </w:rPr>
        <w:t>-Datensatz (</w:t>
      </w:r>
      <w:proofErr w:type="spellStart"/>
      <w:r w:rsidR="00E67054" w:rsidRPr="00B348BB">
        <w:rPr>
          <w:rFonts w:ascii="Verdana" w:hAnsi="Verdana"/>
          <w:sz w:val="18"/>
          <w:szCs w:val="18"/>
        </w:rPr>
        <w:t>Tc</w:t>
      </w:r>
      <w:proofErr w:type="spellEnd"/>
      <w:r w:rsidR="00E67054" w:rsidRPr="00B348BB">
        <w:rPr>
          <w:rFonts w:ascii="Verdana" w:hAnsi="Verdana"/>
          <w:sz w:val="18"/>
          <w:szCs w:val="18"/>
        </w:rPr>
        <w:t>)</w:t>
      </w:r>
      <w:r w:rsidR="00C33874" w:rsidRPr="00B348BB">
        <w:rPr>
          <w:rFonts w:ascii="Verdana" w:hAnsi="Verdana"/>
          <w:sz w:val="18"/>
          <w:szCs w:val="18"/>
        </w:rPr>
        <w:t xml:space="preserve"> im CBS der DNB</w:t>
      </w:r>
      <w:r w:rsidR="00C33874">
        <w:rPr>
          <w:rFonts w:ascii="Verdana" w:hAnsi="Verdana"/>
          <w:sz w:val="18"/>
          <w:szCs w:val="18"/>
        </w:rPr>
        <w:t>, der die bevorzugte Benennung eines Sachbegriffs in einem anderen Datenbestand beinhaltet.</w:t>
      </w:r>
    </w:p>
    <w:p w14:paraId="6C57100A" w14:textId="77777777" w:rsidR="008F5836" w:rsidRPr="00C11AC8" w:rsidRDefault="00B74B97" w:rsidP="008F5836">
      <w:pPr>
        <w:jc w:val="right"/>
        <w:rPr>
          <w:sz w:val="12"/>
        </w:rPr>
      </w:pPr>
      <w:hyperlink w:anchor="format" w:history="1">
        <w:r w:rsidR="008F5836" w:rsidRPr="00111CB5">
          <w:rPr>
            <w:rStyle w:val="Hyperlink"/>
            <w:sz w:val="12"/>
          </w:rPr>
          <w:sym w:font="Symbol" w:char="F0AD"/>
        </w:r>
        <w:r w:rsidR="008F5836" w:rsidRPr="00111CB5">
          <w:rPr>
            <w:rStyle w:val="Hyperlink"/>
            <w:sz w:val="12"/>
          </w:rPr>
          <w:t xml:space="preserve"> Format</w:t>
        </w:r>
      </w:hyperlink>
    </w:p>
    <w:p w14:paraId="536D7561" w14:textId="24511C9E" w:rsidR="00F63626" w:rsidRPr="006F225E" w:rsidRDefault="00F63626" w:rsidP="0038494A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bookmarkStart w:id="19" w:name="US"/>
      <w:r w:rsidRPr="00F1246E">
        <w:rPr>
          <w:b/>
          <w:szCs w:val="18"/>
        </w:rPr>
        <w:t xml:space="preserve">$u: URI, $S: ISIL der Referenzdatei, $0: Identifikationsnummer </w:t>
      </w:r>
      <w:r w:rsidR="00BF3C87">
        <w:rPr>
          <w:b/>
          <w:szCs w:val="18"/>
        </w:rPr>
        <w:t xml:space="preserve">in </w:t>
      </w:r>
      <w:r w:rsidRPr="00BF3C87">
        <w:rPr>
          <w:b/>
          <w:szCs w:val="18"/>
        </w:rPr>
        <w:t>der Referenzdatei</w:t>
      </w:r>
      <w:r w:rsidRPr="00F1246E">
        <w:rPr>
          <w:b/>
          <w:szCs w:val="18"/>
        </w:rPr>
        <w:t>, $2: Code der Quelle</w:t>
      </w:r>
      <w:bookmarkEnd w:id="19"/>
    </w:p>
    <w:p w14:paraId="293CF28A" w14:textId="08498BEC" w:rsidR="00F63626" w:rsidRDefault="006700AB" w:rsidP="00F15B7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Entweder d</w:t>
      </w:r>
      <w:r w:rsidR="00F63626">
        <w:rPr>
          <w:rFonts w:ascii="Verdana" w:hAnsi="Verdana"/>
          <w:sz w:val="18"/>
          <w:szCs w:val="18"/>
        </w:rPr>
        <w:t xml:space="preserve">ie URI oder eine Identifikationsnummer zusammen mit dem ISIL der Referenzdatei bzw. einem Institutionencode wie dem MARC </w:t>
      </w:r>
      <w:proofErr w:type="spellStart"/>
      <w:r w:rsidR="00F63626">
        <w:rPr>
          <w:rFonts w:ascii="Verdana" w:hAnsi="Verdana"/>
          <w:sz w:val="18"/>
          <w:szCs w:val="18"/>
        </w:rPr>
        <w:t>Organization</w:t>
      </w:r>
      <w:proofErr w:type="spellEnd"/>
      <w:r w:rsidR="00F63626">
        <w:rPr>
          <w:rFonts w:ascii="Verdana" w:hAnsi="Verdana"/>
          <w:sz w:val="18"/>
          <w:szCs w:val="18"/>
        </w:rPr>
        <w:t xml:space="preserve"> Code</w:t>
      </w:r>
      <w:r>
        <w:rPr>
          <w:rFonts w:ascii="Verdana" w:hAnsi="Verdana"/>
          <w:sz w:val="18"/>
          <w:szCs w:val="18"/>
        </w:rPr>
        <w:t xml:space="preserve"> sowie für beide Fälle</w:t>
      </w:r>
      <w:r w:rsidR="00F63626">
        <w:rPr>
          <w:rFonts w:ascii="Verdana" w:hAnsi="Verdana"/>
          <w:sz w:val="18"/>
          <w:szCs w:val="18"/>
        </w:rPr>
        <w:t xml:space="preserve"> der Code der Quelle sind obligatorisch zu erfassen.</w:t>
      </w:r>
    </w:p>
    <w:p w14:paraId="22316BFB" w14:textId="77777777" w:rsidR="00F63626" w:rsidRPr="00C11AC8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5D083979" w14:textId="77777777" w:rsidR="00F63626" w:rsidRPr="001E2C8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URI"/>
      <w:r w:rsidRPr="001E2C8D">
        <w:rPr>
          <w:b/>
          <w:i/>
        </w:rPr>
        <w:t>$u: URI</w:t>
      </w:r>
    </w:p>
    <w:bookmarkEnd w:id="20"/>
    <w:p w14:paraId="1F91C721" w14:textId="2259C32D" w:rsidR="00F63626" w:rsidRDefault="00F63626" w:rsidP="00786A7C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URI (Uniform </w:t>
      </w:r>
      <w:proofErr w:type="spellStart"/>
      <w:r>
        <w:rPr>
          <w:rFonts w:ascii="Verdana" w:hAnsi="Verdana"/>
          <w:sz w:val="18"/>
          <w:szCs w:val="18"/>
        </w:rPr>
        <w:t>Resource</w:t>
      </w:r>
      <w:proofErr w:type="spellEnd"/>
      <w:r>
        <w:rPr>
          <w:rFonts w:ascii="Verdana" w:hAnsi="Verdana"/>
          <w:sz w:val="18"/>
          <w:szCs w:val="18"/>
        </w:rPr>
        <w:t xml:space="preserve"> Identifier) des Normdatensatzes wird im Unterfeld $u erfasst. Falls die URI in $u abgelegt wird, ist die Belegung von $S und $0 nicht</w:t>
      </w:r>
      <w:r w:rsidR="00786A7C">
        <w:rPr>
          <w:rFonts w:ascii="Verdana" w:hAnsi="Verdana"/>
          <w:sz w:val="18"/>
          <w:szCs w:val="18"/>
        </w:rPr>
        <w:t xml:space="preserve"> verpflichtend</w:t>
      </w:r>
      <w:r w:rsidR="008145E4">
        <w:rPr>
          <w:rFonts w:ascii="Verdana" w:hAnsi="Verdana"/>
          <w:sz w:val="18"/>
          <w:szCs w:val="18"/>
        </w:rPr>
        <w:t>, aber möglich und empfohlen</w:t>
      </w:r>
      <w:r>
        <w:rPr>
          <w:rFonts w:ascii="Verdana" w:hAnsi="Verdana"/>
          <w:sz w:val="18"/>
          <w:szCs w:val="18"/>
        </w:rPr>
        <w:t xml:space="preserve">. </w:t>
      </w:r>
      <w:r w:rsidRPr="009B6261">
        <w:rPr>
          <w:rFonts w:ascii="Verdana" w:hAnsi="Verdana"/>
          <w:sz w:val="18"/>
          <w:szCs w:val="18"/>
        </w:rPr>
        <w:t xml:space="preserve">Die URI muss mit </w:t>
      </w:r>
      <w:r>
        <w:rPr>
          <w:rFonts w:ascii="Verdana" w:hAnsi="Verdana"/>
          <w:sz w:val="18"/>
          <w:szCs w:val="18"/>
        </w:rPr>
        <w:t>„</w:t>
      </w:r>
      <w:r w:rsidRPr="00A02357">
        <w:rPr>
          <w:rFonts w:ascii="Verdana" w:hAnsi="Verdana"/>
          <w:sz w:val="18"/>
          <w:szCs w:val="18"/>
        </w:rPr>
        <w:t>http://</w:t>
      </w:r>
      <w:r>
        <w:rPr>
          <w:rFonts w:ascii="Verdana" w:hAnsi="Verdana"/>
          <w:sz w:val="18"/>
          <w:szCs w:val="18"/>
        </w:rPr>
        <w:t>“,</w:t>
      </w:r>
      <w:r w:rsidRPr="009B626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r>
        <w:rPr>
          <w:rFonts w:ascii="Verdana" w:hAnsi="Verdana"/>
          <w:color w:val="000000"/>
          <w:sz w:val="18"/>
          <w:szCs w:val="18"/>
        </w:rPr>
        <w:t xml:space="preserve">https://“ </w:t>
      </w:r>
      <w:r w:rsidRPr="009B6261">
        <w:rPr>
          <w:rFonts w:ascii="Verdana" w:hAnsi="Verdana"/>
          <w:sz w:val="18"/>
          <w:szCs w:val="18"/>
        </w:rPr>
        <w:t>oder „ftp://“ beginnen</w:t>
      </w:r>
      <w:r>
        <w:rPr>
          <w:rFonts w:ascii="Verdana" w:hAnsi="Verdana"/>
          <w:sz w:val="18"/>
          <w:szCs w:val="18"/>
        </w:rPr>
        <w:t>.</w:t>
      </w:r>
    </w:p>
    <w:p w14:paraId="3690ED3E" w14:textId="77777777" w:rsidR="00F63626" w:rsidRPr="001E2C8D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70EA3C76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S"/>
      <w:r w:rsidRPr="006F225E">
        <w:rPr>
          <w:b/>
          <w:i/>
        </w:rPr>
        <w:t xml:space="preserve">$S: ISIL der Referenzdatei oder ein Institutionencode wie der MARC </w:t>
      </w:r>
      <w:proofErr w:type="spellStart"/>
      <w:r w:rsidRPr="006F225E">
        <w:rPr>
          <w:b/>
          <w:i/>
        </w:rPr>
        <w:t>Organization</w:t>
      </w:r>
      <w:proofErr w:type="spellEnd"/>
      <w:r w:rsidRPr="006F225E">
        <w:rPr>
          <w:b/>
          <w:i/>
        </w:rPr>
        <w:t xml:space="preserve"> Code</w:t>
      </w:r>
    </w:p>
    <w:bookmarkEnd w:id="21"/>
    <w:p w14:paraId="651E6C02" w14:textId="77777777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>)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der Referenzdatei bzw. ein Institutionencode wie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werden im Unterfeld $S erfasst. Das Unterfeld ist nicht wiederholbar. Die Referenzdatei ist obligatorisch zu erfassen, wenn die Identifikationsnummer des Normdatensatzes in $0 belegt ist.</w:t>
      </w:r>
    </w:p>
    <w:p w14:paraId="5B226D5B" w14:textId="77777777" w:rsidR="00F63626" w:rsidRPr="001E2C8D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52CA13B9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2" w:name="Null"/>
      <w:r w:rsidRPr="006F225E">
        <w:rPr>
          <w:b/>
          <w:i/>
        </w:rPr>
        <w:t xml:space="preserve">$0: Identifikationsnummer </w:t>
      </w:r>
      <w:r w:rsidR="00BF3C87">
        <w:rPr>
          <w:b/>
          <w:i/>
        </w:rPr>
        <w:t>in der Referenzdatei</w:t>
      </w:r>
    </w:p>
    <w:bookmarkEnd w:id="22"/>
    <w:p w14:paraId="2D638DFA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Identifikationsnummer </w:t>
      </w:r>
      <w:r w:rsidRPr="00BF3C87">
        <w:rPr>
          <w:rFonts w:ascii="Verdana" w:hAnsi="Verdana"/>
          <w:sz w:val="18"/>
          <w:szCs w:val="18"/>
        </w:rPr>
        <w:t>des Normdatensatzes</w:t>
      </w:r>
      <w:r w:rsidR="00BF3C87">
        <w:rPr>
          <w:rFonts w:ascii="Verdana" w:hAnsi="Verdana"/>
          <w:sz w:val="18"/>
          <w:szCs w:val="18"/>
        </w:rPr>
        <w:t xml:space="preserve"> in der Referenzdatei</w:t>
      </w:r>
      <w:r>
        <w:rPr>
          <w:rFonts w:ascii="Verdana" w:hAnsi="Verdana"/>
          <w:sz w:val="18"/>
          <w:szCs w:val="18"/>
        </w:rPr>
        <w:t xml:space="preserve"> wird im Unterfeld $0 erfasst. Obligatorisch ist </w:t>
      </w:r>
      <w:r w:rsidR="00515279">
        <w:rPr>
          <w:rFonts w:ascii="Verdana" w:hAnsi="Verdana"/>
          <w:sz w:val="18"/>
          <w:szCs w:val="18"/>
        </w:rPr>
        <w:t>dann auch</w:t>
      </w:r>
      <w:r>
        <w:rPr>
          <w:rFonts w:ascii="Verdana" w:hAnsi="Verdana"/>
          <w:sz w:val="18"/>
          <w:szCs w:val="18"/>
        </w:rPr>
        <w:t xml:space="preserve"> die Referenzdatei in $S a</w:t>
      </w:r>
      <w:r w:rsidR="00515279">
        <w:rPr>
          <w:rFonts w:ascii="Verdana" w:hAnsi="Verdana"/>
          <w:sz w:val="18"/>
          <w:szCs w:val="18"/>
        </w:rPr>
        <w:t>nzugeben</w:t>
      </w:r>
      <w:r>
        <w:rPr>
          <w:rFonts w:ascii="Verdana" w:hAnsi="Verdana"/>
          <w:sz w:val="18"/>
          <w:szCs w:val="18"/>
        </w:rPr>
        <w:t>.</w:t>
      </w:r>
    </w:p>
    <w:p w14:paraId="5F4A8DA1" w14:textId="192449DB" w:rsidR="002D356E" w:rsidRDefault="00B74B97" w:rsidP="00F63626">
      <w:pPr>
        <w:jc w:val="right"/>
        <w:rPr>
          <w:rStyle w:val="Hyperlink"/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20320311" w14:textId="77777777" w:rsidR="002D356E" w:rsidRDefault="002D356E">
      <w:pPr>
        <w:rPr>
          <w:rStyle w:val="Hyperlink"/>
          <w:sz w:val="12"/>
        </w:rPr>
      </w:pPr>
      <w:r>
        <w:rPr>
          <w:rStyle w:val="Hyperlink"/>
          <w:sz w:val="12"/>
        </w:rPr>
        <w:br w:type="page"/>
      </w:r>
    </w:p>
    <w:p w14:paraId="4A284336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3" w:name="Zwei"/>
      <w:r w:rsidRPr="006F225E">
        <w:rPr>
          <w:b/>
          <w:i/>
        </w:rPr>
        <w:lastRenderedPageBreak/>
        <w:t>$2: Code der Quelle</w:t>
      </w:r>
    </w:p>
    <w:bookmarkEnd w:id="23"/>
    <w:p w14:paraId="05A753C6" w14:textId="68A16093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Quelle </w:t>
      </w:r>
      <w:r w:rsidR="00FA6B51">
        <w:rPr>
          <w:rFonts w:ascii="Verdana" w:hAnsi="Verdana"/>
          <w:sz w:val="18"/>
          <w:szCs w:val="18"/>
        </w:rPr>
        <w:t>der Benennung</w:t>
      </w:r>
      <w:r>
        <w:rPr>
          <w:rFonts w:ascii="Verdana" w:hAnsi="Verdana"/>
          <w:sz w:val="18"/>
          <w:szCs w:val="18"/>
        </w:rPr>
        <w:t xml:space="preserve"> in einem anderen Datenbestand </w:t>
      </w:r>
      <w:r w:rsidR="00762D79">
        <w:rPr>
          <w:rFonts w:ascii="Verdana" w:hAnsi="Verdana"/>
          <w:sz w:val="18"/>
          <w:szCs w:val="18"/>
        </w:rPr>
        <w:t>ist obligatorisch zu erfassen</w:t>
      </w:r>
      <w:r w:rsidR="00B348BB">
        <w:rPr>
          <w:rFonts w:ascii="Verdana" w:hAnsi="Verdana"/>
          <w:strike/>
          <w:sz w:val="18"/>
          <w:szCs w:val="18"/>
        </w:rPr>
        <w:t xml:space="preserve"> </w:t>
      </w:r>
      <w:r w:rsidR="00762D79">
        <w:rPr>
          <w:rFonts w:ascii="Verdana" w:hAnsi="Verdana"/>
          <w:sz w:val="18"/>
          <w:szCs w:val="18"/>
        </w:rPr>
        <w:t xml:space="preserve">und </w:t>
      </w:r>
      <w:r>
        <w:rPr>
          <w:rFonts w:ascii="Verdana" w:hAnsi="Verdana"/>
          <w:sz w:val="18"/>
          <w:szCs w:val="18"/>
        </w:rPr>
        <w:t xml:space="preserve">wird in codierter Form im Unterfeld $2 </w:t>
      </w:r>
      <w:r w:rsidR="00762D79">
        <w:rPr>
          <w:rFonts w:ascii="Verdana" w:hAnsi="Verdana"/>
          <w:sz w:val="18"/>
          <w:szCs w:val="18"/>
        </w:rPr>
        <w:t>angegeben</w:t>
      </w:r>
      <w:r>
        <w:rPr>
          <w:rFonts w:ascii="Verdana" w:hAnsi="Verdana"/>
          <w:sz w:val="18"/>
          <w:szCs w:val="18"/>
        </w:rPr>
        <w:t xml:space="preserve">. </w:t>
      </w:r>
      <w:r w:rsidRPr="002074CB">
        <w:rPr>
          <w:rFonts w:ascii="Verdana" w:hAnsi="Verdana"/>
          <w:sz w:val="18"/>
          <w:szCs w:val="18"/>
        </w:rPr>
        <w:t xml:space="preserve">Die Codes können </w:t>
      </w:r>
      <w:r>
        <w:rPr>
          <w:rFonts w:ascii="Verdana" w:hAnsi="Verdana"/>
          <w:sz w:val="18"/>
          <w:szCs w:val="18"/>
        </w:rPr>
        <w:t xml:space="preserve">der </w:t>
      </w:r>
      <w:r w:rsidRPr="002074CB">
        <w:rPr>
          <w:rFonts w:ascii="Verdana" w:hAnsi="Verdana"/>
          <w:sz w:val="18"/>
          <w:szCs w:val="18"/>
        </w:rPr>
        <w:t xml:space="preserve">Liste </w:t>
      </w:r>
      <w:r>
        <w:rPr>
          <w:rFonts w:ascii="Verdana" w:hAnsi="Verdana"/>
          <w:sz w:val="18"/>
          <w:szCs w:val="18"/>
        </w:rPr>
        <w:t>„</w:t>
      </w:r>
      <w:proofErr w:type="spellStart"/>
      <w:r w:rsidR="00F446FF">
        <w:fldChar w:fldCharType="begin"/>
      </w:r>
      <w:r w:rsidR="00F446FF">
        <w:instrText xml:space="preserve"> HYPERLINK "http://www.loc.gov/standards/sourcelist/subject.html" </w:instrText>
      </w:r>
      <w:r w:rsidR="00F446FF">
        <w:fldChar w:fldCharType="separate"/>
      </w:r>
      <w:r w:rsidRPr="002074CB">
        <w:rPr>
          <w:rStyle w:val="Hyperlink"/>
          <w:rFonts w:ascii="Verdana" w:hAnsi="Verdana"/>
          <w:sz w:val="18"/>
          <w:szCs w:val="18"/>
        </w:rPr>
        <w:t>Subject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Heading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and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Term Source Codes</w:t>
      </w:r>
      <w:r w:rsidR="00F446FF">
        <w:rPr>
          <w:rStyle w:val="Hyperlink"/>
          <w:rFonts w:ascii="Verdana" w:hAnsi="Verdana"/>
          <w:sz w:val="18"/>
          <w:szCs w:val="18"/>
        </w:rPr>
        <w:fldChar w:fldCharType="end"/>
      </w:r>
      <w:r w:rsidRPr="006F225E">
        <w:rPr>
          <w:rFonts w:ascii="Verdana" w:hAnsi="Verdana"/>
          <w:sz w:val="18"/>
          <w:szCs w:val="18"/>
        </w:rPr>
        <w:t>“</w:t>
      </w:r>
      <w:r w:rsidRPr="002074CB">
        <w:rPr>
          <w:rFonts w:ascii="Verdana" w:hAnsi="Verdana"/>
          <w:sz w:val="18"/>
          <w:szCs w:val="18"/>
        </w:rPr>
        <w:t xml:space="preserve"> der </w:t>
      </w:r>
      <w:proofErr w:type="spellStart"/>
      <w:r w:rsidRPr="002074CB">
        <w:rPr>
          <w:rFonts w:ascii="Verdana" w:hAnsi="Verdana"/>
          <w:sz w:val="18"/>
          <w:szCs w:val="18"/>
        </w:rPr>
        <w:t>LoC</w:t>
      </w:r>
      <w:proofErr w:type="spellEnd"/>
      <w:r w:rsidRPr="002074CB">
        <w:rPr>
          <w:rFonts w:ascii="Verdana" w:hAnsi="Verdana"/>
          <w:sz w:val="18"/>
          <w:szCs w:val="18"/>
        </w:rPr>
        <w:t xml:space="preserve"> entnommen werden.</w:t>
      </w:r>
    </w:p>
    <w:p w14:paraId="5ACC8371" w14:textId="77777777" w:rsidR="00FB4AA8" w:rsidRPr="00C11AC8" w:rsidRDefault="00B74B97" w:rsidP="00FB4AA8">
      <w:pPr>
        <w:jc w:val="right"/>
        <w:rPr>
          <w:sz w:val="12"/>
        </w:rPr>
      </w:pPr>
      <w:hyperlink w:anchor="format" w:history="1">
        <w:r w:rsidR="00FB4AA8" w:rsidRPr="00111CB5">
          <w:rPr>
            <w:rStyle w:val="Hyperlink"/>
            <w:sz w:val="12"/>
          </w:rPr>
          <w:sym w:font="Symbol" w:char="F0AD"/>
        </w:r>
        <w:r w:rsidR="00FB4AA8" w:rsidRPr="00111CB5">
          <w:rPr>
            <w:rStyle w:val="Hyperlink"/>
            <w:sz w:val="12"/>
          </w:rPr>
          <w:t xml:space="preserve"> Format</w:t>
        </w:r>
      </w:hyperlink>
    </w:p>
    <w:p w14:paraId="7FBE6503" w14:textId="77777777" w:rsidR="00D15490" w:rsidRPr="004B6057" w:rsidRDefault="00D15490" w:rsidP="00D15490">
      <w:pPr>
        <w:pStyle w:val="Listenabsatz"/>
        <w:numPr>
          <w:ilvl w:val="0"/>
          <w:numId w:val="6"/>
        </w:numPr>
        <w:spacing w:before="360" w:after="120"/>
        <w:ind w:left="0" w:hanging="284"/>
        <w:rPr>
          <w:b/>
          <w:szCs w:val="18"/>
        </w:rPr>
      </w:pPr>
      <w:bookmarkStart w:id="24" w:name="Code"/>
      <w:bookmarkStart w:id="25" w:name="Dollar4"/>
      <w:r w:rsidRPr="004B6057">
        <w:rPr>
          <w:b/>
          <w:szCs w:val="18"/>
        </w:rPr>
        <w:t>$4: GND-Code für Beziehungen</w:t>
      </w:r>
    </w:p>
    <w:bookmarkEnd w:id="24"/>
    <w:bookmarkEnd w:id="25"/>
    <w:p w14:paraId="463623EB" w14:textId="7D036615" w:rsidR="00D15490" w:rsidRDefault="00D15490" w:rsidP="00AA5F5B">
      <w:pPr>
        <w:pStyle w:val="ormal"/>
        <w:spacing w:after="240" w:line="260" w:lineRule="exact"/>
        <w:rPr>
          <w:rFonts w:ascii="Verdana" w:hAnsi="Verdana"/>
          <w:bCs/>
          <w:sz w:val="18"/>
          <w:szCs w:val="18"/>
        </w:rPr>
      </w:pPr>
      <w:r w:rsidRPr="008C0462">
        <w:rPr>
          <w:rFonts w:ascii="Verdana" w:hAnsi="Verdana"/>
          <w:color w:val="000000"/>
          <w:sz w:val="18"/>
          <w:szCs w:val="18"/>
        </w:rPr>
        <w:t>In</w:t>
      </w:r>
      <w:r w:rsidR="00F15B74">
        <w:rPr>
          <w:rFonts w:ascii="Verdana" w:hAnsi="Verdana"/>
          <w:color w:val="000000"/>
          <w:sz w:val="18"/>
          <w:szCs w:val="18"/>
        </w:rPr>
        <w:t xml:space="preserve"> welcher Äquivalenzb</w:t>
      </w:r>
      <w:r>
        <w:rPr>
          <w:rFonts w:ascii="Verdana" w:hAnsi="Verdana"/>
          <w:color w:val="000000"/>
          <w:sz w:val="18"/>
          <w:szCs w:val="18"/>
        </w:rPr>
        <w:t>eziehung der im Feld 7</w:t>
      </w:r>
      <w:r w:rsidRPr="008C0462">
        <w:rPr>
          <w:rFonts w:ascii="Verdana" w:hAnsi="Verdana"/>
          <w:color w:val="000000"/>
          <w:sz w:val="18"/>
          <w:szCs w:val="18"/>
        </w:rPr>
        <w:t>50 ausgewiesene Sachbegriff z</w:t>
      </w:r>
      <w:r>
        <w:rPr>
          <w:rFonts w:ascii="Verdana" w:hAnsi="Verdana"/>
          <w:color w:val="000000"/>
          <w:sz w:val="18"/>
          <w:szCs w:val="18"/>
        </w:rPr>
        <w:t>u</w:t>
      </w:r>
      <w:r w:rsidR="003633D9">
        <w:rPr>
          <w:rFonts w:ascii="Verdana" w:hAnsi="Verdana"/>
          <w:color w:val="000000"/>
          <w:sz w:val="18"/>
          <w:szCs w:val="18"/>
        </w:rPr>
        <w:t>r</w:t>
      </w:r>
      <w:r>
        <w:rPr>
          <w:rFonts w:ascii="Verdana" w:hAnsi="Verdana"/>
          <w:color w:val="000000"/>
          <w:sz w:val="18"/>
          <w:szCs w:val="18"/>
        </w:rPr>
        <w:t xml:space="preserve"> bevorzugten </w:t>
      </w:r>
      <w:r w:rsidR="003633D9">
        <w:rPr>
          <w:rFonts w:ascii="Verdana" w:hAnsi="Verdana"/>
          <w:color w:val="000000"/>
          <w:sz w:val="18"/>
          <w:szCs w:val="18"/>
        </w:rPr>
        <w:t>Benennung</w:t>
      </w:r>
      <w:r>
        <w:rPr>
          <w:rFonts w:ascii="Verdana" w:hAnsi="Verdana"/>
          <w:color w:val="000000"/>
          <w:sz w:val="18"/>
          <w:szCs w:val="18"/>
        </w:rPr>
        <w:t xml:space="preserve"> im Feld 150</w:t>
      </w:r>
      <w:r w:rsidR="00F15B74">
        <w:rPr>
          <w:rFonts w:ascii="Verdana" w:hAnsi="Verdana"/>
          <w:color w:val="000000"/>
          <w:sz w:val="18"/>
          <w:szCs w:val="18"/>
        </w:rPr>
        <w:t xml:space="preserve"> steht, wird über einen Code</w:t>
      </w:r>
      <w:r w:rsidRPr="008C0462">
        <w:rPr>
          <w:rFonts w:ascii="Verdana" w:hAnsi="Verdana"/>
          <w:color w:val="000000"/>
          <w:sz w:val="18"/>
          <w:szCs w:val="18"/>
        </w:rPr>
        <w:t xml:space="preserve"> im Unterfeld $4 erfasst. Die Angabe </w:t>
      </w:r>
      <w:r w:rsidR="00F15B74">
        <w:rPr>
          <w:rFonts w:ascii="Verdana" w:hAnsi="Verdana"/>
          <w:color w:val="000000"/>
          <w:sz w:val="18"/>
          <w:szCs w:val="18"/>
        </w:rPr>
        <w:t xml:space="preserve">ist </w:t>
      </w:r>
      <w:r w:rsidRPr="008C0462">
        <w:rPr>
          <w:rFonts w:ascii="Verdana" w:hAnsi="Verdana"/>
          <w:color w:val="000000"/>
          <w:sz w:val="18"/>
          <w:szCs w:val="18"/>
        </w:rPr>
        <w:t xml:space="preserve">obligatorisch. Nach Möglichkeit wird </w:t>
      </w:r>
      <w:r w:rsidR="00F15B74">
        <w:rPr>
          <w:rFonts w:ascii="Verdana" w:hAnsi="Verdana"/>
          <w:color w:val="000000"/>
          <w:sz w:val="18"/>
          <w:szCs w:val="18"/>
        </w:rPr>
        <w:t>ein</w:t>
      </w:r>
      <w:r w:rsidRPr="008C0462">
        <w:rPr>
          <w:rFonts w:ascii="Verdana" w:hAnsi="Verdana"/>
          <w:color w:val="000000"/>
          <w:sz w:val="18"/>
          <w:szCs w:val="18"/>
        </w:rPr>
        <w:t xml:space="preserve"> spezifische</w:t>
      </w:r>
      <w:r w:rsidR="00B348BB">
        <w:rPr>
          <w:rFonts w:ascii="Verdana" w:hAnsi="Verdana"/>
          <w:color w:val="000000"/>
          <w:sz w:val="18"/>
          <w:szCs w:val="18"/>
        </w:rPr>
        <w:t>r Code vergeben;</w:t>
      </w:r>
      <w:r w:rsidR="00F15B74">
        <w:rPr>
          <w:rFonts w:ascii="Verdana" w:hAnsi="Verdana"/>
          <w:color w:val="000000"/>
          <w:sz w:val="18"/>
          <w:szCs w:val="18"/>
        </w:rPr>
        <w:t xml:space="preserve"> ist </w:t>
      </w:r>
      <w:r w:rsidRPr="008C0462">
        <w:rPr>
          <w:rFonts w:ascii="Verdana" w:hAnsi="Verdana"/>
          <w:color w:val="000000"/>
          <w:sz w:val="18"/>
          <w:szCs w:val="18"/>
        </w:rPr>
        <w:t xml:space="preserve">die Art der </w:t>
      </w:r>
      <w:r w:rsidR="00F15B74">
        <w:rPr>
          <w:rFonts w:ascii="Verdana" w:hAnsi="Verdana"/>
          <w:color w:val="000000"/>
          <w:sz w:val="18"/>
          <w:szCs w:val="18"/>
        </w:rPr>
        <w:t>Äquivalenzb</w:t>
      </w:r>
      <w:r w:rsidRPr="008C0462">
        <w:rPr>
          <w:rFonts w:ascii="Verdana" w:hAnsi="Verdana"/>
          <w:color w:val="000000"/>
          <w:sz w:val="18"/>
          <w:szCs w:val="18"/>
        </w:rPr>
        <w:t>eziehung nicht näher bekannt</w:t>
      </w:r>
      <w:r w:rsidR="00F15B74">
        <w:rPr>
          <w:rFonts w:ascii="Verdana" w:hAnsi="Verdana"/>
          <w:color w:val="000000"/>
          <w:sz w:val="18"/>
          <w:szCs w:val="18"/>
        </w:rPr>
        <w:t>,</w:t>
      </w:r>
      <w:r w:rsidR="00FB4AA8">
        <w:rPr>
          <w:rFonts w:ascii="Verdana" w:hAnsi="Verdana"/>
          <w:color w:val="000000"/>
          <w:sz w:val="18"/>
          <w:szCs w:val="18"/>
        </w:rPr>
        <w:t xml:space="preserve"> </w:t>
      </w:r>
      <w:r w:rsidR="00AA5F5B">
        <w:rPr>
          <w:rFonts w:ascii="Verdana" w:hAnsi="Verdana"/>
          <w:color w:val="000000"/>
          <w:sz w:val="18"/>
          <w:szCs w:val="18"/>
        </w:rPr>
        <w:t>wird</w:t>
      </w:r>
      <w:r>
        <w:rPr>
          <w:rFonts w:ascii="Verdana" w:hAnsi="Verdana"/>
          <w:color w:val="000000"/>
          <w:sz w:val="18"/>
          <w:szCs w:val="18"/>
        </w:rPr>
        <w:t xml:space="preserve"> der allgemeine Code „</w:t>
      </w:r>
      <w:proofErr w:type="spellStart"/>
      <w:r>
        <w:rPr>
          <w:rFonts w:ascii="Verdana" w:hAnsi="Verdana"/>
          <w:color w:val="000000"/>
          <w:sz w:val="18"/>
          <w:szCs w:val="18"/>
        </w:rPr>
        <w:t>ftaa</w:t>
      </w:r>
      <w:proofErr w:type="spellEnd"/>
      <w:r w:rsidRPr="008C0462">
        <w:rPr>
          <w:rFonts w:ascii="Verdana" w:hAnsi="Verdana"/>
          <w:color w:val="000000"/>
          <w:sz w:val="18"/>
          <w:szCs w:val="18"/>
        </w:rPr>
        <w:t>“ verwendet.</w:t>
      </w:r>
    </w:p>
    <w:p w14:paraId="260CC3B7" w14:textId="30FD3175" w:rsidR="00D15490" w:rsidRPr="000D5D75" w:rsidRDefault="00D15490" w:rsidP="00D15490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75</w:t>
      </w:r>
      <w:r w:rsidRPr="000D5D75">
        <w:rPr>
          <w:color w:val="000000"/>
          <w:szCs w:val="18"/>
        </w:rPr>
        <w:t>0</w:t>
      </w:r>
      <w:r>
        <w:rPr>
          <w:color w:val="000000"/>
          <w:szCs w:val="18"/>
        </w:rPr>
        <w:t>: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D15490" w:rsidRPr="00225A62" w14:paraId="795F02A4" w14:textId="77777777" w:rsidTr="00AA5F5B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14:paraId="52BD190C" w14:textId="77777777" w:rsidR="00D15490" w:rsidRPr="00225A62" w:rsidRDefault="00D15490" w:rsidP="00D1549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3B76CBD5" w14:textId="77777777" w:rsidR="00D15490" w:rsidRPr="00225A62" w:rsidRDefault="00D15490" w:rsidP="00D1549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14:paraId="5776887D" w14:textId="77777777" w:rsidR="00D15490" w:rsidRPr="00225A62" w:rsidRDefault="00D15490" w:rsidP="00D1549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</w:tr>
      <w:tr w:rsidR="00D15490" w:rsidRPr="00C6668B" w14:paraId="708F3672" w14:textId="77777777" w:rsidTr="00AA5F5B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4CF5489C" w14:textId="0F669845" w:rsidR="00D15490" w:rsidRPr="0017463C" w:rsidRDefault="00D15490" w:rsidP="00D1549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ftaa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78EF6C66" w14:textId="1A931EA6" w:rsidR="00D15490" w:rsidRPr="0084454A" w:rsidRDefault="00FB4AA8" w:rsidP="00D1549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141E7C32" w14:textId="7B4D12FD" w:rsidR="00D15490" w:rsidRPr="0084454A" w:rsidRDefault="00D15490" w:rsidP="00D1549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Ts</w:t>
            </w:r>
            <w:proofErr w:type="spellEnd"/>
          </w:p>
        </w:tc>
      </w:tr>
      <w:tr w:rsidR="00D15490" w:rsidRPr="00225A62" w14:paraId="6DCEADF2" w14:textId="77777777" w:rsidTr="00AA5F5B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41289AAA" w14:textId="7ECE1CF2" w:rsidR="00D15490" w:rsidRPr="0017463C" w:rsidRDefault="00D15490" w:rsidP="00D1549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ftae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4DC25149" w14:textId="53610B6E" w:rsidR="00D15490" w:rsidRPr="0084454A" w:rsidRDefault="00FB4AA8" w:rsidP="00D1549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32B53C15" w14:textId="62EC3FAE" w:rsidR="00D15490" w:rsidRPr="0084454A" w:rsidRDefault="00D15490" w:rsidP="00D1549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Ts</w:t>
            </w:r>
            <w:proofErr w:type="spellEnd"/>
          </w:p>
        </w:tc>
      </w:tr>
      <w:tr w:rsidR="00D15490" w:rsidRPr="00225A62" w14:paraId="317A3C49" w14:textId="77777777" w:rsidTr="00AA5F5B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2CF3FF39" w14:textId="3D0AB77C" w:rsidR="00D15490" w:rsidRPr="0017463C" w:rsidRDefault="00D15490" w:rsidP="00D1549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ftai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2792ED2C" w14:textId="74FD2AD3" w:rsidR="00D15490" w:rsidRPr="0084454A" w:rsidRDefault="00FB4AA8" w:rsidP="00D1549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inexakte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4AA1850E" w14:textId="697F29CD" w:rsidR="00D15490" w:rsidRPr="0084454A" w:rsidRDefault="00D15490" w:rsidP="00D1549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Ts</w:t>
            </w:r>
            <w:proofErr w:type="spellEnd"/>
          </w:p>
        </w:tc>
      </w:tr>
      <w:tr w:rsidR="00D15490" w:rsidRPr="00225A62" w14:paraId="3E844E8D" w14:textId="77777777" w:rsidTr="00AA5F5B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96779F6" w14:textId="5D8C4EEE" w:rsidR="00D15490" w:rsidRPr="0017463C" w:rsidRDefault="00D15490" w:rsidP="00D1549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ftao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51BEAA1C" w14:textId="2FD34BA9" w:rsidR="00D15490" w:rsidRPr="0084454A" w:rsidRDefault="00FB4AA8" w:rsidP="00D15490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Fremder Thesaurus: ODER</w:t>
            </w:r>
            <w:r w:rsidRPr="00FB4AA8">
              <w:rPr>
                <w:color w:val="000000"/>
                <w:szCs w:val="18"/>
              </w:rPr>
              <w:t>-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1A90C28D" w14:textId="5A03CE70" w:rsidR="00D15490" w:rsidRPr="0084454A" w:rsidRDefault="00D15490" w:rsidP="00D1549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Ts</w:t>
            </w:r>
            <w:proofErr w:type="spellEnd"/>
          </w:p>
        </w:tc>
      </w:tr>
    </w:tbl>
    <w:p w14:paraId="7F458EA5" w14:textId="77777777" w:rsidR="00F63626" w:rsidRPr="00C11AC8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2A7E473B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6" w:name="Fünf"/>
      <w:r w:rsidRPr="00170027">
        <w:rPr>
          <w:b/>
          <w:szCs w:val="18"/>
        </w:rPr>
        <w:t>$</w:t>
      </w:r>
      <w:r>
        <w:rPr>
          <w:b/>
          <w:szCs w:val="18"/>
        </w:rPr>
        <w:t>5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Institution</w:t>
      </w:r>
      <w:r w:rsidR="00DC2A4C">
        <w:rPr>
          <w:b/>
          <w:szCs w:val="18"/>
        </w:rPr>
        <w:t xml:space="preserve"> (ISIL)</w:t>
      </w:r>
      <w:r>
        <w:rPr>
          <w:b/>
          <w:szCs w:val="18"/>
        </w:rPr>
        <w:t>, die Feld in besonderer Art verwendet</w:t>
      </w:r>
    </w:p>
    <w:bookmarkEnd w:id="26"/>
    <w:p w14:paraId="497F5C81" w14:textId="1B1E25DB" w:rsidR="00F63626" w:rsidRDefault="00F63626" w:rsidP="00AA5F5B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5060D9">
        <w:rPr>
          <w:rFonts w:ascii="Verdana" w:hAnsi="Verdana"/>
          <w:sz w:val="18"/>
          <w:szCs w:val="18"/>
        </w:rPr>
        <w:t xml:space="preserve">In </w:t>
      </w:r>
      <w:r w:rsidRPr="005060D9">
        <w:rPr>
          <w:rFonts w:ascii="Verdana" w:hAnsi="Verdana"/>
          <w:bCs/>
          <w:sz w:val="18"/>
          <w:szCs w:val="18"/>
        </w:rPr>
        <w:t>$5</w:t>
      </w:r>
      <w:r w:rsidRPr="005060D9">
        <w:rPr>
          <w:rFonts w:ascii="Verdana" w:hAnsi="Verdana"/>
          <w:sz w:val="18"/>
          <w:szCs w:val="18"/>
        </w:rPr>
        <w:t xml:space="preserve"> wird 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) </w:t>
      </w:r>
      <w:r w:rsidRPr="005060D9">
        <w:rPr>
          <w:rFonts w:ascii="Verdana" w:hAnsi="Verdana"/>
          <w:sz w:val="18"/>
          <w:szCs w:val="18"/>
        </w:rPr>
        <w:t>der Bibliothek bzw. des Bibliothekssystems eingetragen</w:t>
      </w:r>
      <w:r w:rsidRPr="00AA5F5B">
        <w:rPr>
          <w:rFonts w:ascii="Verdana" w:hAnsi="Verdana"/>
          <w:sz w:val="18"/>
          <w:szCs w:val="18"/>
        </w:rPr>
        <w:t xml:space="preserve">. </w:t>
      </w:r>
      <w:r w:rsidRPr="005060D9">
        <w:rPr>
          <w:rFonts w:ascii="Verdana" w:hAnsi="Verdana"/>
          <w:sz w:val="18"/>
          <w:szCs w:val="18"/>
        </w:rPr>
        <w:t>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dem </w:t>
      </w:r>
      <w:r>
        <w:rPr>
          <w:rFonts w:ascii="Verdana" w:hAnsi="Verdana"/>
          <w:sz w:val="18"/>
          <w:szCs w:val="18"/>
        </w:rPr>
        <w:t>„</w:t>
      </w:r>
      <w:hyperlink r:id="rId12" w:history="1">
        <w:r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Pr="00237317">
        <w:rPr>
          <w:rFonts w:ascii="Verdana" w:hAnsi="Verdana"/>
          <w:sz w:val="18"/>
          <w:szCs w:val="18"/>
        </w:rPr>
        <w:t>“</w:t>
      </w:r>
      <w:r w:rsidRPr="005060D9">
        <w:rPr>
          <w:rFonts w:ascii="Verdana" w:hAnsi="Verdana"/>
          <w:sz w:val="18"/>
          <w:szCs w:val="18"/>
        </w:rPr>
        <w:t xml:space="preserve"> der ZDB entnommen werden. </w:t>
      </w:r>
      <w:r>
        <w:rPr>
          <w:rFonts w:ascii="Verdana" w:hAnsi="Verdana"/>
          <w:sz w:val="18"/>
          <w:szCs w:val="18"/>
        </w:rPr>
        <w:t xml:space="preserve">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F446FF">
        <w:fldChar w:fldCharType="begin"/>
      </w:r>
      <w:r w:rsidR="00F446FF">
        <w:instrText xml:space="preserve"> HYPERLINK "http://www.loc.gov/marc/authority/ecadorg.html" </w:instrText>
      </w:r>
      <w:r w:rsidR="00F446FF">
        <w:fldChar w:fldCharType="separate"/>
      </w:r>
      <w:r w:rsidRPr="007370E3"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 w:rsidRPr="007370E3"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F446FF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 w:rsidRPr="007370E3"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 w:rsidRPr="007370E3"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 w:rsidRPr="007370E3">
        <w:rPr>
          <w:rFonts w:ascii="Verdana" w:hAnsi="Verdana"/>
          <w:sz w:val="18"/>
          <w:szCs w:val="18"/>
          <w:lang w:val="en-US"/>
        </w:rPr>
        <w:t xml:space="preserve">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 xml:space="preserve">Das Unterfeld ist </w:t>
      </w:r>
      <w:r w:rsidR="005C177B">
        <w:rPr>
          <w:rFonts w:ascii="Verdana" w:hAnsi="Verdana"/>
          <w:sz w:val="18"/>
          <w:szCs w:val="18"/>
        </w:rPr>
        <w:t xml:space="preserve">nicht </w:t>
      </w:r>
      <w:r w:rsidRPr="005060D9">
        <w:rPr>
          <w:rFonts w:ascii="Verdana" w:hAnsi="Verdana"/>
          <w:sz w:val="18"/>
          <w:szCs w:val="18"/>
        </w:rPr>
        <w:t>wiederholbar</w:t>
      </w:r>
      <w:r w:rsidR="005C177B">
        <w:rPr>
          <w:rFonts w:ascii="Verdana" w:hAnsi="Verdana"/>
          <w:sz w:val="18"/>
          <w:szCs w:val="18"/>
        </w:rPr>
        <w:t>.</w:t>
      </w:r>
      <w:r>
        <w:rPr>
          <w:rFonts w:ascii="Verdana" w:hAnsi="Verdana"/>
          <w:sz w:val="18"/>
          <w:szCs w:val="18"/>
        </w:rPr>
        <w:t xml:space="preserve"> Die Nutzung des </w:t>
      </w:r>
      <w:del w:id="27" w:author="Bufalino, Cinzia" w:date="2026-06-15T11:58:00Z">
        <w:r w:rsidDel="00642B14">
          <w:rPr>
            <w:rFonts w:ascii="Verdana" w:hAnsi="Verdana"/>
            <w:sz w:val="18"/>
            <w:szCs w:val="18"/>
          </w:rPr>
          <w:delText xml:space="preserve">Feldes </w:delText>
        </w:r>
      </w:del>
      <w:ins w:id="28" w:author="Bufalino, Cinzia" w:date="2026-06-15T11:58:00Z">
        <w:r w:rsidR="00642B14" w:rsidRPr="00642B14">
          <w:rPr>
            <w:rFonts w:ascii="Verdana" w:hAnsi="Verdana"/>
            <w:sz w:val="18"/>
            <w:szCs w:val="18"/>
          </w:rPr>
          <w:t xml:space="preserve">Unterfeldes </w:t>
        </w:r>
      </w:ins>
      <w:r w:rsidRPr="00642B14">
        <w:rPr>
          <w:rFonts w:ascii="Verdana" w:hAnsi="Verdana"/>
          <w:sz w:val="18"/>
          <w:szCs w:val="18"/>
        </w:rPr>
        <w:t>ist optional</w:t>
      </w:r>
      <w:ins w:id="29" w:author="Bufalino, Cinzia" w:date="2026-06-15T11:58:00Z">
        <w:r w:rsidR="00642B14" w:rsidRPr="00642B14">
          <w:rPr>
            <w:rFonts w:ascii="Verdana" w:hAnsi="Verdana"/>
            <w:sz w:val="18"/>
            <w:szCs w:val="18"/>
          </w:rPr>
          <w:t>,</w:t>
        </w:r>
        <w:r w:rsidR="00642B14" w:rsidRPr="00642B14">
          <w:rPr>
            <w:sz w:val="18"/>
            <w:szCs w:val="18"/>
          </w:rPr>
          <w:t xml:space="preserve"> </w:t>
        </w:r>
        <w:r w:rsidR="00642B14" w:rsidRPr="00642B14">
          <w:rPr>
            <w:rFonts w:ascii="Verdana" w:hAnsi="Verdana"/>
            <w:color w:val="FF0000"/>
            <w:sz w:val="18"/>
            <w:szCs w:val="18"/>
          </w:rPr>
          <w:t>bei der Angabe in nicht-lateinischer Schrift ist das Unterfeld obligatorisch anzugeben</w:t>
        </w:r>
      </w:ins>
      <w:r w:rsidRPr="00642B14">
        <w:rPr>
          <w:rFonts w:ascii="Verdana" w:hAnsi="Verdana"/>
          <w:sz w:val="18"/>
          <w:szCs w:val="18"/>
        </w:rPr>
        <w:t>.</w:t>
      </w:r>
    </w:p>
    <w:p w14:paraId="360C91F0" w14:textId="77777777" w:rsidR="00F63626" w:rsidRPr="001E2C8D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1B476C32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30" w:name="v"/>
      <w:r w:rsidRPr="00170027">
        <w:rPr>
          <w:b/>
          <w:szCs w:val="18"/>
        </w:rPr>
        <w:t>$</w:t>
      </w:r>
      <w:r>
        <w:rPr>
          <w:b/>
          <w:szCs w:val="18"/>
        </w:rPr>
        <w:t>v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30"/>
    <w:p w14:paraId="1E0E82FF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Bemerkungen werden im Unterfeld $v erfasst. Das Unterfeld ist wiederholbar.</w:t>
      </w:r>
    </w:p>
    <w:p w14:paraId="2DC43965" w14:textId="77777777" w:rsidR="00F63626" w:rsidRPr="001E2C8D" w:rsidRDefault="00B74B97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5BDA997A" w14:textId="77777777" w:rsidR="00136B7A" w:rsidRPr="00703504" w:rsidRDefault="00136B7A" w:rsidP="00136B7A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 w:rsidR="005B2D6E"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36B7A" w:rsidRPr="00703504" w14:paraId="3FC891C1" w14:textId="77777777" w:rsidTr="00541900">
        <w:tc>
          <w:tcPr>
            <w:tcW w:w="9104" w:type="dxa"/>
            <w:shd w:val="clear" w:color="auto" w:fill="FFFFCC"/>
          </w:tcPr>
          <w:p w14:paraId="6C3EC997" w14:textId="77777777" w:rsidR="00136B7A" w:rsidRPr="00703504" w:rsidRDefault="00136B7A" w:rsidP="0054190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136B7A" w:rsidRPr="004D3037" w14:paraId="2CEC5BAB" w14:textId="77777777" w:rsidTr="00541900">
        <w:tc>
          <w:tcPr>
            <w:tcW w:w="9104" w:type="dxa"/>
            <w:shd w:val="clear" w:color="auto" w:fill="FFFFCC"/>
          </w:tcPr>
          <w:p w14:paraId="0C8C622C" w14:textId="4261BBB5" w:rsidR="00D342B2" w:rsidRDefault="00652B61" w:rsidP="00136B7A">
            <w:pPr>
              <w:pStyle w:val="ormal"/>
              <w:spacing w:line="260" w:lineRule="exact"/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 xml:space="preserve">005 </w:t>
            </w:r>
            <w:r w:rsidR="00D342B2" w:rsidRPr="00C94CE0">
              <w:rPr>
                <w:rFonts w:ascii="Verdana" w:hAnsi="Verdana"/>
                <w:sz w:val="18"/>
                <w:szCs w:val="18"/>
                <w:lang w:val="en-US"/>
              </w:rPr>
              <w:t>Ts1</w:t>
            </w:r>
          </w:p>
          <w:p w14:paraId="009EE949" w14:textId="77777777" w:rsidR="00136B7A" w:rsidRPr="008E7271" w:rsidRDefault="00136B7A" w:rsidP="00136B7A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8E7271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>150</w:t>
            </w:r>
            <w:r w:rsidRPr="008E7271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E7271">
              <w:rPr>
                <w:rFonts w:ascii="Verdana" w:hAnsi="Verdana"/>
                <w:bCs/>
                <w:sz w:val="18"/>
                <w:szCs w:val="18"/>
                <w:lang w:val="en-US"/>
              </w:rPr>
              <w:t>Globalisierung</w:t>
            </w:r>
            <w:proofErr w:type="spellEnd"/>
          </w:p>
          <w:p w14:paraId="28347A2A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13" w:history="1">
              <w:r>
                <w:rPr>
                  <w:rStyle w:val="Hyperlink"/>
                </w:rPr>
                <w:t>!...!</w:t>
              </w:r>
              <w:proofErr w:type="spellStart"/>
            </w:hyperlink>
            <w:r w:rsidRPr="00CD5DB4">
              <w:rPr>
                <w:rStyle w:val="ibwexpanded"/>
                <w:i/>
                <w:iCs/>
              </w:rPr>
              <w:t>Globalization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$x</w:t>
            </w:r>
            <w:r w:rsidRPr="00CD5DB4">
              <w:rPr>
                <w:rStyle w:val="ibwexpanded"/>
                <w:i/>
                <w:iCs/>
              </w:rPr>
              <w:t>Economic</w:t>
            </w:r>
            <w:proofErr w:type="spellEnd"/>
            <w:r w:rsidRPr="00CD5DB4">
              <w:rPr>
                <w:rStyle w:val="ibwexpanded"/>
                <w:i/>
                <w:iCs/>
              </w:rPr>
              <w:t xml:space="preserve"> aspects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4" w:history="1">
              <w:r w:rsidRPr="00CD5DB4">
                <w:rPr>
                  <w:rStyle w:val="Hyperlink"/>
                  <w:i/>
                  <w:iCs/>
                </w:rPr>
                <w:t>https://id.loc.gov/authorities/subjects/sh2008118201</w:t>
              </w:r>
            </w:hyperlink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CD5DB4">
              <w:rPr>
                <w:rStyle w:val="ibwexpanded"/>
                <w:i/>
                <w:iCs/>
              </w:rPr>
              <w:t>DLC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CD5DB4">
              <w:rPr>
                <w:rStyle w:val="ibwexpanded"/>
                <w:i/>
                <w:iCs/>
              </w:rPr>
              <w:t>sh2008118201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CD5DB4">
              <w:rPr>
                <w:rStyle w:val="ibwexpanded"/>
                <w:i/>
                <w:iCs/>
              </w:rPr>
              <w:t>lcsh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CD5DB4">
              <w:rPr>
                <w:rStyle w:val="ibwexpanded"/>
                <w:i/>
                <w:iCs/>
              </w:rPr>
              <w:t>ftaa</w:t>
            </w:r>
          </w:p>
          <w:p w14:paraId="003F74B4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fre%%</w:t>
            </w:r>
            <w:hyperlink r:id="rId15" w:history="1">
              <w:r>
                <w:rPr>
                  <w:rStyle w:val="Hyperlink"/>
                </w:rPr>
                <w:t>!...!</w:t>
              </w:r>
            </w:hyperlink>
            <w:r w:rsidRPr="00CD5DB4">
              <w:rPr>
                <w:rStyle w:val="ibwexpanded"/>
                <w:i/>
                <w:iCs/>
              </w:rPr>
              <w:t>Mondialisation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6" w:history="1">
              <w:r w:rsidRPr="00CD5DB4">
                <w:rPr>
                  <w:rStyle w:val="Hyperlink"/>
                  <w:i/>
                  <w:iCs/>
                </w:rPr>
                <w:t>https://data.bnf.fr/ark:/12148/cb125694464</w:t>
              </w:r>
            </w:hyperlink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CD5DB4">
              <w:rPr>
                <w:rStyle w:val="ibwexpanded"/>
                <w:i/>
                <w:iCs/>
              </w:rPr>
              <w:t>FrPBN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CD5DB4">
              <w:rPr>
                <w:rStyle w:val="ibwexpanded"/>
                <w:i/>
                <w:iCs/>
              </w:rPr>
              <w:t>FRBNF125694462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CD5DB4">
              <w:rPr>
                <w:rStyle w:val="ibwexpanded"/>
                <w:i/>
                <w:iCs/>
              </w:rPr>
              <w:t>ram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CD5DB4">
              <w:rPr>
                <w:rStyle w:val="ibwexpanded"/>
                <w:i/>
                <w:iCs/>
              </w:rPr>
              <w:t>ftaa</w:t>
            </w:r>
          </w:p>
          <w:p w14:paraId="1D6CCFE5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ita%%</w:t>
            </w:r>
            <w:hyperlink r:id="rId17" w:history="1">
              <w:r>
                <w:rPr>
                  <w:rStyle w:val="Hyperlink"/>
                </w:rPr>
                <w:t>!...!</w:t>
              </w:r>
            </w:hyperlink>
            <w:r w:rsidRPr="00CD5DB4">
              <w:rPr>
                <w:rStyle w:val="ibwexpanded"/>
                <w:i/>
                <w:iCs/>
              </w:rPr>
              <w:t>Globalizzazione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8" w:history="1">
              <w:r w:rsidRPr="00CD5DB4">
                <w:rPr>
                  <w:rStyle w:val="Hyperlink"/>
                  <w:i/>
                  <w:iCs/>
                </w:rPr>
                <w:t>https://purl.org/bncf/tid/7478</w:t>
              </w:r>
            </w:hyperlink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CD5DB4">
              <w:rPr>
                <w:rStyle w:val="ibwexpanded"/>
                <w:i/>
                <w:iCs/>
              </w:rPr>
              <w:t>It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CD5DB4">
              <w:rPr>
                <w:rStyle w:val="ibwexpanded"/>
                <w:i/>
                <w:iCs/>
              </w:rPr>
              <w:t>7478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CD5DB4">
              <w:rPr>
                <w:rStyle w:val="ibwexpanded"/>
                <w:i/>
                <w:iCs/>
              </w:rPr>
              <w:t>nsbncf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CD5DB4">
              <w:rPr>
                <w:rStyle w:val="ibwexpanded"/>
                <w:i/>
                <w:iCs/>
              </w:rPr>
              <w:t>ftaa</w:t>
            </w:r>
          </w:p>
          <w:p w14:paraId="72704800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lastRenderedPageBreak/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spa%%</w:t>
            </w:r>
            <w:hyperlink r:id="rId19" w:history="1">
              <w:r>
                <w:rPr>
                  <w:rStyle w:val="Hyperlink"/>
                </w:rPr>
                <w:t>!...!</w:t>
              </w:r>
            </w:hyperlink>
            <w:r w:rsidRPr="00CD5DB4">
              <w:rPr>
                <w:rStyle w:val="ibwexpanded"/>
                <w:i/>
                <w:iCs/>
              </w:rPr>
              <w:t>Globalización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0" w:history="1">
              <w:r w:rsidRPr="00CD5DB4">
                <w:rPr>
                  <w:rStyle w:val="Hyperlink"/>
                  <w:i/>
                  <w:iCs/>
                </w:rPr>
                <w:t>https://datos.bne.es/resource/XX547514</w:t>
              </w:r>
            </w:hyperlink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CD5DB4">
              <w:rPr>
                <w:rStyle w:val="ibwexpanded"/>
                <w:i/>
                <w:iCs/>
              </w:rPr>
              <w:t>SpMaBN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CD5DB4">
              <w:rPr>
                <w:rStyle w:val="ibwexpanded"/>
                <w:i/>
                <w:iCs/>
              </w:rPr>
              <w:t>XX547514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CD5DB4">
              <w:rPr>
                <w:rStyle w:val="ibwexpanded"/>
                <w:i/>
                <w:iCs/>
              </w:rPr>
              <w:t>embne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CD5DB4">
              <w:rPr>
                <w:rStyle w:val="ibwexpanded"/>
                <w:i/>
                <w:iCs/>
              </w:rPr>
              <w:t>ftaa</w:t>
            </w:r>
          </w:p>
          <w:p w14:paraId="58871EFC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</w:t>
            </w:r>
            <w:proofErr w:type="spellStart"/>
            <w:r>
              <w:rPr>
                <w:b/>
                <w:bCs/>
                <w:color w:val="CC3300"/>
              </w:rPr>
              <w:t>L</w:t>
            </w:r>
            <w:r>
              <w:t>spa</w:t>
            </w:r>
            <w:proofErr w:type="spellEnd"/>
            <w:r>
              <w:t>%%</w:t>
            </w:r>
            <w:hyperlink r:id="rId21" w:history="1">
              <w:r>
                <w:rPr>
                  <w:rStyle w:val="Hyperlink"/>
                </w:rPr>
                <w:t>!...!</w:t>
              </w:r>
              <w:proofErr w:type="spellStart"/>
            </w:hyperlink>
            <w:r w:rsidRPr="00CD5DB4">
              <w:rPr>
                <w:rStyle w:val="ibwexpanded"/>
                <w:i/>
                <w:iCs/>
              </w:rPr>
              <w:t>Globalización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$x</w:t>
            </w:r>
            <w:r w:rsidRPr="00CD5DB4">
              <w:rPr>
                <w:rStyle w:val="ibwexpanded"/>
                <w:i/>
                <w:iCs/>
              </w:rPr>
              <w:t>Aspectos</w:t>
            </w:r>
            <w:proofErr w:type="spellEnd"/>
            <w:r w:rsidRPr="00CD5DB4">
              <w:rPr>
                <w:rStyle w:val="ibwexpanded"/>
                <w:i/>
                <w:iCs/>
              </w:rPr>
              <w:t xml:space="preserve"> económicos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2" w:history="1">
              <w:r w:rsidRPr="00CD5DB4">
                <w:rPr>
                  <w:rStyle w:val="Hyperlink"/>
                  <w:i/>
                  <w:iCs/>
                </w:rPr>
                <w:t>https://datos.bne.es/resource/XX547270</w:t>
              </w:r>
            </w:hyperlink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53031F">
              <w:rPr>
                <w:rStyle w:val="ibwexpanded"/>
                <w:i/>
                <w:iCs/>
              </w:rPr>
              <w:t>SpMaBN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53031F">
              <w:rPr>
                <w:rStyle w:val="ibwexpanded"/>
                <w:i/>
                <w:iCs/>
              </w:rPr>
              <w:t>XX547270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53031F">
              <w:rPr>
                <w:rStyle w:val="ibwexpanded"/>
                <w:i/>
                <w:iCs/>
              </w:rPr>
              <w:t>embne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53031F">
              <w:rPr>
                <w:rStyle w:val="ibwexpanded"/>
                <w:i/>
                <w:iCs/>
              </w:rPr>
              <w:t>ftaa</w:t>
            </w:r>
          </w:p>
          <w:p w14:paraId="52BC9478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23" w:history="1">
              <w:r>
                <w:rPr>
                  <w:rStyle w:val="Hyperlink"/>
                </w:rPr>
                <w:t>!...!</w:t>
              </w:r>
            </w:hyperlink>
            <w:r w:rsidRPr="00CD5DB4">
              <w:rPr>
                <w:rStyle w:val="ibwexpanded"/>
                <w:i/>
                <w:iCs/>
              </w:rPr>
              <w:t>globalization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4" w:history="1">
              <w:r w:rsidRPr="0053031F">
                <w:rPr>
                  <w:rStyle w:val="Hyperlink"/>
                  <w:i/>
                  <w:iCs/>
                </w:rPr>
                <w:t>https://aims.fao.org/aos/agrovoc/c_37880</w:t>
              </w:r>
            </w:hyperlink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53031F">
              <w:rPr>
                <w:rStyle w:val="ibwexpanded"/>
                <w:i/>
                <w:iCs/>
              </w:rPr>
              <w:t>ItRFAO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53031F">
              <w:rPr>
                <w:rStyle w:val="ibwexpanded"/>
                <w:i/>
                <w:iCs/>
              </w:rPr>
              <w:t>37880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53031F">
              <w:rPr>
                <w:rStyle w:val="ibwexpanded"/>
                <w:i/>
                <w:iCs/>
              </w:rPr>
              <w:t>agrovoc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53031F">
              <w:rPr>
                <w:rStyle w:val="ibwexpanded"/>
                <w:i/>
                <w:iCs/>
              </w:rPr>
              <w:t>ftaa</w:t>
            </w:r>
          </w:p>
          <w:p w14:paraId="2798A127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hyperlink r:id="rId25" w:history="1">
              <w:r>
                <w:rPr>
                  <w:rStyle w:val="Hyperlink"/>
                </w:rPr>
                <w:t>!...!</w:t>
              </w:r>
            </w:hyperlink>
            <w:r w:rsidRPr="0053031F">
              <w:rPr>
                <w:rStyle w:val="ibwexpanded"/>
                <w:i/>
                <w:iCs/>
              </w:rPr>
              <w:t>Globalisierung</w:t>
            </w:r>
            <w:r w:rsidRPr="0053031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6" w:history="1">
              <w:r w:rsidRPr="00CD5DB4">
                <w:rPr>
                  <w:rStyle w:val="Hyperlink"/>
                  <w:i/>
                  <w:iCs/>
                </w:rPr>
                <w:t>https://zbw.eu/stw/descriptor/19071-3</w:t>
              </w:r>
            </w:hyperlink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CD5DB4">
              <w:rPr>
                <w:rStyle w:val="ibwexpanded"/>
                <w:i/>
                <w:iCs/>
              </w:rPr>
              <w:t>ZBW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CD5DB4">
              <w:rPr>
                <w:rStyle w:val="ibwexpanded"/>
                <w:i/>
                <w:iCs/>
              </w:rPr>
              <w:t>19071-3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CD5DB4">
              <w:rPr>
                <w:rStyle w:val="ibwexpanded"/>
                <w:i/>
                <w:iCs/>
              </w:rPr>
              <w:t>stw</w:t>
            </w:r>
            <w:r w:rsidRPr="00CD5DB4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CD5DB4">
              <w:rPr>
                <w:rStyle w:val="ibwexpanded"/>
                <w:i/>
                <w:iCs/>
              </w:rPr>
              <w:t>ftaa</w:t>
            </w:r>
          </w:p>
          <w:p w14:paraId="256B1BAD" w14:textId="77777777" w:rsidR="0053031F" w:rsidRDefault="0053031F" w:rsidP="00C94CE0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hyperlink r:id="rId27" w:history="1">
              <w:r>
                <w:rPr>
                  <w:rStyle w:val="Hyperlink"/>
                </w:rPr>
                <w:t>!...!</w:t>
              </w:r>
            </w:hyperlink>
            <w:r w:rsidRPr="00652B61">
              <w:rPr>
                <w:rStyle w:val="ibwexpanded"/>
                <w:i/>
                <w:iCs/>
              </w:rPr>
              <w:t>Globalisierung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8" w:history="1">
              <w:r w:rsidRPr="00652B61">
                <w:rPr>
                  <w:rStyle w:val="Hyperlink"/>
                  <w:i/>
                  <w:iCs/>
                </w:rPr>
                <w:t>http://lod.gesis.org/thesoz/concept_10047868</w:t>
              </w:r>
            </w:hyperlink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52B61">
              <w:rPr>
                <w:rStyle w:val="ibwexpanded"/>
                <w:i/>
                <w:iCs/>
              </w:rPr>
              <w:t>GESIS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52B61">
              <w:rPr>
                <w:rStyle w:val="ibwexpanded"/>
                <w:i/>
                <w:iCs/>
              </w:rPr>
              <w:t>10047868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52B61">
              <w:rPr>
                <w:rStyle w:val="ibwexpanded"/>
                <w:i/>
                <w:iCs/>
              </w:rPr>
              <w:t>thesoz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52B61">
              <w:rPr>
                <w:rStyle w:val="ibwexpanded"/>
                <w:i/>
                <w:iCs/>
              </w:rPr>
              <w:t>ftae</w:t>
            </w:r>
          </w:p>
          <w:p w14:paraId="191192C4" w14:textId="77777777" w:rsidR="0053031F" w:rsidRPr="00652B61" w:rsidRDefault="0053031F" w:rsidP="00C94CE0">
            <w:pPr>
              <w:spacing w:line="260" w:lineRule="exact"/>
              <w:rPr>
                <w:i/>
                <w:iCs/>
              </w:rPr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hyperlink r:id="rId29" w:history="1">
              <w:r>
                <w:rPr>
                  <w:rStyle w:val="Hyperlink"/>
                </w:rPr>
                <w:t>!...!</w:t>
              </w:r>
            </w:hyperlink>
            <w:r w:rsidRPr="00652B61">
              <w:rPr>
                <w:rStyle w:val="ibwexpanded"/>
                <w:i/>
                <w:iCs/>
              </w:rPr>
              <w:t>globaler Wandel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30" w:history="1">
              <w:r w:rsidRPr="00652B61">
                <w:rPr>
                  <w:rStyle w:val="Hyperlink"/>
                  <w:i/>
                  <w:iCs/>
                </w:rPr>
                <w:t>http://lod.gesis.org/thesoz/concept_10061948</w:t>
              </w:r>
            </w:hyperlink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52B61">
              <w:rPr>
                <w:rStyle w:val="ibwexpanded"/>
                <w:i/>
                <w:iCs/>
              </w:rPr>
              <w:t>GESIS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52B61">
              <w:rPr>
                <w:rStyle w:val="ibwexpanded"/>
                <w:i/>
                <w:iCs/>
              </w:rPr>
              <w:t>10061948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52B61">
              <w:rPr>
                <w:rStyle w:val="ibwexpanded"/>
                <w:i/>
                <w:iCs/>
              </w:rPr>
              <w:t>thesoz</w:t>
            </w:r>
            <w:r w:rsidRPr="00652B6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52B61">
              <w:rPr>
                <w:rStyle w:val="ibwexpanded"/>
                <w:i/>
                <w:iCs/>
              </w:rPr>
              <w:t>ftai</w:t>
            </w:r>
          </w:p>
          <w:p w14:paraId="45987DA4" w14:textId="77777777" w:rsidR="00652B61" w:rsidRDefault="00652B61" w:rsidP="00AC0998">
            <w:pPr>
              <w:spacing w:line="260" w:lineRule="exact"/>
              <w:rPr>
                <w:szCs w:val="18"/>
              </w:rPr>
            </w:pPr>
          </w:p>
          <w:p w14:paraId="002B7F71" w14:textId="7F582F8F" w:rsidR="00AF7DFB" w:rsidRDefault="00B348BB" w:rsidP="00136B7A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  <w:p w14:paraId="4FE812A3" w14:textId="422DA9A7" w:rsidR="006C5007" w:rsidRDefault="0053031F" w:rsidP="00A03BC3">
            <w:pPr>
              <w:spacing w:line="260" w:lineRule="exact"/>
              <w:rPr>
                <w:b/>
                <w:bCs/>
                <w:szCs w:val="18"/>
                <w:lang w:val="en-US"/>
              </w:rPr>
            </w:pPr>
            <w:r>
              <w:rPr>
                <w:b/>
                <w:bCs/>
                <w:szCs w:val="18"/>
                <w:lang w:val="en-US"/>
              </w:rPr>
              <w:t xml:space="preserve">005 </w:t>
            </w:r>
            <w:r w:rsidR="006C5007" w:rsidRPr="002D356E">
              <w:rPr>
                <w:szCs w:val="18"/>
                <w:lang w:val="en-US"/>
              </w:rPr>
              <w:t>Ts1</w:t>
            </w:r>
          </w:p>
          <w:p w14:paraId="151FD7E0" w14:textId="77777777" w:rsidR="00A03BC3" w:rsidRPr="006C5007" w:rsidRDefault="00A03BC3" w:rsidP="00A03BC3">
            <w:pPr>
              <w:spacing w:line="260" w:lineRule="exact"/>
              <w:rPr>
                <w:szCs w:val="18"/>
              </w:rPr>
            </w:pPr>
            <w:r w:rsidRPr="00A03BC3">
              <w:rPr>
                <w:b/>
                <w:bCs/>
                <w:szCs w:val="18"/>
              </w:rPr>
              <w:t>150</w:t>
            </w:r>
            <w:r w:rsidRPr="00A03BC3">
              <w:rPr>
                <w:szCs w:val="18"/>
              </w:rPr>
              <w:t xml:space="preserve"> </w:t>
            </w:r>
            <w:r w:rsidRPr="006C5007">
              <w:rPr>
                <w:bCs/>
                <w:szCs w:val="18"/>
              </w:rPr>
              <w:t>Meer</w:t>
            </w:r>
          </w:p>
          <w:p w14:paraId="1B660751" w14:textId="6D768843" w:rsidR="00841CB8" w:rsidRPr="0053031F" w:rsidRDefault="00841CB8" w:rsidP="0053031F">
            <w:pPr>
              <w:spacing w:line="260" w:lineRule="exact"/>
              <w:rPr>
                <w:szCs w:val="18"/>
              </w:rPr>
            </w:pPr>
          </w:p>
          <w:p w14:paraId="4EBC3A4E" w14:textId="77777777" w:rsidR="0053031F" w:rsidRDefault="0053031F" w:rsidP="002D356E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31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Ocean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32" w:history="1">
              <w:r w:rsidRPr="00674D8F">
                <w:rPr>
                  <w:rStyle w:val="Hyperlink"/>
                  <w:i/>
                  <w:iCs/>
                </w:rPr>
                <w:t>https://id.loc.gov/authorities/subjects/sh85093871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DLC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sh 85093871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lcsh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ftaa</w:t>
            </w:r>
          </w:p>
          <w:p w14:paraId="2615AAF0" w14:textId="77777777" w:rsidR="0053031F" w:rsidRDefault="0053031F" w:rsidP="002D356E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fre%%</w:t>
            </w:r>
            <w:hyperlink r:id="rId33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Mer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34" w:history="1">
              <w:r w:rsidRPr="00674D8F">
                <w:rPr>
                  <w:rStyle w:val="Hyperlink"/>
                  <w:i/>
                  <w:iCs/>
                </w:rPr>
                <w:t>https://data.bnf.fr/ark:/12148/cb119328810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FrPBN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FRBNF11932881X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ram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ftaa</w:t>
            </w:r>
          </w:p>
          <w:p w14:paraId="284B828B" w14:textId="77777777" w:rsidR="0053031F" w:rsidRPr="00674D8F" w:rsidRDefault="0053031F" w:rsidP="002D356E">
            <w:pPr>
              <w:spacing w:line="260" w:lineRule="exact"/>
              <w:rPr>
                <w:i/>
                <w:iCs/>
              </w:rPr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ita%%</w:t>
            </w:r>
            <w:hyperlink r:id="rId35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Oceani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36" w:history="1">
              <w:r w:rsidRPr="00674D8F">
                <w:rPr>
                  <w:rStyle w:val="Hyperlink"/>
                  <w:i/>
                  <w:iCs/>
                </w:rPr>
                <w:t>https://purl.org/bncf/tid/12868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ItRFAO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12868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nsbncf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ftaa</w:t>
            </w:r>
          </w:p>
          <w:p w14:paraId="73DBE1AA" w14:textId="77777777" w:rsidR="0053031F" w:rsidRDefault="0053031F" w:rsidP="002D356E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</w:t>
            </w:r>
            <w:proofErr w:type="spellStart"/>
            <w:r>
              <w:rPr>
                <w:b/>
                <w:bCs/>
                <w:color w:val="CC3300"/>
              </w:rPr>
              <w:t>L</w:t>
            </w:r>
            <w:r>
              <w:t>spa</w:t>
            </w:r>
            <w:proofErr w:type="spellEnd"/>
            <w:r>
              <w:t>%%</w:t>
            </w:r>
            <w:hyperlink r:id="rId37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Mares y océanos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38" w:history="1">
              <w:r w:rsidRPr="00674D8F">
                <w:rPr>
                  <w:rStyle w:val="Hyperlink"/>
                  <w:i/>
                  <w:iCs/>
                </w:rPr>
                <w:t>https://datos.bne.es/resource/XX524709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SpMaBN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XX524709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embne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ftaa</w:t>
            </w:r>
          </w:p>
          <w:p w14:paraId="556D286C" w14:textId="77777777" w:rsidR="0053031F" w:rsidRDefault="0053031F" w:rsidP="002D356E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hyperlink r:id="rId39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Meer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40" w:history="1">
              <w:r w:rsidRPr="00674D8F">
                <w:rPr>
                  <w:rStyle w:val="Hyperlink"/>
                  <w:i/>
                  <w:iCs/>
                </w:rPr>
                <w:t>https://zbw.eu/stw/descriptor/15887-4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ZBW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15887-4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stw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ftaa</w:t>
            </w:r>
          </w:p>
          <w:p w14:paraId="0057372D" w14:textId="41F8A36B" w:rsidR="0053031F" w:rsidRPr="0053031F" w:rsidRDefault="0053031F" w:rsidP="002D356E">
            <w:pPr>
              <w:spacing w:line="260" w:lineRule="exact"/>
            </w:pPr>
            <w:r>
              <w:rPr>
                <w:b/>
                <w:bCs/>
              </w:rPr>
              <w:t>750</w:t>
            </w:r>
            <w:r>
              <w:t xml:space="preserve"> </w:t>
            </w:r>
            <w:hyperlink r:id="rId41" w:history="1">
              <w:r>
                <w:rPr>
                  <w:rStyle w:val="Hyperlink"/>
                </w:rPr>
                <w:t>!...!</w:t>
              </w:r>
            </w:hyperlink>
            <w:r w:rsidRPr="00674D8F">
              <w:rPr>
                <w:rStyle w:val="ibwexpanded"/>
                <w:i/>
                <w:iCs/>
              </w:rPr>
              <w:t>Meer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42" w:history="1">
              <w:r w:rsidRPr="00674D8F">
                <w:rPr>
                  <w:rStyle w:val="Hyperlink"/>
                  <w:i/>
                  <w:iCs/>
                </w:rPr>
                <w:t>http://lod.gesis.org/thesoz/concept_10051997</w:t>
              </w:r>
            </w:hyperlink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674D8F">
              <w:rPr>
                <w:rStyle w:val="ibwexpanded"/>
                <w:i/>
                <w:iCs/>
              </w:rPr>
              <w:t>GESIS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674D8F">
              <w:rPr>
                <w:rStyle w:val="ibwexpanded"/>
                <w:i/>
                <w:iCs/>
              </w:rPr>
              <w:t>10051997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674D8F">
              <w:rPr>
                <w:rStyle w:val="ibwexpanded"/>
                <w:i/>
                <w:iCs/>
              </w:rPr>
              <w:t>thesoz</w:t>
            </w:r>
            <w:r w:rsidRPr="00674D8F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674D8F">
              <w:rPr>
                <w:rStyle w:val="ibwexpanded"/>
                <w:i/>
                <w:iCs/>
              </w:rPr>
              <w:t>ftae</w:t>
            </w:r>
          </w:p>
        </w:tc>
      </w:tr>
    </w:tbl>
    <w:p w14:paraId="028569F2" w14:textId="77777777" w:rsidR="00136B7A" w:rsidRPr="00C11AC8" w:rsidRDefault="00B74B97" w:rsidP="00136B7A">
      <w:pPr>
        <w:jc w:val="right"/>
        <w:rPr>
          <w:sz w:val="12"/>
        </w:rPr>
      </w:pPr>
      <w:hyperlink w:anchor="format" w:history="1">
        <w:r w:rsidR="00136B7A" w:rsidRPr="00111CB5">
          <w:rPr>
            <w:rStyle w:val="Hyperlink"/>
            <w:sz w:val="12"/>
          </w:rPr>
          <w:sym w:font="Symbol" w:char="F0AD"/>
        </w:r>
        <w:r w:rsidR="00136B7A" w:rsidRPr="00111CB5">
          <w:rPr>
            <w:rStyle w:val="Hyperlink"/>
            <w:sz w:val="12"/>
          </w:rPr>
          <w:t xml:space="preserve"> Format</w:t>
        </w:r>
      </w:hyperlink>
    </w:p>
    <w:p w14:paraId="533E1AF7" w14:textId="77777777" w:rsidR="00F63626" w:rsidRPr="002C0C6B" w:rsidRDefault="00B74B97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109D5C76" w14:textId="34CBCA2A" w:rsidR="00F63626" w:rsidRPr="00D1431F" w:rsidRDefault="0021404D" w:rsidP="00F63626">
      <w:pPr>
        <w:spacing w:before="720" w:after="280"/>
        <w:rPr>
          <w:sz w:val="22"/>
        </w:rPr>
      </w:pPr>
      <w:bookmarkStart w:id="31" w:name="alt"/>
      <w:proofErr w:type="spellStart"/>
      <w:r>
        <w:rPr>
          <w:sz w:val="22"/>
        </w:rPr>
        <w:t>A</w:t>
      </w:r>
      <w:r w:rsidR="00F63626">
        <w:rPr>
          <w:sz w:val="22"/>
        </w:rPr>
        <w:t>ltdaten</w:t>
      </w:r>
      <w:proofErr w:type="spellEnd"/>
    </w:p>
    <w:bookmarkEnd w:id="31"/>
    <w:p w14:paraId="7FF0E677" w14:textId="77777777" w:rsidR="00F63626" w:rsidRDefault="00F63626" w:rsidP="00F63626">
      <w:pPr>
        <w:spacing w:after="120"/>
        <w:rPr>
          <w:color w:val="000000"/>
          <w:szCs w:val="18"/>
        </w:rPr>
      </w:pPr>
      <w:r w:rsidRPr="00D23F79">
        <w:t xml:space="preserve">Zum Umgang mit </w:t>
      </w:r>
      <w:proofErr w:type="spellStart"/>
      <w:r w:rsidRPr="00D23F79">
        <w:t>Altdaten</w:t>
      </w:r>
      <w:proofErr w:type="spellEnd"/>
      <w:r w:rsidRPr="00D23F79">
        <w:t xml:space="preserve"> vgl. </w:t>
      </w:r>
      <w:hyperlink r:id="rId43" w:history="1">
        <w:r w:rsidRPr="00D23F79">
          <w:rPr>
            <w:rStyle w:val="Hyperlink"/>
          </w:rPr>
          <w:t>Altdatenkonzept</w:t>
        </w:r>
      </w:hyperlink>
      <w:r w:rsidRPr="00D23F79">
        <w:t>.</w:t>
      </w:r>
    </w:p>
    <w:p w14:paraId="57C66DFF" w14:textId="77777777" w:rsidR="00F63626" w:rsidRPr="002C0C6B" w:rsidRDefault="00B74B97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05A756EF" w14:textId="77777777" w:rsidR="002D356E" w:rsidRDefault="002D356E">
      <w:pPr>
        <w:rPr>
          <w:sz w:val="22"/>
        </w:rPr>
      </w:pPr>
      <w:bookmarkStart w:id="32" w:name="befugnis"/>
      <w:r>
        <w:rPr>
          <w:sz w:val="22"/>
        </w:rPr>
        <w:br w:type="page"/>
      </w:r>
    </w:p>
    <w:p w14:paraId="7276B8C2" w14:textId="555A5623" w:rsidR="00F63626" w:rsidRPr="00D1431F" w:rsidRDefault="00F63626" w:rsidP="00F63626">
      <w:pPr>
        <w:spacing w:before="720" w:after="280"/>
        <w:rPr>
          <w:sz w:val="22"/>
        </w:rPr>
      </w:pPr>
      <w:r>
        <w:rPr>
          <w:sz w:val="22"/>
        </w:rPr>
        <w:lastRenderedPageBreak/>
        <w:t>Befugnisse zur Feldbelegung</w:t>
      </w:r>
    </w:p>
    <w:bookmarkEnd w:id="32"/>
    <w:p w14:paraId="4F9AE49C" w14:textId="77777777" w:rsidR="00F63626" w:rsidRPr="00BF42D9" w:rsidRDefault="00F63626" w:rsidP="00F63626">
      <w:pPr>
        <w:spacing w:after="120"/>
        <w:rPr>
          <w:rStyle w:val="ibwisbd"/>
          <w:rFonts w:cs="Arial"/>
          <w:i/>
          <w:szCs w:val="18"/>
        </w:rPr>
      </w:pPr>
      <w:r w:rsidRPr="00BF42D9">
        <w:rPr>
          <w:rStyle w:val="ibwisbd"/>
          <w:rFonts w:cs="Arial"/>
          <w:i/>
          <w:szCs w:val="18"/>
        </w:rPr>
        <w:t>Satzart</w:t>
      </w:r>
      <w:r>
        <w:rPr>
          <w:rStyle w:val="ibwisbd"/>
          <w:rFonts w:cs="Arial"/>
          <w:i/>
          <w:szCs w:val="18"/>
        </w:rPr>
        <w:t xml:space="preserve"> </w:t>
      </w:r>
      <w:proofErr w:type="spellStart"/>
      <w:r>
        <w:rPr>
          <w:rStyle w:val="ibwisbd"/>
          <w:rFonts w:cs="Arial"/>
          <w:i/>
          <w:szCs w:val="18"/>
        </w:rPr>
        <w:t>T</w:t>
      </w:r>
      <w:r w:rsidR="00136B7A">
        <w:rPr>
          <w:rStyle w:val="ibwisbd"/>
          <w:rFonts w:cs="Arial"/>
          <w:i/>
          <w:szCs w:val="18"/>
        </w:rPr>
        <w:t>s</w:t>
      </w:r>
      <w:proofErr w:type="spellEnd"/>
      <w:r w:rsidRPr="00BF42D9">
        <w:rPr>
          <w:rStyle w:val="ibwisbd"/>
          <w:rFonts w:cs="Arial"/>
          <w:i/>
          <w:szCs w:val="18"/>
        </w:rPr>
        <w:t>:</w:t>
      </w:r>
    </w:p>
    <w:p w14:paraId="224413DE" w14:textId="0513DEBB" w:rsidR="00514D42" w:rsidRDefault="00514D42" w:rsidP="00AC0998">
      <w:pPr>
        <w:rPr>
          <w:rFonts w:cs="Verdana"/>
          <w:szCs w:val="18"/>
        </w:rPr>
      </w:pPr>
    </w:p>
    <w:p w14:paraId="5853DAAC" w14:textId="08324697" w:rsidR="00514D42" w:rsidRDefault="00514D42" w:rsidP="00786A7C">
      <w:pPr>
        <w:rPr>
          <w:szCs w:val="18"/>
        </w:rPr>
      </w:pPr>
      <w:r w:rsidRPr="00A66850">
        <w:rPr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14:paraId="717D9CA4" w14:textId="603504CB" w:rsidR="00514D42" w:rsidRDefault="00514D42" w:rsidP="00514D42">
      <w:pPr>
        <w:rPr>
          <w:szCs w:val="18"/>
        </w:rPr>
      </w:pPr>
    </w:p>
    <w:p w14:paraId="10E6F27C" w14:textId="64085913" w:rsidR="00514D42" w:rsidRDefault="00786A7C" w:rsidP="00AC0998">
      <w:r>
        <w:rPr>
          <w:szCs w:val="18"/>
        </w:rPr>
        <w:t xml:space="preserve">Verlinkungen </w:t>
      </w:r>
      <w:proofErr w:type="gramStart"/>
      <w:r>
        <w:rPr>
          <w:szCs w:val="18"/>
        </w:rPr>
        <w:t>(!...</w:t>
      </w:r>
      <w:proofErr w:type="gramEnd"/>
      <w:r>
        <w:rPr>
          <w:szCs w:val="18"/>
        </w:rPr>
        <w:t>!</w:t>
      </w:r>
      <w:r w:rsidR="00514D42">
        <w:rPr>
          <w:szCs w:val="18"/>
        </w:rPr>
        <w:t xml:space="preserve">) zu </w:t>
      </w:r>
      <w:proofErr w:type="spellStart"/>
      <w:r w:rsidR="00514D42">
        <w:rPr>
          <w:szCs w:val="18"/>
        </w:rPr>
        <w:t>Crosskonkordanz</w:t>
      </w:r>
      <w:proofErr w:type="spellEnd"/>
      <w:r w:rsidR="00514D42">
        <w:rPr>
          <w:szCs w:val="18"/>
        </w:rPr>
        <w:t>-Datensätzen werden ausschließlich durch DNB erfasst und gelöscht.</w:t>
      </w:r>
    </w:p>
    <w:p w14:paraId="4F498417" w14:textId="77777777" w:rsidR="00F63626" w:rsidRPr="004B371F" w:rsidRDefault="00B74B97" w:rsidP="004B371F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sectPr w:rsidR="00F63626" w:rsidRPr="004B371F" w:rsidSect="00F15B74">
      <w:headerReference w:type="default" r:id="rId44"/>
      <w:footerReference w:type="default" r:id="rId4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35C7E9" w14:textId="77777777" w:rsidR="00B63846" w:rsidRDefault="00B63846" w:rsidP="00944724">
      <w:pPr>
        <w:spacing w:line="240" w:lineRule="auto"/>
      </w:pPr>
      <w:r>
        <w:separator/>
      </w:r>
    </w:p>
  </w:endnote>
  <w:endnote w:type="continuationSeparator" w:id="0">
    <w:p w14:paraId="6FDDEC65" w14:textId="77777777" w:rsidR="00B63846" w:rsidRDefault="00B63846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6C2D6" w14:textId="77777777" w:rsidR="00B63846" w:rsidRDefault="00B74B97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36F38E19">
        <v:rect id="_x0000_i1026" style="width:0;height:1.5pt" o:hralign="center" o:hrstd="t" o:hr="t" fillcolor="#a0a0a0" stroked="f"/>
      </w:pict>
    </w:r>
  </w:p>
  <w:p w14:paraId="1C8D63EF" w14:textId="2202A4AE" w:rsidR="00B63846" w:rsidRPr="009127D0" w:rsidRDefault="00B63846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B74B97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B74B97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B62702" w14:textId="77777777" w:rsidR="00B63846" w:rsidRDefault="00B63846" w:rsidP="00227B21">
      <w:pPr>
        <w:spacing w:before="240" w:line="240" w:lineRule="auto"/>
      </w:pPr>
      <w:r>
        <w:separator/>
      </w:r>
    </w:p>
  </w:footnote>
  <w:footnote w:type="continuationSeparator" w:id="0">
    <w:p w14:paraId="319FC46A" w14:textId="77777777" w:rsidR="00B63846" w:rsidRDefault="00B63846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808DDA" w14:textId="77777777" w:rsidR="00B63846" w:rsidRDefault="00B63846" w:rsidP="002A7C70">
    <w:pPr>
      <w:pStyle w:val="Kopfzeile"/>
      <w:tabs>
        <w:tab w:val="clear" w:pos="4536"/>
      </w:tabs>
      <w:spacing w:before="240"/>
      <w:rPr>
        <w:b/>
      </w:rPr>
    </w:pPr>
    <w:r>
      <w:rPr>
        <w:b/>
      </w:rPr>
      <w:t>Sachbegriff – Bevorzugte Benennung in einem anderen Datenbestand</w:t>
    </w:r>
    <w:r>
      <w:rPr>
        <w:b/>
      </w:rPr>
      <w:tab/>
      <w:t>750</w:t>
    </w:r>
  </w:p>
  <w:p w14:paraId="1BCEC7B4" w14:textId="77777777" w:rsidR="00B63846" w:rsidRPr="003D1232" w:rsidRDefault="00B74B97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498CBB20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0F"/>
    <w:multiLevelType w:val="hybridMultilevel"/>
    <w:tmpl w:val="27A8B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E57042"/>
    <w:multiLevelType w:val="hybridMultilevel"/>
    <w:tmpl w:val="EB3CDE8A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850173"/>
    <w:multiLevelType w:val="hybridMultilevel"/>
    <w:tmpl w:val="9B442F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trackRevisions/>
  <w:defaultTabStop w:val="708"/>
  <w:hyphenationZone w:val="425"/>
  <w:characterSpacingControl w:val="doNotCompress"/>
  <w:hdrShapeDefaults>
    <o:shapedefaults v:ext="edit" spidmax="28057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07EDD"/>
    <w:rsid w:val="000108D4"/>
    <w:rsid w:val="00014624"/>
    <w:rsid w:val="00020015"/>
    <w:rsid w:val="00020A04"/>
    <w:rsid w:val="000272BD"/>
    <w:rsid w:val="0003780C"/>
    <w:rsid w:val="000435BD"/>
    <w:rsid w:val="00045602"/>
    <w:rsid w:val="000509F8"/>
    <w:rsid w:val="00051B27"/>
    <w:rsid w:val="0006042F"/>
    <w:rsid w:val="000632DD"/>
    <w:rsid w:val="000635C5"/>
    <w:rsid w:val="0007148D"/>
    <w:rsid w:val="00091DD2"/>
    <w:rsid w:val="00094622"/>
    <w:rsid w:val="0009685F"/>
    <w:rsid w:val="000A0F11"/>
    <w:rsid w:val="000B5CA0"/>
    <w:rsid w:val="000C7864"/>
    <w:rsid w:val="000D3F59"/>
    <w:rsid w:val="000D426D"/>
    <w:rsid w:val="000D6236"/>
    <w:rsid w:val="000F694D"/>
    <w:rsid w:val="0010387C"/>
    <w:rsid w:val="00104E69"/>
    <w:rsid w:val="001109B3"/>
    <w:rsid w:val="00111CB5"/>
    <w:rsid w:val="00117850"/>
    <w:rsid w:val="00132E2D"/>
    <w:rsid w:val="00132E7F"/>
    <w:rsid w:val="00136B7A"/>
    <w:rsid w:val="001458C8"/>
    <w:rsid w:val="00152C0B"/>
    <w:rsid w:val="00154215"/>
    <w:rsid w:val="00170027"/>
    <w:rsid w:val="00196DF7"/>
    <w:rsid w:val="001A0365"/>
    <w:rsid w:val="001B212F"/>
    <w:rsid w:val="001B521A"/>
    <w:rsid w:val="001C0993"/>
    <w:rsid w:val="001C0CCC"/>
    <w:rsid w:val="001C1A93"/>
    <w:rsid w:val="001C2778"/>
    <w:rsid w:val="001C5E3A"/>
    <w:rsid w:val="001D0521"/>
    <w:rsid w:val="001D1479"/>
    <w:rsid w:val="001D3F33"/>
    <w:rsid w:val="001E3EF1"/>
    <w:rsid w:val="001F1760"/>
    <w:rsid w:val="002011DF"/>
    <w:rsid w:val="002034F9"/>
    <w:rsid w:val="0021404D"/>
    <w:rsid w:val="00226CD9"/>
    <w:rsid w:val="002278B7"/>
    <w:rsid w:val="00227B21"/>
    <w:rsid w:val="00236A2E"/>
    <w:rsid w:val="00244384"/>
    <w:rsid w:val="00247460"/>
    <w:rsid w:val="00253805"/>
    <w:rsid w:val="002569DF"/>
    <w:rsid w:val="00287EE9"/>
    <w:rsid w:val="002A0D47"/>
    <w:rsid w:val="002A1C7D"/>
    <w:rsid w:val="002A4704"/>
    <w:rsid w:val="002A7C70"/>
    <w:rsid w:val="002B0ECA"/>
    <w:rsid w:val="002C0C6B"/>
    <w:rsid w:val="002D15CF"/>
    <w:rsid w:val="002D356E"/>
    <w:rsid w:val="002D3DAD"/>
    <w:rsid w:val="002E1180"/>
    <w:rsid w:val="002E50D7"/>
    <w:rsid w:val="002E533F"/>
    <w:rsid w:val="002E770F"/>
    <w:rsid w:val="002F1CB8"/>
    <w:rsid w:val="002F2BBD"/>
    <w:rsid w:val="0030397B"/>
    <w:rsid w:val="003063EA"/>
    <w:rsid w:val="00317F9B"/>
    <w:rsid w:val="0032505B"/>
    <w:rsid w:val="003264E3"/>
    <w:rsid w:val="00331995"/>
    <w:rsid w:val="00350EAA"/>
    <w:rsid w:val="00361088"/>
    <w:rsid w:val="003633D9"/>
    <w:rsid w:val="00365EB9"/>
    <w:rsid w:val="00367F94"/>
    <w:rsid w:val="0038206E"/>
    <w:rsid w:val="00383654"/>
    <w:rsid w:val="0038494A"/>
    <w:rsid w:val="0039349B"/>
    <w:rsid w:val="003A020A"/>
    <w:rsid w:val="003B549E"/>
    <w:rsid w:val="003B5C7E"/>
    <w:rsid w:val="003B6323"/>
    <w:rsid w:val="003B670C"/>
    <w:rsid w:val="003C1678"/>
    <w:rsid w:val="003C4B80"/>
    <w:rsid w:val="003C5BF8"/>
    <w:rsid w:val="003D1232"/>
    <w:rsid w:val="003D1D79"/>
    <w:rsid w:val="003E0655"/>
    <w:rsid w:val="003E36D2"/>
    <w:rsid w:val="003F57A5"/>
    <w:rsid w:val="003F718C"/>
    <w:rsid w:val="003F7F56"/>
    <w:rsid w:val="00406110"/>
    <w:rsid w:val="004356E4"/>
    <w:rsid w:val="00444951"/>
    <w:rsid w:val="0046689D"/>
    <w:rsid w:val="0047301F"/>
    <w:rsid w:val="004774A6"/>
    <w:rsid w:val="00482CCF"/>
    <w:rsid w:val="00483B6D"/>
    <w:rsid w:val="0048575B"/>
    <w:rsid w:val="00491D54"/>
    <w:rsid w:val="004A2F92"/>
    <w:rsid w:val="004A616A"/>
    <w:rsid w:val="004B1B42"/>
    <w:rsid w:val="004B1B7D"/>
    <w:rsid w:val="004B371F"/>
    <w:rsid w:val="004B3D5F"/>
    <w:rsid w:val="004D791D"/>
    <w:rsid w:val="004E2057"/>
    <w:rsid w:val="004F2EA3"/>
    <w:rsid w:val="005054C8"/>
    <w:rsid w:val="005066A8"/>
    <w:rsid w:val="005135E0"/>
    <w:rsid w:val="00513759"/>
    <w:rsid w:val="00514D42"/>
    <w:rsid w:val="00515279"/>
    <w:rsid w:val="005204AB"/>
    <w:rsid w:val="0052064D"/>
    <w:rsid w:val="0052074B"/>
    <w:rsid w:val="0052393D"/>
    <w:rsid w:val="0053031F"/>
    <w:rsid w:val="005315B9"/>
    <w:rsid w:val="00532C95"/>
    <w:rsid w:val="00533E72"/>
    <w:rsid w:val="005359C0"/>
    <w:rsid w:val="005363CA"/>
    <w:rsid w:val="005370B3"/>
    <w:rsid w:val="00541900"/>
    <w:rsid w:val="00547A77"/>
    <w:rsid w:val="00555BF8"/>
    <w:rsid w:val="00557989"/>
    <w:rsid w:val="005643B5"/>
    <w:rsid w:val="00570BDD"/>
    <w:rsid w:val="0058308A"/>
    <w:rsid w:val="005858D7"/>
    <w:rsid w:val="005901C4"/>
    <w:rsid w:val="00592EBE"/>
    <w:rsid w:val="005A664A"/>
    <w:rsid w:val="005B2D6E"/>
    <w:rsid w:val="005B364F"/>
    <w:rsid w:val="005B5DC2"/>
    <w:rsid w:val="005C177B"/>
    <w:rsid w:val="005C5ED9"/>
    <w:rsid w:val="005D3E79"/>
    <w:rsid w:val="005D6DB9"/>
    <w:rsid w:val="005E1A48"/>
    <w:rsid w:val="005E365A"/>
    <w:rsid w:val="006059E0"/>
    <w:rsid w:val="006126FC"/>
    <w:rsid w:val="0061459E"/>
    <w:rsid w:val="00615C45"/>
    <w:rsid w:val="006163EF"/>
    <w:rsid w:val="006239A5"/>
    <w:rsid w:val="006334A7"/>
    <w:rsid w:val="006416D1"/>
    <w:rsid w:val="00642B14"/>
    <w:rsid w:val="0064700E"/>
    <w:rsid w:val="00652B61"/>
    <w:rsid w:val="006638CF"/>
    <w:rsid w:val="006700AB"/>
    <w:rsid w:val="00675B80"/>
    <w:rsid w:val="0067764B"/>
    <w:rsid w:val="00683E57"/>
    <w:rsid w:val="006969E1"/>
    <w:rsid w:val="006A2422"/>
    <w:rsid w:val="006A66EA"/>
    <w:rsid w:val="006A6B82"/>
    <w:rsid w:val="006B2111"/>
    <w:rsid w:val="006C5007"/>
    <w:rsid w:val="006C7541"/>
    <w:rsid w:val="006E495A"/>
    <w:rsid w:val="006E703F"/>
    <w:rsid w:val="006F0DF3"/>
    <w:rsid w:val="006F53B2"/>
    <w:rsid w:val="00703504"/>
    <w:rsid w:val="007067D1"/>
    <w:rsid w:val="007211C3"/>
    <w:rsid w:val="00721753"/>
    <w:rsid w:val="00723C50"/>
    <w:rsid w:val="00743FF6"/>
    <w:rsid w:val="00750000"/>
    <w:rsid w:val="007554A7"/>
    <w:rsid w:val="00762D79"/>
    <w:rsid w:val="00765875"/>
    <w:rsid w:val="00773562"/>
    <w:rsid w:val="00774384"/>
    <w:rsid w:val="007759BE"/>
    <w:rsid w:val="00785798"/>
    <w:rsid w:val="00786A7C"/>
    <w:rsid w:val="00793BAC"/>
    <w:rsid w:val="007A283F"/>
    <w:rsid w:val="007B733C"/>
    <w:rsid w:val="007D2699"/>
    <w:rsid w:val="007D6E14"/>
    <w:rsid w:val="007E4286"/>
    <w:rsid w:val="008016C7"/>
    <w:rsid w:val="008105E1"/>
    <w:rsid w:val="00813854"/>
    <w:rsid w:val="008145E4"/>
    <w:rsid w:val="0081472B"/>
    <w:rsid w:val="008318B8"/>
    <w:rsid w:val="008413E1"/>
    <w:rsid w:val="00841CB8"/>
    <w:rsid w:val="00843F68"/>
    <w:rsid w:val="008505BD"/>
    <w:rsid w:val="0087145E"/>
    <w:rsid w:val="00876DF1"/>
    <w:rsid w:val="00885428"/>
    <w:rsid w:val="00886525"/>
    <w:rsid w:val="008930EE"/>
    <w:rsid w:val="008A1245"/>
    <w:rsid w:val="008A2F4F"/>
    <w:rsid w:val="008A75AB"/>
    <w:rsid w:val="008A7FA7"/>
    <w:rsid w:val="008B3567"/>
    <w:rsid w:val="008C4FD1"/>
    <w:rsid w:val="008D2406"/>
    <w:rsid w:val="008D2A7D"/>
    <w:rsid w:val="008D4F3B"/>
    <w:rsid w:val="008E5F49"/>
    <w:rsid w:val="008E6ACF"/>
    <w:rsid w:val="008E7271"/>
    <w:rsid w:val="008F5836"/>
    <w:rsid w:val="00901106"/>
    <w:rsid w:val="00905F38"/>
    <w:rsid w:val="009127D0"/>
    <w:rsid w:val="0094236A"/>
    <w:rsid w:val="00944724"/>
    <w:rsid w:val="009471AF"/>
    <w:rsid w:val="00947A24"/>
    <w:rsid w:val="00981E8C"/>
    <w:rsid w:val="00992A49"/>
    <w:rsid w:val="00994982"/>
    <w:rsid w:val="009A39ED"/>
    <w:rsid w:val="009B0345"/>
    <w:rsid w:val="009B063E"/>
    <w:rsid w:val="009C46FF"/>
    <w:rsid w:val="009D2950"/>
    <w:rsid w:val="009D345F"/>
    <w:rsid w:val="009E0CBF"/>
    <w:rsid w:val="00A03BC3"/>
    <w:rsid w:val="00A10735"/>
    <w:rsid w:val="00A12F86"/>
    <w:rsid w:val="00A21C85"/>
    <w:rsid w:val="00A21DD8"/>
    <w:rsid w:val="00A24B68"/>
    <w:rsid w:val="00A35428"/>
    <w:rsid w:val="00A3690C"/>
    <w:rsid w:val="00A4175D"/>
    <w:rsid w:val="00A4250F"/>
    <w:rsid w:val="00A60AEC"/>
    <w:rsid w:val="00A62FEF"/>
    <w:rsid w:val="00A73875"/>
    <w:rsid w:val="00A7426B"/>
    <w:rsid w:val="00A75D4C"/>
    <w:rsid w:val="00A773C1"/>
    <w:rsid w:val="00A8578B"/>
    <w:rsid w:val="00AA1D68"/>
    <w:rsid w:val="00AA2896"/>
    <w:rsid w:val="00AA5F5B"/>
    <w:rsid w:val="00AB4490"/>
    <w:rsid w:val="00AB58DA"/>
    <w:rsid w:val="00AC0998"/>
    <w:rsid w:val="00AC1D88"/>
    <w:rsid w:val="00AE59C3"/>
    <w:rsid w:val="00AF0124"/>
    <w:rsid w:val="00AF7DFB"/>
    <w:rsid w:val="00B04AF6"/>
    <w:rsid w:val="00B064A1"/>
    <w:rsid w:val="00B131F8"/>
    <w:rsid w:val="00B1430C"/>
    <w:rsid w:val="00B300C1"/>
    <w:rsid w:val="00B348BB"/>
    <w:rsid w:val="00B42A68"/>
    <w:rsid w:val="00B526E8"/>
    <w:rsid w:val="00B6137E"/>
    <w:rsid w:val="00B63846"/>
    <w:rsid w:val="00B67B60"/>
    <w:rsid w:val="00B74B97"/>
    <w:rsid w:val="00B90479"/>
    <w:rsid w:val="00BA0665"/>
    <w:rsid w:val="00BA1CBC"/>
    <w:rsid w:val="00BA5FD2"/>
    <w:rsid w:val="00BA6A91"/>
    <w:rsid w:val="00BB0D8B"/>
    <w:rsid w:val="00BB50A6"/>
    <w:rsid w:val="00BB6663"/>
    <w:rsid w:val="00BD7988"/>
    <w:rsid w:val="00BF3C87"/>
    <w:rsid w:val="00C039F6"/>
    <w:rsid w:val="00C07A73"/>
    <w:rsid w:val="00C11AC8"/>
    <w:rsid w:val="00C134DB"/>
    <w:rsid w:val="00C17D78"/>
    <w:rsid w:val="00C24B8E"/>
    <w:rsid w:val="00C253D4"/>
    <w:rsid w:val="00C25952"/>
    <w:rsid w:val="00C333CF"/>
    <w:rsid w:val="00C33874"/>
    <w:rsid w:val="00C3515C"/>
    <w:rsid w:val="00C41DB9"/>
    <w:rsid w:val="00C47AF7"/>
    <w:rsid w:val="00C51006"/>
    <w:rsid w:val="00C633AD"/>
    <w:rsid w:val="00C67754"/>
    <w:rsid w:val="00C7694D"/>
    <w:rsid w:val="00C81B91"/>
    <w:rsid w:val="00C823BC"/>
    <w:rsid w:val="00C94CE0"/>
    <w:rsid w:val="00CA2B11"/>
    <w:rsid w:val="00CA479A"/>
    <w:rsid w:val="00CC7229"/>
    <w:rsid w:val="00CD0364"/>
    <w:rsid w:val="00CD6526"/>
    <w:rsid w:val="00CE020B"/>
    <w:rsid w:val="00CE1CE9"/>
    <w:rsid w:val="00CF1EE8"/>
    <w:rsid w:val="00CF5AC8"/>
    <w:rsid w:val="00D07438"/>
    <w:rsid w:val="00D1431F"/>
    <w:rsid w:val="00D15490"/>
    <w:rsid w:val="00D23662"/>
    <w:rsid w:val="00D23F79"/>
    <w:rsid w:val="00D2476C"/>
    <w:rsid w:val="00D24C49"/>
    <w:rsid w:val="00D32595"/>
    <w:rsid w:val="00D342B2"/>
    <w:rsid w:val="00D40D2E"/>
    <w:rsid w:val="00D6057A"/>
    <w:rsid w:val="00D8219A"/>
    <w:rsid w:val="00D84CDA"/>
    <w:rsid w:val="00D91922"/>
    <w:rsid w:val="00D92159"/>
    <w:rsid w:val="00D95112"/>
    <w:rsid w:val="00D9556D"/>
    <w:rsid w:val="00DB4E67"/>
    <w:rsid w:val="00DB58E3"/>
    <w:rsid w:val="00DC2A4C"/>
    <w:rsid w:val="00DC5EC1"/>
    <w:rsid w:val="00DC6137"/>
    <w:rsid w:val="00DC7A12"/>
    <w:rsid w:val="00DD49E0"/>
    <w:rsid w:val="00DE093E"/>
    <w:rsid w:val="00DE2DA6"/>
    <w:rsid w:val="00DE3451"/>
    <w:rsid w:val="00E0021B"/>
    <w:rsid w:val="00E06EA9"/>
    <w:rsid w:val="00E164C1"/>
    <w:rsid w:val="00E17817"/>
    <w:rsid w:val="00E2241C"/>
    <w:rsid w:val="00E341F6"/>
    <w:rsid w:val="00E35609"/>
    <w:rsid w:val="00E51109"/>
    <w:rsid w:val="00E534C9"/>
    <w:rsid w:val="00E60D1D"/>
    <w:rsid w:val="00E63AB0"/>
    <w:rsid w:val="00E67054"/>
    <w:rsid w:val="00E7051A"/>
    <w:rsid w:val="00E73687"/>
    <w:rsid w:val="00E7643F"/>
    <w:rsid w:val="00E76AC2"/>
    <w:rsid w:val="00E80AD8"/>
    <w:rsid w:val="00E944CC"/>
    <w:rsid w:val="00EC13DF"/>
    <w:rsid w:val="00ED2307"/>
    <w:rsid w:val="00EE28E1"/>
    <w:rsid w:val="00EE6337"/>
    <w:rsid w:val="00F063AC"/>
    <w:rsid w:val="00F15B74"/>
    <w:rsid w:val="00F17D7B"/>
    <w:rsid w:val="00F219E8"/>
    <w:rsid w:val="00F33316"/>
    <w:rsid w:val="00F41849"/>
    <w:rsid w:val="00F446FF"/>
    <w:rsid w:val="00F50122"/>
    <w:rsid w:val="00F61931"/>
    <w:rsid w:val="00F62111"/>
    <w:rsid w:val="00F63626"/>
    <w:rsid w:val="00F71C68"/>
    <w:rsid w:val="00F75C6E"/>
    <w:rsid w:val="00F77626"/>
    <w:rsid w:val="00F808A2"/>
    <w:rsid w:val="00F82098"/>
    <w:rsid w:val="00F94903"/>
    <w:rsid w:val="00FA3B33"/>
    <w:rsid w:val="00FA6B51"/>
    <w:rsid w:val="00FB2C41"/>
    <w:rsid w:val="00FB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0579"/>
    <o:shapelayout v:ext="edit">
      <o:idmap v:ext="edit" data="1"/>
    </o:shapelayout>
  </w:shapeDefaults>
  <w:decimalSymbol w:val=","/>
  <w:listSeparator w:val=";"/>
  <w14:docId w14:val="3CE4E27C"/>
  <w15:docId w15:val="{71370425-0788-4746-A9E5-8BD0F9968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7764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7764B"/>
    <w:rPr>
      <w:b/>
      <w:bCs/>
      <w:sz w:val="20"/>
    </w:rPr>
  </w:style>
  <w:style w:type="paragraph" w:styleId="NurText">
    <w:name w:val="Plain Text"/>
    <w:basedOn w:val="Standard"/>
    <w:link w:val="NurTextZchn"/>
    <w:uiPriority w:val="99"/>
    <w:semiHidden/>
    <w:unhideWhenUsed/>
    <w:rsid w:val="00317F9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317F9B"/>
    <w:rPr>
      <w:rFonts w:ascii="Consolas" w:hAnsi="Consolas"/>
      <w:sz w:val="21"/>
      <w:szCs w:val="21"/>
    </w:rPr>
  </w:style>
  <w:style w:type="character" w:customStyle="1" w:styleId="value">
    <w:name w:val="value"/>
    <w:basedOn w:val="Absatz-Standardschriftart"/>
    <w:rsid w:val="00AA5F5B"/>
  </w:style>
  <w:style w:type="character" w:customStyle="1" w:styleId="ibwexpanded">
    <w:name w:val="ibw_expanded"/>
    <w:basedOn w:val="Absatz-Standardschriftart"/>
    <w:rsid w:val="00652B61"/>
  </w:style>
  <w:style w:type="paragraph" w:styleId="berarbeitung">
    <w:name w:val="Revision"/>
    <w:hidden/>
    <w:uiPriority w:val="99"/>
    <w:semiHidden/>
    <w:rsid w:val="00652B61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0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1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7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3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32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95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0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4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41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15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9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7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5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2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9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0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0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2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73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77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8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5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6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8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8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-nb.de/download/attachments/50759357/150.pdf" TargetMode="External"/><Relationship Id="rId13" Type="http://schemas.openxmlformats.org/officeDocument/2006/relationships/hyperlink" Target="pica3://cbs.dnb.de.appr:1035,6,1312596/?%5Czoe+%5C12+1134371292" TargetMode="External"/><Relationship Id="rId18" Type="http://schemas.openxmlformats.org/officeDocument/2006/relationships/hyperlink" Target="https://purl.org/bncf/tid/7478" TargetMode="External"/><Relationship Id="rId26" Type="http://schemas.openxmlformats.org/officeDocument/2006/relationships/hyperlink" Target="https://zbw.eu/stw/descriptor/19071-3" TargetMode="External"/><Relationship Id="rId39" Type="http://schemas.openxmlformats.org/officeDocument/2006/relationships/hyperlink" Target="pica3://cbs.dnb.de.appr:1035,6,1312596/?%5Czoe+%5C12+966869613" TargetMode="External"/><Relationship Id="rId3" Type="http://schemas.openxmlformats.org/officeDocument/2006/relationships/styles" Target="styles.xml"/><Relationship Id="rId21" Type="http://schemas.openxmlformats.org/officeDocument/2006/relationships/hyperlink" Target="pica3://cbs.dnb.de.appr:1035,6,1312596/?%5Czoe+%5C12+1254435891" TargetMode="External"/><Relationship Id="rId34" Type="http://schemas.openxmlformats.org/officeDocument/2006/relationships/hyperlink" Target="https://data.bnf.fr/ark:/12148/cb119328810" TargetMode="External"/><Relationship Id="rId42" Type="http://schemas.openxmlformats.org/officeDocument/2006/relationships/hyperlink" Target="http://lod.gesis.org/thesoz/concept_10051997" TargetMode="External"/><Relationship Id="rId47" Type="http://schemas.microsoft.com/office/2011/relationships/people" Target="people.xml"/><Relationship Id="rId7" Type="http://schemas.openxmlformats.org/officeDocument/2006/relationships/endnotes" Target="endnotes.xml"/><Relationship Id="rId12" Type="http://schemas.openxmlformats.org/officeDocument/2006/relationships/hyperlink" Target="http://sigel.staatsbibliothek-berlin.de/suche/" TargetMode="External"/><Relationship Id="rId17" Type="http://schemas.openxmlformats.org/officeDocument/2006/relationships/hyperlink" Target="pica3://cbs.dnb.de.appr:1035,6,1312596/?%5Czoe+%5C12+1254332324" TargetMode="External"/><Relationship Id="rId25" Type="http://schemas.openxmlformats.org/officeDocument/2006/relationships/hyperlink" Target="pica3://cbs.dnb.de.appr:1035,6,1312596/?%5Czoe+%5C12+966766598" TargetMode="External"/><Relationship Id="rId33" Type="http://schemas.openxmlformats.org/officeDocument/2006/relationships/hyperlink" Target="pica3://cbs.dnb.de.appr:1035,6,1312596/?%5Czoe+%5C12+1133618448" TargetMode="External"/><Relationship Id="rId38" Type="http://schemas.openxmlformats.org/officeDocument/2006/relationships/hyperlink" Target="https://datos.bne.es/resource/XX524709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data.bnf.fr/ark:/12148/cb125694464" TargetMode="External"/><Relationship Id="rId20" Type="http://schemas.openxmlformats.org/officeDocument/2006/relationships/hyperlink" Target="https://datos.bne.es/resource/XX547514" TargetMode="External"/><Relationship Id="rId29" Type="http://schemas.openxmlformats.org/officeDocument/2006/relationships/hyperlink" Target="pica3://cbs.dnb.de.appr:1035,6,1312596/?%5Czoe+%5C12+983462879" TargetMode="External"/><Relationship Id="rId41" Type="http://schemas.openxmlformats.org/officeDocument/2006/relationships/hyperlink" Target="pica3://cbs.dnb.de.appr:1035,6,1312596/?%5Czoe+%5C12+97057198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isplay/ILTIS/Informationsseite+zur+GND?preview=/90411323/148701902/sprachenCodesIso6392.pdf" TargetMode="External"/><Relationship Id="rId24" Type="http://schemas.openxmlformats.org/officeDocument/2006/relationships/hyperlink" Target="https://aims.fao.org/aos/agrovoc/c_37880" TargetMode="External"/><Relationship Id="rId32" Type="http://schemas.openxmlformats.org/officeDocument/2006/relationships/hyperlink" Target="https://id.loc.gov/authorities/subjects/sh85093871" TargetMode="External"/><Relationship Id="rId37" Type="http://schemas.openxmlformats.org/officeDocument/2006/relationships/hyperlink" Target="pica3://cbs.dnb.de.appr:1035,6,1312596/?%5Czoe+%5C12+1254460578" TargetMode="External"/><Relationship Id="rId40" Type="http://schemas.openxmlformats.org/officeDocument/2006/relationships/hyperlink" Target="https://zbw.eu/stw/descriptor/15887-4" TargetMode="Externa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pica3://cbs.dnb.de.appr:1035,6,1312596/?%5Czoe+%5C12+1134371284" TargetMode="External"/><Relationship Id="rId23" Type="http://schemas.openxmlformats.org/officeDocument/2006/relationships/hyperlink" Target="pica3://cbs.dnb.de.appr:1035,6,1312596/?%5Czoe+%5C12+125348578X" TargetMode="External"/><Relationship Id="rId28" Type="http://schemas.openxmlformats.org/officeDocument/2006/relationships/hyperlink" Target="http://lod.gesis.org/thesoz/concept_10047868" TargetMode="External"/><Relationship Id="rId36" Type="http://schemas.openxmlformats.org/officeDocument/2006/relationships/hyperlink" Target="https://purl.org/bncf/tid/12868" TargetMode="External"/><Relationship Id="rId10" Type="http://schemas.openxmlformats.org/officeDocument/2006/relationships/hyperlink" Target="http://www.unicode.org/iso15924/codelists.html" TargetMode="External"/><Relationship Id="rId19" Type="http://schemas.openxmlformats.org/officeDocument/2006/relationships/hyperlink" Target="pica3://cbs.dnb.de.appr:1035,6,1312596/?%5Czoe+%5C12+1254435905" TargetMode="External"/><Relationship Id="rId31" Type="http://schemas.openxmlformats.org/officeDocument/2006/relationships/hyperlink" Target="pica3://cbs.dnb.de.appr:1035,6,1312596/?%5Czoe+%5C12+1133618448" TargetMode="External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450.pdf" TargetMode="External"/><Relationship Id="rId14" Type="http://schemas.openxmlformats.org/officeDocument/2006/relationships/hyperlink" Target="https://id.loc.gov/authorities/subjects/sh2008118201" TargetMode="External"/><Relationship Id="rId22" Type="http://schemas.openxmlformats.org/officeDocument/2006/relationships/hyperlink" Target="https://datos.bne.es/resource/XX547270" TargetMode="External"/><Relationship Id="rId27" Type="http://schemas.openxmlformats.org/officeDocument/2006/relationships/hyperlink" Target="pica3://cbs.dnb.de.appr:1035,6,1312596/?%5Czoe+%5C12+97055513X" TargetMode="External"/><Relationship Id="rId30" Type="http://schemas.openxmlformats.org/officeDocument/2006/relationships/hyperlink" Target="http://lod.gesis.org/thesoz/concept_10061948" TargetMode="External"/><Relationship Id="rId35" Type="http://schemas.openxmlformats.org/officeDocument/2006/relationships/hyperlink" Target="pica3://cbs.dnb.de.appr:1035,6,1312596/?%5Czoe+%5C12+125433842X" TargetMode="External"/><Relationship Id="rId43" Type="http://schemas.openxmlformats.org/officeDocument/2006/relationships/hyperlink" Target="https://wiki.dnb.de/download/attachments/90411323/Altdatenkonzept_GND-RDA.pdf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B9DD4-336B-45B2-A183-17D95267B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C7760CC5.dotm</Template>
  <TotalTime>0</TotalTime>
  <Pages>6</Pages>
  <Words>1818</Words>
  <Characters>11460</Characters>
  <Application>Microsoft Office Word</Application>
  <DocSecurity>0</DocSecurity>
  <Lines>95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12</cp:revision>
  <cp:lastPrinted>2022-05-19T08:42:00Z</cp:lastPrinted>
  <dcterms:created xsi:type="dcterms:W3CDTF">2024-07-12T05:29:00Z</dcterms:created>
  <dcterms:modified xsi:type="dcterms:W3CDTF">2026-06-26T10:21:00Z</dcterms:modified>
</cp:coreProperties>
</file>