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4AA8A6" w14:textId="2709C83A" w:rsidR="003A0443" w:rsidRDefault="005359C0" w:rsidP="003A0443">
      <w:pPr>
        <w:tabs>
          <w:tab w:val="left" w:pos="709"/>
        </w:tabs>
        <w:spacing w:after="120"/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Start w:id="1" w:name="_GoBack"/>
      <w:bookmarkEnd w:id="0"/>
      <w:del w:id="2" w:author="Bufalino, Cinzia" w:date="2026-06-15T12:13:00Z">
        <w:r w:rsidR="00833543" w:rsidDel="00C85250">
          <w:rPr>
            <w:szCs w:val="18"/>
          </w:rPr>
          <w:delText>17</w:delText>
        </w:r>
        <w:r w:rsidR="008E75A7" w:rsidDel="00C85250">
          <w:rPr>
            <w:szCs w:val="18"/>
          </w:rPr>
          <w:delText>.0</w:delText>
        </w:r>
        <w:r w:rsidR="008E75A7" w:rsidDel="00C85250">
          <w:delText>6.25</w:delText>
        </w:r>
      </w:del>
      <w:bookmarkEnd w:id="1"/>
      <w:ins w:id="3" w:author="Bufalino, Cinzia" w:date="2026-06-15T12:13:00Z">
        <w:r w:rsidR="00C85250">
          <w:rPr>
            <w:szCs w:val="18"/>
          </w:rPr>
          <w:t>2</w:t>
        </w:r>
      </w:ins>
      <w:ins w:id="4" w:author="Bufalino, Cinzia" w:date="2026-06-26T12:14:00Z">
        <w:r w:rsidR="00EC098E">
          <w:rPr>
            <w:szCs w:val="18"/>
          </w:rPr>
          <w:t>6</w:t>
        </w:r>
      </w:ins>
      <w:ins w:id="5" w:author="Bufalino, Cinzia" w:date="2026-06-15T12:13:00Z">
        <w:r w:rsidR="00C85250">
          <w:rPr>
            <w:szCs w:val="18"/>
          </w:rPr>
          <w:t>.06.2026</w:t>
        </w:r>
      </w:ins>
    </w:p>
    <w:p w14:paraId="50DFB715" w14:textId="7942DDFA" w:rsidR="005359C0" w:rsidRDefault="00EC098E" w:rsidP="008E75A7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proofErr w:type="spellStart"/>
        <w:r w:rsidR="005359C0" w:rsidRPr="0048575B">
          <w:rPr>
            <w:rStyle w:val="Hyperlink"/>
            <w:szCs w:val="18"/>
          </w:rPr>
          <w:t>Altdaten</w:t>
        </w:r>
        <w:proofErr w:type="spellEnd"/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14:paraId="317F90F3" w14:textId="77777777" w:rsidR="00E164C1" w:rsidRPr="00E164C1" w:rsidRDefault="00E164C1" w:rsidP="00F50122">
      <w:pPr>
        <w:spacing w:before="480" w:after="280"/>
        <w:rPr>
          <w:sz w:val="22"/>
        </w:rPr>
      </w:pPr>
      <w:bookmarkStart w:id="6" w:name="format"/>
      <w:r w:rsidRPr="00E164C1">
        <w:rPr>
          <w:sz w:val="22"/>
        </w:rPr>
        <w:t>Format</w:t>
      </w:r>
    </w:p>
    <w:tbl>
      <w:tblPr>
        <w:tblStyle w:val="Tabellenraster"/>
        <w:tblW w:w="9104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14:paraId="1170AC4E" w14:textId="77777777" w:rsidTr="006F68D1">
        <w:tc>
          <w:tcPr>
            <w:tcW w:w="993" w:type="dxa"/>
            <w:shd w:val="clear" w:color="auto" w:fill="D9D9D9" w:themeFill="background1" w:themeFillShade="D9"/>
          </w:tcPr>
          <w:bookmarkEnd w:id="6"/>
          <w:p w14:paraId="05E87879" w14:textId="77777777" w:rsidR="00675B80" w:rsidRPr="00132E2D" w:rsidRDefault="00132E2D" w:rsidP="00F219E8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4262644B" w14:textId="77777777" w:rsidR="00675B80" w:rsidRPr="00132E2D" w:rsidRDefault="00132E2D" w:rsidP="00F219E8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53AE5CC6" w14:textId="77777777" w:rsidR="00154215" w:rsidRPr="00132E2D" w:rsidRDefault="00132E2D" w:rsidP="00F219E8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6329F55D" w14:textId="77777777" w:rsidR="00675B80" w:rsidRPr="00132E2D" w:rsidRDefault="00132E2D" w:rsidP="00F219E8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14:paraId="5BB6DE07" w14:textId="77777777" w:rsidR="00675B80" w:rsidRPr="00132E2D" w:rsidRDefault="00132E2D" w:rsidP="00F219E8">
            <w:pPr>
              <w:spacing w:line="260" w:lineRule="exact"/>
            </w:pPr>
            <w:r w:rsidRPr="00132E2D">
              <w:t>MARC 21</w:t>
            </w:r>
          </w:p>
        </w:tc>
      </w:tr>
      <w:tr w:rsidR="00675B80" w14:paraId="29521F9E" w14:textId="77777777" w:rsidTr="006F68D1">
        <w:tc>
          <w:tcPr>
            <w:tcW w:w="993" w:type="dxa"/>
            <w:shd w:val="clear" w:color="auto" w:fill="FFFFFF" w:themeFill="background1"/>
          </w:tcPr>
          <w:p w14:paraId="2A8EE62F" w14:textId="77777777" w:rsidR="00675B80" w:rsidRDefault="00F63626" w:rsidP="00F219E8">
            <w:pPr>
              <w:spacing w:line="260" w:lineRule="exact"/>
            </w:pPr>
            <w:r>
              <w:t>710</w:t>
            </w:r>
          </w:p>
        </w:tc>
        <w:tc>
          <w:tcPr>
            <w:tcW w:w="992" w:type="dxa"/>
          </w:tcPr>
          <w:p w14:paraId="4721553E" w14:textId="77777777" w:rsidR="00675B80" w:rsidRDefault="00F63626" w:rsidP="00F219E8">
            <w:pPr>
              <w:spacing w:line="260" w:lineRule="exact"/>
            </w:pPr>
            <w:r>
              <w:t>029P</w:t>
            </w:r>
          </w:p>
        </w:tc>
        <w:tc>
          <w:tcPr>
            <w:tcW w:w="567" w:type="dxa"/>
          </w:tcPr>
          <w:p w14:paraId="64CFFFE4" w14:textId="77777777" w:rsidR="00675B80" w:rsidRDefault="00F63626" w:rsidP="00F219E8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1A98BBE7" w14:textId="50F9A90C" w:rsidR="00675B80" w:rsidRDefault="006F68D1" w:rsidP="00F219E8">
            <w:pPr>
              <w:spacing w:line="260" w:lineRule="exact"/>
            </w:pPr>
            <w:r w:rsidRPr="006F68D1">
              <w:t>Bevorzugter Name in einem anderen Datenbestand oder in nicht-lateinischer Schrift: Körperschaft</w:t>
            </w:r>
          </w:p>
        </w:tc>
        <w:tc>
          <w:tcPr>
            <w:tcW w:w="2016" w:type="dxa"/>
          </w:tcPr>
          <w:p w14:paraId="706D39DF" w14:textId="77777777" w:rsidR="00675B80" w:rsidRDefault="00F63626" w:rsidP="00F219E8">
            <w:pPr>
              <w:spacing w:line="260" w:lineRule="exact"/>
            </w:pPr>
            <w:r>
              <w:t>710</w:t>
            </w:r>
          </w:p>
        </w:tc>
      </w:tr>
      <w:tr w:rsidR="00F63626" w14:paraId="6F581F5C" w14:textId="77777777" w:rsidTr="006F68D1">
        <w:tc>
          <w:tcPr>
            <w:tcW w:w="993" w:type="dxa"/>
            <w:shd w:val="clear" w:color="auto" w:fill="FFFFFF" w:themeFill="background1"/>
          </w:tcPr>
          <w:p w14:paraId="4E93B0C3" w14:textId="77777777" w:rsidR="00F63626" w:rsidRDefault="00F63626" w:rsidP="00A44EBF">
            <w:pPr>
              <w:spacing w:line="260" w:lineRule="exact"/>
            </w:pPr>
            <w:r>
              <w:t>$T</w:t>
            </w:r>
          </w:p>
        </w:tc>
        <w:tc>
          <w:tcPr>
            <w:tcW w:w="992" w:type="dxa"/>
          </w:tcPr>
          <w:p w14:paraId="12F103CE" w14:textId="77777777" w:rsidR="00F63626" w:rsidRDefault="00F63626" w:rsidP="00A44EBF">
            <w:pPr>
              <w:spacing w:line="260" w:lineRule="exact"/>
            </w:pPr>
            <w:r>
              <w:t>$T</w:t>
            </w:r>
          </w:p>
        </w:tc>
        <w:tc>
          <w:tcPr>
            <w:tcW w:w="567" w:type="dxa"/>
          </w:tcPr>
          <w:p w14:paraId="432BBCF1" w14:textId="77777777" w:rsidR="00F63626" w:rsidRDefault="00F63626" w:rsidP="00A44EBF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7FFC51D9" w14:textId="77777777" w:rsidR="00F63626" w:rsidRDefault="00EC098E" w:rsidP="00A44EBF">
            <w:pPr>
              <w:spacing w:line="260" w:lineRule="exact"/>
            </w:pPr>
            <w:hyperlink w:anchor="T" w:history="1">
              <w:r w:rsidR="00F63626" w:rsidRPr="002F2549">
                <w:rPr>
                  <w:rStyle w:val="Hyperlink"/>
                </w:rPr>
                <w:t>Feldzuordnung bei nicht-lateinischen Schriftzeichen</w:t>
              </w:r>
            </w:hyperlink>
          </w:p>
        </w:tc>
        <w:tc>
          <w:tcPr>
            <w:tcW w:w="2016" w:type="dxa"/>
          </w:tcPr>
          <w:p w14:paraId="0DDCEC0B" w14:textId="77777777" w:rsidR="00F63626" w:rsidRPr="002620C1" w:rsidRDefault="00F63626" w:rsidP="00A44EBF">
            <w:pPr>
              <w:spacing w:line="260" w:lineRule="exact"/>
              <w:rPr>
                <w:i/>
              </w:rPr>
            </w:pPr>
            <w:r w:rsidRPr="002620C1">
              <w:rPr>
                <w:i/>
              </w:rPr>
              <w:t>UF wird nicht ausgetauscht</w:t>
            </w:r>
          </w:p>
        </w:tc>
      </w:tr>
      <w:tr w:rsidR="00F63626" w14:paraId="34B13431" w14:textId="77777777" w:rsidTr="006F68D1">
        <w:tc>
          <w:tcPr>
            <w:tcW w:w="993" w:type="dxa"/>
            <w:shd w:val="clear" w:color="auto" w:fill="FFFFFF" w:themeFill="background1"/>
          </w:tcPr>
          <w:p w14:paraId="22B8038F" w14:textId="77777777" w:rsidR="00F63626" w:rsidRDefault="00F63626" w:rsidP="00A44EBF">
            <w:pPr>
              <w:spacing w:line="260" w:lineRule="exact"/>
            </w:pPr>
            <w:r>
              <w:t>$U</w:t>
            </w:r>
          </w:p>
        </w:tc>
        <w:tc>
          <w:tcPr>
            <w:tcW w:w="992" w:type="dxa"/>
          </w:tcPr>
          <w:p w14:paraId="086D5799" w14:textId="77777777" w:rsidR="00F63626" w:rsidRDefault="00F63626" w:rsidP="00A44EBF">
            <w:pPr>
              <w:spacing w:line="260" w:lineRule="exact"/>
            </w:pPr>
            <w:r>
              <w:t>$U</w:t>
            </w:r>
          </w:p>
        </w:tc>
        <w:tc>
          <w:tcPr>
            <w:tcW w:w="567" w:type="dxa"/>
          </w:tcPr>
          <w:p w14:paraId="65C64978" w14:textId="77777777" w:rsidR="00F63626" w:rsidRDefault="00F63626" w:rsidP="00A44EBF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02FD65FA" w14:textId="77777777" w:rsidR="00F63626" w:rsidRDefault="00EC098E" w:rsidP="00A44EBF">
            <w:pPr>
              <w:spacing w:line="260" w:lineRule="exact"/>
            </w:pPr>
            <w:hyperlink w:anchor="U" w:history="1">
              <w:r w:rsidR="00F63626" w:rsidRPr="002F2549">
                <w:rPr>
                  <w:rStyle w:val="Hyperlink"/>
                </w:rPr>
                <w:t>Schriftcode bei nicht-lateinischen Schriftzeichen</w:t>
              </w:r>
            </w:hyperlink>
          </w:p>
        </w:tc>
        <w:tc>
          <w:tcPr>
            <w:tcW w:w="2016" w:type="dxa"/>
          </w:tcPr>
          <w:p w14:paraId="4E3DD214" w14:textId="77777777" w:rsidR="00F63626" w:rsidRDefault="00F63626" w:rsidP="00A44EBF">
            <w:pPr>
              <w:spacing w:line="260" w:lineRule="exact"/>
            </w:pPr>
            <w:r>
              <w:t>$9U:</w:t>
            </w:r>
          </w:p>
        </w:tc>
      </w:tr>
      <w:tr w:rsidR="00F63626" w14:paraId="5E102F44" w14:textId="77777777" w:rsidTr="006F68D1">
        <w:tc>
          <w:tcPr>
            <w:tcW w:w="993" w:type="dxa"/>
            <w:shd w:val="clear" w:color="auto" w:fill="FFFFFF" w:themeFill="background1"/>
          </w:tcPr>
          <w:p w14:paraId="0D2C0E00" w14:textId="77777777" w:rsidR="00F63626" w:rsidRDefault="00F63626" w:rsidP="00A44EBF">
            <w:pPr>
              <w:spacing w:line="260" w:lineRule="exact"/>
            </w:pPr>
            <w:r>
              <w:t>$L</w:t>
            </w:r>
          </w:p>
        </w:tc>
        <w:tc>
          <w:tcPr>
            <w:tcW w:w="992" w:type="dxa"/>
          </w:tcPr>
          <w:p w14:paraId="6E21D370" w14:textId="77777777" w:rsidR="00F63626" w:rsidRDefault="00F63626" w:rsidP="00A44EBF">
            <w:pPr>
              <w:tabs>
                <w:tab w:val="right" w:pos="7187"/>
              </w:tabs>
              <w:spacing w:line="260" w:lineRule="exact"/>
            </w:pPr>
            <w:r>
              <w:t>$L</w:t>
            </w:r>
          </w:p>
        </w:tc>
        <w:tc>
          <w:tcPr>
            <w:tcW w:w="567" w:type="dxa"/>
          </w:tcPr>
          <w:p w14:paraId="22B96DCB" w14:textId="77777777" w:rsidR="00F63626" w:rsidRDefault="00F63626" w:rsidP="00A44EBF">
            <w:pPr>
              <w:tabs>
                <w:tab w:val="right" w:pos="7187"/>
              </w:tabs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3EB5D332" w14:textId="77777777" w:rsidR="00F63626" w:rsidRDefault="00EC098E" w:rsidP="00A44EBF">
            <w:pPr>
              <w:tabs>
                <w:tab w:val="right" w:pos="7187"/>
              </w:tabs>
              <w:spacing w:line="260" w:lineRule="exact"/>
            </w:pPr>
            <w:hyperlink w:anchor="L" w:history="1">
              <w:r w:rsidR="00F63626" w:rsidRPr="002F2549">
                <w:rPr>
                  <w:rStyle w:val="Hyperlink"/>
                </w:rPr>
                <w:t>Sprachencode</w:t>
              </w:r>
            </w:hyperlink>
          </w:p>
        </w:tc>
        <w:tc>
          <w:tcPr>
            <w:tcW w:w="2016" w:type="dxa"/>
          </w:tcPr>
          <w:p w14:paraId="607405D2" w14:textId="77777777" w:rsidR="00F63626" w:rsidRDefault="00F63626" w:rsidP="00A44EBF">
            <w:pPr>
              <w:tabs>
                <w:tab w:val="right" w:pos="7187"/>
              </w:tabs>
              <w:spacing w:line="260" w:lineRule="exact"/>
            </w:pPr>
            <w:r>
              <w:t>$9L:</w:t>
            </w:r>
          </w:p>
        </w:tc>
      </w:tr>
      <w:tr w:rsidR="00A44EBF" w14:paraId="6737DF7D" w14:textId="77777777" w:rsidTr="006F68D1">
        <w:tc>
          <w:tcPr>
            <w:tcW w:w="993" w:type="dxa"/>
            <w:shd w:val="clear" w:color="auto" w:fill="FFFFFF" w:themeFill="background1"/>
          </w:tcPr>
          <w:p w14:paraId="2DF225B6" w14:textId="77777777" w:rsidR="00A44EBF" w:rsidRDefault="00A44EBF" w:rsidP="00A44EBF">
            <w:r>
              <w:t>!...!</w:t>
            </w:r>
          </w:p>
        </w:tc>
        <w:tc>
          <w:tcPr>
            <w:tcW w:w="992" w:type="dxa"/>
          </w:tcPr>
          <w:p w14:paraId="3D9D8112" w14:textId="77777777" w:rsidR="00A44EBF" w:rsidRDefault="00A44EBF" w:rsidP="00A44EBF">
            <w:r>
              <w:t>$9</w:t>
            </w:r>
          </w:p>
        </w:tc>
        <w:tc>
          <w:tcPr>
            <w:tcW w:w="567" w:type="dxa"/>
          </w:tcPr>
          <w:p w14:paraId="5E6D7417" w14:textId="77777777" w:rsidR="00A44EBF" w:rsidRDefault="00A44EBF" w:rsidP="00A44EBF">
            <w:r>
              <w:t>N</w:t>
            </w:r>
          </w:p>
        </w:tc>
        <w:tc>
          <w:tcPr>
            <w:tcW w:w="4536" w:type="dxa"/>
          </w:tcPr>
          <w:p w14:paraId="280B8D6B" w14:textId="77777777" w:rsidR="00A44EBF" w:rsidRDefault="00EC098E" w:rsidP="00A44EBF">
            <w:hyperlink w:anchor="Dollar9" w:history="1">
              <w:r w:rsidR="00A44EBF" w:rsidRPr="00D15490">
                <w:rPr>
                  <w:rStyle w:val="Hyperlink"/>
                </w:rPr>
                <w:t>Verknüpfungsnummer</w:t>
              </w:r>
            </w:hyperlink>
          </w:p>
        </w:tc>
        <w:tc>
          <w:tcPr>
            <w:tcW w:w="2016" w:type="dxa"/>
          </w:tcPr>
          <w:p w14:paraId="5E3D0D66" w14:textId="77777777" w:rsidR="00A44EBF" w:rsidRDefault="00A44EBF" w:rsidP="00A44EBF">
            <w:r>
              <w:t>$0 (&lt;ISIL&gt;) &lt;Identifikationsnummer&gt;</w:t>
            </w:r>
          </w:p>
        </w:tc>
      </w:tr>
      <w:tr w:rsidR="00A44EBF" w14:paraId="70CE9905" w14:textId="77777777" w:rsidTr="006F68D1">
        <w:tc>
          <w:tcPr>
            <w:tcW w:w="993" w:type="dxa"/>
            <w:shd w:val="clear" w:color="auto" w:fill="FFFFFF" w:themeFill="background1"/>
          </w:tcPr>
          <w:p w14:paraId="6585ABA7" w14:textId="77777777" w:rsidR="00A44EBF" w:rsidRDefault="00A44EBF" w:rsidP="00A44EBF">
            <w:pPr>
              <w:spacing w:line="260" w:lineRule="exact"/>
            </w:pPr>
            <w:r>
              <w:t>-ohne-</w:t>
            </w:r>
          </w:p>
        </w:tc>
        <w:tc>
          <w:tcPr>
            <w:tcW w:w="992" w:type="dxa"/>
          </w:tcPr>
          <w:p w14:paraId="54171F6D" w14:textId="77777777" w:rsidR="00A44EBF" w:rsidRDefault="00A44EBF" w:rsidP="00A44EBF">
            <w:pPr>
              <w:spacing w:line="260" w:lineRule="exact"/>
            </w:pPr>
            <w:r>
              <w:t>$a</w:t>
            </w:r>
          </w:p>
        </w:tc>
        <w:tc>
          <w:tcPr>
            <w:tcW w:w="567" w:type="dxa"/>
          </w:tcPr>
          <w:p w14:paraId="161D78CF" w14:textId="77777777" w:rsidR="00A44EBF" w:rsidRDefault="00A44EBF" w:rsidP="00A44EBF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03B0595F" w14:textId="77777777" w:rsidR="00A44EBF" w:rsidRDefault="00EC098E" w:rsidP="00A44EBF">
            <w:pPr>
              <w:spacing w:line="260" w:lineRule="exact"/>
            </w:pPr>
            <w:hyperlink w:anchor="DollarA" w:history="1">
              <w:r w:rsidR="00A44EBF" w:rsidRPr="00E1556F">
                <w:t>Hauptkörperschaft</w:t>
              </w:r>
            </w:hyperlink>
          </w:p>
        </w:tc>
        <w:tc>
          <w:tcPr>
            <w:tcW w:w="2016" w:type="dxa"/>
          </w:tcPr>
          <w:p w14:paraId="1F613F85" w14:textId="77777777" w:rsidR="00A44EBF" w:rsidRDefault="00A44EBF" w:rsidP="00A44EBF">
            <w:pPr>
              <w:spacing w:line="260" w:lineRule="exact"/>
            </w:pPr>
            <w:r>
              <w:t>$a</w:t>
            </w:r>
          </w:p>
        </w:tc>
      </w:tr>
      <w:tr w:rsidR="00A44EBF" w14:paraId="0D3C99C7" w14:textId="77777777" w:rsidTr="006F68D1">
        <w:tc>
          <w:tcPr>
            <w:tcW w:w="993" w:type="dxa"/>
            <w:shd w:val="clear" w:color="auto" w:fill="FFFFFF" w:themeFill="background1"/>
          </w:tcPr>
          <w:p w14:paraId="40D14E80" w14:textId="77777777" w:rsidR="00A44EBF" w:rsidRDefault="00A44EBF" w:rsidP="00A44EBF">
            <w:pPr>
              <w:spacing w:line="260" w:lineRule="exact"/>
            </w:pPr>
            <w:r>
              <w:t>$b</w:t>
            </w:r>
          </w:p>
        </w:tc>
        <w:tc>
          <w:tcPr>
            <w:tcW w:w="992" w:type="dxa"/>
          </w:tcPr>
          <w:p w14:paraId="38BD5DBE" w14:textId="77777777" w:rsidR="00A44EBF" w:rsidRDefault="00A44EBF" w:rsidP="00A44EBF">
            <w:pPr>
              <w:spacing w:line="260" w:lineRule="exact"/>
            </w:pPr>
            <w:r>
              <w:t>$b</w:t>
            </w:r>
          </w:p>
        </w:tc>
        <w:tc>
          <w:tcPr>
            <w:tcW w:w="567" w:type="dxa"/>
          </w:tcPr>
          <w:p w14:paraId="53C20250" w14:textId="77777777" w:rsidR="00A44EBF" w:rsidRDefault="00A44EBF" w:rsidP="00A44EBF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54DF8B0E" w14:textId="7B91F73B" w:rsidR="00A44EBF" w:rsidRDefault="00EE644F" w:rsidP="00A44EBF">
            <w:pPr>
              <w:spacing w:line="260" w:lineRule="exact"/>
            </w:pPr>
            <w:r w:rsidRPr="00EE644F">
              <w:t>Untergeordnete Körperschaft</w:t>
            </w:r>
          </w:p>
        </w:tc>
        <w:tc>
          <w:tcPr>
            <w:tcW w:w="2016" w:type="dxa"/>
          </w:tcPr>
          <w:p w14:paraId="1EE689AE" w14:textId="77777777" w:rsidR="00A44EBF" w:rsidRDefault="00A44EBF" w:rsidP="00A44EBF">
            <w:pPr>
              <w:spacing w:line="260" w:lineRule="exact"/>
            </w:pPr>
            <w:r>
              <w:t>$b</w:t>
            </w:r>
          </w:p>
        </w:tc>
      </w:tr>
      <w:tr w:rsidR="00A44EBF" w14:paraId="5DE8C99F" w14:textId="77777777" w:rsidTr="006F68D1">
        <w:tc>
          <w:tcPr>
            <w:tcW w:w="993" w:type="dxa"/>
            <w:shd w:val="clear" w:color="auto" w:fill="FFFFFF" w:themeFill="background1"/>
          </w:tcPr>
          <w:p w14:paraId="68E4184B" w14:textId="77777777" w:rsidR="00A44EBF" w:rsidRDefault="00A44EBF" w:rsidP="00A44EBF">
            <w:pPr>
              <w:spacing w:line="260" w:lineRule="exact"/>
            </w:pPr>
            <w:r>
              <w:t>$n</w:t>
            </w:r>
          </w:p>
        </w:tc>
        <w:tc>
          <w:tcPr>
            <w:tcW w:w="992" w:type="dxa"/>
          </w:tcPr>
          <w:p w14:paraId="1184ED82" w14:textId="77777777" w:rsidR="00A44EBF" w:rsidRDefault="00A44EBF" w:rsidP="00A44EBF">
            <w:pPr>
              <w:tabs>
                <w:tab w:val="right" w:pos="7187"/>
              </w:tabs>
              <w:spacing w:line="260" w:lineRule="exact"/>
            </w:pPr>
            <w:r>
              <w:t>$n</w:t>
            </w:r>
          </w:p>
        </w:tc>
        <w:tc>
          <w:tcPr>
            <w:tcW w:w="567" w:type="dxa"/>
          </w:tcPr>
          <w:p w14:paraId="33985C29" w14:textId="77777777" w:rsidR="00A44EBF" w:rsidRDefault="00A44EBF" w:rsidP="00A44EBF">
            <w:pPr>
              <w:tabs>
                <w:tab w:val="right" w:pos="7187"/>
              </w:tabs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771452C1" w14:textId="135FDE88" w:rsidR="00A44EBF" w:rsidRDefault="00EE644F" w:rsidP="00A44EBF">
            <w:pPr>
              <w:tabs>
                <w:tab w:val="right" w:pos="7187"/>
              </w:tabs>
              <w:spacing w:line="260" w:lineRule="exact"/>
            </w:pPr>
            <w:r>
              <w:t>Zählung</w:t>
            </w:r>
          </w:p>
        </w:tc>
        <w:tc>
          <w:tcPr>
            <w:tcW w:w="2016" w:type="dxa"/>
          </w:tcPr>
          <w:p w14:paraId="61B7A95A" w14:textId="77777777" w:rsidR="00A44EBF" w:rsidRDefault="00A44EBF" w:rsidP="00A44EBF">
            <w:pPr>
              <w:tabs>
                <w:tab w:val="right" w:pos="7187"/>
              </w:tabs>
              <w:spacing w:line="260" w:lineRule="exact"/>
            </w:pPr>
            <w:r>
              <w:t>$n</w:t>
            </w:r>
          </w:p>
        </w:tc>
      </w:tr>
      <w:tr w:rsidR="00A44EBF" w14:paraId="6D56C5A9" w14:textId="77777777" w:rsidTr="006F68D1">
        <w:tc>
          <w:tcPr>
            <w:tcW w:w="993" w:type="dxa"/>
            <w:shd w:val="clear" w:color="auto" w:fill="FFFFFF" w:themeFill="background1"/>
          </w:tcPr>
          <w:p w14:paraId="468BB021" w14:textId="77777777" w:rsidR="00A44EBF" w:rsidRDefault="00A44EBF" w:rsidP="00A44EBF">
            <w:pPr>
              <w:spacing w:line="260" w:lineRule="exact"/>
            </w:pPr>
            <w:r>
              <w:t>$g</w:t>
            </w:r>
          </w:p>
        </w:tc>
        <w:tc>
          <w:tcPr>
            <w:tcW w:w="992" w:type="dxa"/>
          </w:tcPr>
          <w:p w14:paraId="77F0B3E2" w14:textId="77777777" w:rsidR="00A44EBF" w:rsidRDefault="00A44EBF" w:rsidP="00A44EBF">
            <w:pPr>
              <w:spacing w:line="260" w:lineRule="exact"/>
            </w:pPr>
            <w:r>
              <w:t>$g</w:t>
            </w:r>
          </w:p>
        </w:tc>
        <w:tc>
          <w:tcPr>
            <w:tcW w:w="567" w:type="dxa"/>
          </w:tcPr>
          <w:p w14:paraId="6831D365" w14:textId="77777777" w:rsidR="00A44EBF" w:rsidRDefault="00A44EBF" w:rsidP="00A44EBF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5A87B1EA" w14:textId="7549F63D" w:rsidR="00A44EBF" w:rsidRDefault="00EE644F" w:rsidP="00A44EBF">
            <w:pPr>
              <w:spacing w:line="260" w:lineRule="exact"/>
            </w:pPr>
            <w:r>
              <w:t>Zusatz</w:t>
            </w:r>
          </w:p>
        </w:tc>
        <w:tc>
          <w:tcPr>
            <w:tcW w:w="2016" w:type="dxa"/>
          </w:tcPr>
          <w:p w14:paraId="22C15140" w14:textId="77777777" w:rsidR="00A44EBF" w:rsidRDefault="00A44EBF" w:rsidP="00A44EBF">
            <w:pPr>
              <w:spacing w:line="260" w:lineRule="exact"/>
            </w:pPr>
            <w:r>
              <w:t>$g</w:t>
            </w:r>
          </w:p>
        </w:tc>
      </w:tr>
      <w:tr w:rsidR="00A44EBF" w14:paraId="6747B623" w14:textId="77777777" w:rsidTr="006F68D1">
        <w:tc>
          <w:tcPr>
            <w:tcW w:w="993" w:type="dxa"/>
            <w:shd w:val="clear" w:color="auto" w:fill="FFFFFF" w:themeFill="background1"/>
          </w:tcPr>
          <w:p w14:paraId="34E9D430" w14:textId="77777777" w:rsidR="00A44EBF" w:rsidRPr="00195D17" w:rsidRDefault="00A44EBF" w:rsidP="00A44EBF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$x</w:t>
            </w:r>
          </w:p>
        </w:tc>
        <w:tc>
          <w:tcPr>
            <w:tcW w:w="992" w:type="dxa"/>
          </w:tcPr>
          <w:p w14:paraId="097E0F94" w14:textId="77777777" w:rsidR="00A44EBF" w:rsidRPr="00195D17" w:rsidRDefault="00A44EBF" w:rsidP="00A44EBF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$x</w:t>
            </w:r>
          </w:p>
        </w:tc>
        <w:tc>
          <w:tcPr>
            <w:tcW w:w="567" w:type="dxa"/>
          </w:tcPr>
          <w:p w14:paraId="442867F3" w14:textId="77777777" w:rsidR="00A44EBF" w:rsidRPr="00195D17" w:rsidRDefault="00A44EBF" w:rsidP="00A44EBF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J</w:t>
            </w:r>
          </w:p>
        </w:tc>
        <w:tc>
          <w:tcPr>
            <w:tcW w:w="4536" w:type="dxa"/>
          </w:tcPr>
          <w:p w14:paraId="5D289E2E" w14:textId="77777777" w:rsidR="00A44EBF" w:rsidRPr="00195D17" w:rsidRDefault="00A44EBF" w:rsidP="00A44EBF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Allgemeine Unterteilung</w:t>
            </w:r>
          </w:p>
        </w:tc>
        <w:tc>
          <w:tcPr>
            <w:tcW w:w="2016" w:type="dxa"/>
          </w:tcPr>
          <w:p w14:paraId="7A4940CB" w14:textId="77777777" w:rsidR="00A44EBF" w:rsidRPr="00195D17" w:rsidRDefault="00A44EBF" w:rsidP="00A44EBF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$x</w:t>
            </w:r>
          </w:p>
        </w:tc>
      </w:tr>
      <w:tr w:rsidR="00A44EBF" w14:paraId="52B8890B" w14:textId="77777777" w:rsidTr="006F68D1">
        <w:tc>
          <w:tcPr>
            <w:tcW w:w="993" w:type="dxa"/>
            <w:shd w:val="clear" w:color="auto" w:fill="FFFFFF" w:themeFill="background1"/>
          </w:tcPr>
          <w:p w14:paraId="45234970" w14:textId="77777777" w:rsidR="00A44EBF" w:rsidRPr="00195D17" w:rsidRDefault="00A44EBF" w:rsidP="00A44EBF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$t</w:t>
            </w:r>
          </w:p>
        </w:tc>
        <w:tc>
          <w:tcPr>
            <w:tcW w:w="992" w:type="dxa"/>
          </w:tcPr>
          <w:p w14:paraId="75C516AA" w14:textId="77777777" w:rsidR="00A44EBF" w:rsidRPr="00195D17" w:rsidRDefault="00A44EBF" w:rsidP="00A44EBF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$t</w:t>
            </w:r>
          </w:p>
        </w:tc>
        <w:tc>
          <w:tcPr>
            <w:tcW w:w="567" w:type="dxa"/>
          </w:tcPr>
          <w:p w14:paraId="250374D1" w14:textId="77777777" w:rsidR="00A44EBF" w:rsidRPr="00195D17" w:rsidRDefault="00A44EBF" w:rsidP="00A44EBF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N</w:t>
            </w:r>
          </w:p>
        </w:tc>
        <w:tc>
          <w:tcPr>
            <w:tcW w:w="4536" w:type="dxa"/>
          </w:tcPr>
          <w:p w14:paraId="10A52F8D" w14:textId="77777777" w:rsidR="00A44EBF" w:rsidRPr="00195D17" w:rsidRDefault="00A44EBF" w:rsidP="00A44EBF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 xml:space="preserve">Titel eines Werks mit einem oder mehreren geistigen Schöpfern </w:t>
            </w:r>
          </w:p>
          <w:p w14:paraId="2C1DDB7D" w14:textId="77777777" w:rsidR="00A44EBF" w:rsidRDefault="00A44EBF" w:rsidP="00A44EBF">
            <w:pPr>
              <w:spacing w:line="260" w:lineRule="exact"/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Weitere Unterfelder analog GND-PICA 130: $f, $g, $m, $n, $o, $p, $r, $s</w:t>
            </w:r>
          </w:p>
        </w:tc>
        <w:tc>
          <w:tcPr>
            <w:tcW w:w="2016" w:type="dxa"/>
          </w:tcPr>
          <w:p w14:paraId="107A04C8" w14:textId="77777777" w:rsidR="00A44EBF" w:rsidRPr="00195D17" w:rsidRDefault="00A44EBF" w:rsidP="00A44EBF">
            <w:pPr>
              <w:spacing w:line="260" w:lineRule="exact"/>
              <w:rPr>
                <w:rFonts w:cs="Arial"/>
                <w:color w:val="A6A6A6" w:themeColor="background1" w:themeShade="A6"/>
                <w:szCs w:val="18"/>
              </w:rPr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$t</w:t>
            </w:r>
          </w:p>
          <w:p w14:paraId="3416333D" w14:textId="77777777" w:rsidR="00A44EBF" w:rsidRDefault="00A44EBF" w:rsidP="00A44EBF">
            <w:pPr>
              <w:spacing w:line="260" w:lineRule="exact"/>
            </w:pPr>
            <w:r w:rsidRPr="00195D17">
              <w:rPr>
                <w:rFonts w:cs="Arial"/>
                <w:color w:val="A6A6A6" w:themeColor="background1" w:themeShade="A6"/>
                <w:szCs w:val="18"/>
              </w:rPr>
              <w:t>Weitere Unterfelder analog GND-MARC 130:</w:t>
            </w:r>
            <w:r>
              <w:t xml:space="preserve"> </w:t>
            </w:r>
            <w:r w:rsidRPr="00B12056">
              <w:rPr>
                <w:rFonts w:cs="Arial"/>
                <w:color w:val="A6A6A6" w:themeColor="background1" w:themeShade="A6"/>
                <w:szCs w:val="18"/>
              </w:rPr>
              <w:t>$f, $g, $m, $n, $o, $p, $r, $s</w:t>
            </w:r>
          </w:p>
        </w:tc>
      </w:tr>
      <w:tr w:rsidR="00A44EBF" w:rsidRPr="00195D17" w14:paraId="3D06199E" w14:textId="77777777" w:rsidTr="006F68D1">
        <w:tc>
          <w:tcPr>
            <w:tcW w:w="993" w:type="dxa"/>
            <w:shd w:val="clear" w:color="auto" w:fill="FFFFFF" w:themeFill="background1"/>
          </w:tcPr>
          <w:p w14:paraId="0C6E5BB1" w14:textId="77777777" w:rsidR="00A44EBF" w:rsidRPr="00195D17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 w:rsidRPr="00195D17">
              <w:rPr>
                <w:rFonts w:cs="Arial"/>
                <w:szCs w:val="18"/>
              </w:rPr>
              <w:t>$u</w:t>
            </w:r>
          </w:p>
        </w:tc>
        <w:tc>
          <w:tcPr>
            <w:tcW w:w="992" w:type="dxa"/>
          </w:tcPr>
          <w:p w14:paraId="00C04FF9" w14:textId="77777777" w:rsidR="00A44EBF" w:rsidRPr="00195D17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 w:rsidRPr="00195D17">
              <w:rPr>
                <w:rFonts w:cs="Arial"/>
                <w:szCs w:val="18"/>
              </w:rPr>
              <w:t>$u</w:t>
            </w:r>
          </w:p>
        </w:tc>
        <w:tc>
          <w:tcPr>
            <w:tcW w:w="567" w:type="dxa"/>
          </w:tcPr>
          <w:p w14:paraId="6CC8BF8C" w14:textId="77777777" w:rsidR="00A44EBF" w:rsidRPr="00195D17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6C69519F" w14:textId="77777777" w:rsidR="00A44EBF" w:rsidRPr="00195D17" w:rsidRDefault="00EC098E" w:rsidP="00A44EBF">
            <w:pPr>
              <w:spacing w:line="260" w:lineRule="exact"/>
              <w:rPr>
                <w:rFonts w:cs="Arial"/>
                <w:szCs w:val="18"/>
              </w:rPr>
            </w:pPr>
            <w:hyperlink w:anchor="URI" w:history="1">
              <w:r w:rsidR="00A44EBF" w:rsidRPr="002F2549">
                <w:rPr>
                  <w:rStyle w:val="Hyperlink"/>
                  <w:rFonts w:cs="Arial"/>
                  <w:szCs w:val="18"/>
                </w:rPr>
                <w:t>URI</w:t>
              </w:r>
            </w:hyperlink>
          </w:p>
        </w:tc>
        <w:tc>
          <w:tcPr>
            <w:tcW w:w="2016" w:type="dxa"/>
          </w:tcPr>
          <w:p w14:paraId="1F6D3E92" w14:textId="0830DD32" w:rsidR="00A44EBF" w:rsidRPr="00195D17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 xml:space="preserve">$0 </w:t>
            </w:r>
            <w:r w:rsidRPr="00195D17">
              <w:rPr>
                <w:rFonts w:cs="Arial"/>
                <w:i/>
                <w:szCs w:val="18"/>
              </w:rPr>
              <w:t>&lt;URI&gt;</w:t>
            </w:r>
          </w:p>
        </w:tc>
      </w:tr>
      <w:tr w:rsidR="00A44EBF" w:rsidRPr="00195D17" w14:paraId="4891DD48" w14:textId="77777777" w:rsidTr="006F68D1">
        <w:tc>
          <w:tcPr>
            <w:tcW w:w="993" w:type="dxa"/>
            <w:shd w:val="clear" w:color="auto" w:fill="FFFFFF" w:themeFill="background1"/>
          </w:tcPr>
          <w:p w14:paraId="2E118D2E" w14:textId="77777777" w:rsidR="00A44EBF" w:rsidRPr="00195D17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$S</w:t>
            </w:r>
          </w:p>
        </w:tc>
        <w:tc>
          <w:tcPr>
            <w:tcW w:w="992" w:type="dxa"/>
          </w:tcPr>
          <w:p w14:paraId="7261DBD3" w14:textId="77777777" w:rsidR="00A44EBF" w:rsidRPr="00195D17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$S</w:t>
            </w:r>
          </w:p>
        </w:tc>
        <w:tc>
          <w:tcPr>
            <w:tcW w:w="567" w:type="dxa"/>
          </w:tcPr>
          <w:p w14:paraId="2F3B1DBF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09F0F80A" w14:textId="77777777" w:rsidR="00A44EBF" w:rsidRDefault="00EC098E" w:rsidP="00A44EBF">
            <w:pPr>
              <w:spacing w:line="260" w:lineRule="exact"/>
              <w:rPr>
                <w:rFonts w:cs="Arial"/>
                <w:szCs w:val="18"/>
              </w:rPr>
            </w:pPr>
            <w:hyperlink w:anchor="S" w:history="1">
              <w:r w:rsidR="00A44EBF" w:rsidRPr="002F2549">
                <w:rPr>
                  <w:rStyle w:val="Hyperlink"/>
                  <w:rFonts w:cs="Arial"/>
                  <w:szCs w:val="18"/>
                </w:rPr>
                <w:t>ISIL der Referenzdat</w:t>
              </w:r>
              <w:r w:rsidR="00A44EBF">
                <w:rPr>
                  <w:rStyle w:val="Hyperlink"/>
                  <w:rFonts w:cs="Arial"/>
                  <w:szCs w:val="18"/>
                </w:rPr>
                <w:t>e</w:t>
              </w:r>
              <w:r w:rsidR="00A44EBF" w:rsidRPr="002F2549">
                <w:rPr>
                  <w:rStyle w:val="Hyperlink"/>
                  <w:rFonts w:cs="Arial"/>
                  <w:szCs w:val="18"/>
                </w:rPr>
                <w:t xml:space="preserve">i oder ein Institutionencode wie der MARC </w:t>
              </w:r>
              <w:proofErr w:type="spellStart"/>
              <w:r w:rsidR="00A44EBF" w:rsidRPr="002F2549">
                <w:rPr>
                  <w:rStyle w:val="Hyperlink"/>
                  <w:rFonts w:cs="Arial"/>
                  <w:szCs w:val="18"/>
                </w:rPr>
                <w:t>Organization</w:t>
              </w:r>
              <w:proofErr w:type="spellEnd"/>
              <w:r w:rsidR="00A44EBF" w:rsidRPr="002F2549">
                <w:rPr>
                  <w:rStyle w:val="Hyperlink"/>
                  <w:rFonts w:cs="Arial"/>
                  <w:szCs w:val="18"/>
                </w:rPr>
                <w:t xml:space="preserve"> Code</w:t>
              </w:r>
            </w:hyperlink>
          </w:p>
        </w:tc>
        <w:tc>
          <w:tcPr>
            <w:tcW w:w="2016" w:type="dxa"/>
          </w:tcPr>
          <w:p w14:paraId="7C684E54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 w:rsidRPr="009B6261">
              <w:rPr>
                <w:rFonts w:cs="Arial"/>
                <w:szCs w:val="18"/>
              </w:rPr>
              <w:t>$0</w:t>
            </w:r>
            <w:r>
              <w:rPr>
                <w:rFonts w:cs="Arial"/>
                <w:szCs w:val="18"/>
              </w:rPr>
              <w:t xml:space="preserve"> (&lt;</w:t>
            </w:r>
            <w:r w:rsidRPr="00A9247A">
              <w:rPr>
                <w:rFonts w:cs="Arial"/>
                <w:i/>
                <w:szCs w:val="18"/>
              </w:rPr>
              <w:t>ISIL</w:t>
            </w:r>
            <w:r>
              <w:rPr>
                <w:rFonts w:cs="Arial"/>
                <w:i/>
                <w:szCs w:val="18"/>
              </w:rPr>
              <w:t>&gt;</w:t>
            </w:r>
            <w:r w:rsidRPr="00980049">
              <w:rPr>
                <w:rFonts w:cs="Arial"/>
                <w:szCs w:val="18"/>
              </w:rPr>
              <w:t>)</w:t>
            </w:r>
          </w:p>
        </w:tc>
      </w:tr>
      <w:tr w:rsidR="00A44EBF" w:rsidRPr="00195D17" w14:paraId="2BB44961" w14:textId="77777777" w:rsidTr="006F68D1">
        <w:tc>
          <w:tcPr>
            <w:tcW w:w="993" w:type="dxa"/>
            <w:shd w:val="clear" w:color="auto" w:fill="FFFFFF" w:themeFill="background1"/>
          </w:tcPr>
          <w:p w14:paraId="1EE2FB3C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$0</w:t>
            </w:r>
          </w:p>
        </w:tc>
        <w:tc>
          <w:tcPr>
            <w:tcW w:w="992" w:type="dxa"/>
          </w:tcPr>
          <w:p w14:paraId="04CCEBBE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$0</w:t>
            </w:r>
          </w:p>
        </w:tc>
        <w:tc>
          <w:tcPr>
            <w:tcW w:w="567" w:type="dxa"/>
          </w:tcPr>
          <w:p w14:paraId="447C7B51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76939B1A" w14:textId="77777777" w:rsidR="00A44EBF" w:rsidRDefault="00EC098E" w:rsidP="00A44EBF">
            <w:pPr>
              <w:spacing w:line="260" w:lineRule="exact"/>
              <w:rPr>
                <w:rFonts w:cs="Arial"/>
                <w:szCs w:val="18"/>
              </w:rPr>
            </w:pPr>
            <w:hyperlink w:anchor="Null" w:history="1">
              <w:r w:rsidR="00A44EBF" w:rsidRPr="00FF39EA">
                <w:rPr>
                  <w:rStyle w:val="Hyperlink"/>
                  <w:rFonts w:cs="Arial"/>
                  <w:szCs w:val="18"/>
                </w:rPr>
                <w:t>Identifikationsnummer in der Referenzdatei</w:t>
              </w:r>
            </w:hyperlink>
          </w:p>
        </w:tc>
        <w:tc>
          <w:tcPr>
            <w:tcW w:w="2016" w:type="dxa"/>
          </w:tcPr>
          <w:p w14:paraId="17B23BFE" w14:textId="77777777" w:rsidR="00A44EBF" w:rsidRPr="009B6261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 w:rsidRPr="009B6261">
              <w:rPr>
                <w:rFonts w:cs="Arial"/>
                <w:szCs w:val="18"/>
              </w:rPr>
              <w:t xml:space="preserve">$0 </w:t>
            </w:r>
            <w:r>
              <w:rPr>
                <w:rFonts w:cs="Arial"/>
                <w:szCs w:val="18"/>
              </w:rPr>
              <w:t>(</w:t>
            </w:r>
            <w:r w:rsidRPr="00C74354">
              <w:rPr>
                <w:rFonts w:cs="Arial"/>
                <w:i/>
                <w:szCs w:val="18"/>
              </w:rPr>
              <w:t>&lt;</w:t>
            </w:r>
            <w:r w:rsidRPr="00A9247A">
              <w:rPr>
                <w:rFonts w:cs="Arial"/>
                <w:i/>
                <w:szCs w:val="18"/>
              </w:rPr>
              <w:t>ISIL</w:t>
            </w:r>
            <w:r w:rsidRPr="00C74354">
              <w:rPr>
                <w:rFonts w:cs="Arial"/>
                <w:i/>
                <w:szCs w:val="18"/>
              </w:rPr>
              <w:t>&gt;</w:t>
            </w:r>
            <w:r>
              <w:rPr>
                <w:rFonts w:cs="Arial"/>
                <w:szCs w:val="18"/>
              </w:rPr>
              <w:t xml:space="preserve">) </w:t>
            </w:r>
            <w:r w:rsidRPr="003237DB">
              <w:rPr>
                <w:rFonts w:cs="Arial"/>
                <w:i/>
                <w:szCs w:val="18"/>
              </w:rPr>
              <w:t>&lt;Identifikationsnummer&gt;</w:t>
            </w:r>
          </w:p>
        </w:tc>
      </w:tr>
      <w:tr w:rsidR="00A44EBF" w:rsidRPr="00195D17" w14:paraId="69E2ABA4" w14:textId="77777777" w:rsidTr="006F68D1">
        <w:tc>
          <w:tcPr>
            <w:tcW w:w="993" w:type="dxa"/>
            <w:shd w:val="clear" w:color="auto" w:fill="FFFFFF" w:themeFill="background1"/>
          </w:tcPr>
          <w:p w14:paraId="3E6FDA5E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  <w:tc>
          <w:tcPr>
            <w:tcW w:w="992" w:type="dxa"/>
          </w:tcPr>
          <w:p w14:paraId="6419109A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  <w:tc>
          <w:tcPr>
            <w:tcW w:w="567" w:type="dxa"/>
          </w:tcPr>
          <w:p w14:paraId="309ED696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589B0EE2" w14:textId="77777777" w:rsidR="00A44EBF" w:rsidRDefault="00EC098E" w:rsidP="00A44EBF">
            <w:pPr>
              <w:spacing w:line="260" w:lineRule="exact"/>
              <w:rPr>
                <w:rFonts w:cs="Arial"/>
                <w:szCs w:val="18"/>
              </w:rPr>
            </w:pPr>
            <w:hyperlink w:anchor="Zwei" w:history="1">
              <w:r w:rsidR="00A44EBF" w:rsidRPr="002F2549">
                <w:rPr>
                  <w:rStyle w:val="Hyperlink"/>
                  <w:rFonts w:cs="Arial"/>
                  <w:szCs w:val="18"/>
                </w:rPr>
                <w:t>Code der Quelle</w:t>
              </w:r>
            </w:hyperlink>
          </w:p>
        </w:tc>
        <w:tc>
          <w:tcPr>
            <w:tcW w:w="2016" w:type="dxa"/>
          </w:tcPr>
          <w:p w14:paraId="4F96DE80" w14:textId="77777777" w:rsidR="00A44EBF" w:rsidRPr="009B6261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$2</w:t>
            </w:r>
          </w:p>
        </w:tc>
      </w:tr>
      <w:tr w:rsidR="00D715EF" w:rsidRPr="00195D17" w14:paraId="09A6C20E" w14:textId="77777777" w:rsidTr="006F68D1">
        <w:tc>
          <w:tcPr>
            <w:tcW w:w="993" w:type="dxa"/>
            <w:shd w:val="clear" w:color="auto" w:fill="FFFFFF" w:themeFill="background1"/>
          </w:tcPr>
          <w:p w14:paraId="37DF95EF" w14:textId="77777777" w:rsidR="00D715EF" w:rsidRDefault="00D715EF" w:rsidP="00D715EF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</w:tc>
        <w:tc>
          <w:tcPr>
            <w:tcW w:w="992" w:type="dxa"/>
          </w:tcPr>
          <w:p w14:paraId="1787C61F" w14:textId="77777777" w:rsidR="00D715EF" w:rsidRDefault="00D715EF" w:rsidP="00D715EF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</w:tc>
        <w:tc>
          <w:tcPr>
            <w:tcW w:w="567" w:type="dxa"/>
          </w:tcPr>
          <w:p w14:paraId="4EC85400" w14:textId="77777777" w:rsidR="00D715EF" w:rsidRDefault="00D715EF" w:rsidP="00D715EF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764B5B70" w14:textId="77777777" w:rsidR="00D715EF" w:rsidRDefault="00EC098E" w:rsidP="00D715EF">
            <w:hyperlink w:anchor="Dollar4" w:history="1">
              <w:r w:rsidR="00D715EF" w:rsidRPr="00FB4AA8">
                <w:rPr>
                  <w:rStyle w:val="Hyperlink"/>
                </w:rPr>
                <w:t>GND-Code für Beziehungen</w:t>
              </w:r>
            </w:hyperlink>
          </w:p>
        </w:tc>
        <w:tc>
          <w:tcPr>
            <w:tcW w:w="2016" w:type="dxa"/>
          </w:tcPr>
          <w:p w14:paraId="43FFD6EA" w14:textId="77777777" w:rsidR="00D715EF" w:rsidRDefault="00D715EF" w:rsidP="00D715EF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$4</w:t>
            </w:r>
          </w:p>
          <w:p w14:paraId="48E4B955" w14:textId="77777777" w:rsidR="00D715EF" w:rsidRDefault="00D715EF" w:rsidP="00D715EF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$w $i</w:t>
            </w:r>
          </w:p>
        </w:tc>
      </w:tr>
      <w:tr w:rsidR="006F68D1" w:rsidRPr="00195D17" w14:paraId="069EA675" w14:textId="77777777" w:rsidTr="006F68D1">
        <w:tc>
          <w:tcPr>
            <w:tcW w:w="993" w:type="dxa"/>
          </w:tcPr>
          <w:p w14:paraId="53C719C7" w14:textId="77777777" w:rsidR="006F68D1" w:rsidRDefault="006F68D1" w:rsidP="00AB0C76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  <w:lang w:val="en-US"/>
              </w:rPr>
              <w:t>$C</w:t>
            </w:r>
          </w:p>
        </w:tc>
        <w:tc>
          <w:tcPr>
            <w:tcW w:w="992" w:type="dxa"/>
          </w:tcPr>
          <w:p w14:paraId="1834D571" w14:textId="77777777" w:rsidR="006F68D1" w:rsidRDefault="006F68D1" w:rsidP="00AB0C76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$C</w:t>
            </w:r>
          </w:p>
        </w:tc>
        <w:tc>
          <w:tcPr>
            <w:tcW w:w="567" w:type="dxa"/>
          </w:tcPr>
          <w:p w14:paraId="3DED03FA" w14:textId="77777777" w:rsidR="006F68D1" w:rsidRDefault="006F68D1" w:rsidP="00AB0C76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48BE62F0" w14:textId="77777777" w:rsidR="006F68D1" w:rsidRDefault="006F68D1" w:rsidP="00AB0C76">
            <w:r w:rsidRPr="00995BD7">
              <w:rPr>
                <w:rStyle w:val="Hyperlink"/>
                <w:color w:val="000000"/>
                <w:szCs w:val="18"/>
              </w:rPr>
              <w:t>Anwendungskontext</w:t>
            </w:r>
          </w:p>
        </w:tc>
        <w:tc>
          <w:tcPr>
            <w:tcW w:w="2016" w:type="dxa"/>
            <w:tcBorders>
              <w:left w:val="single" w:sz="4" w:space="0" w:color="auto"/>
            </w:tcBorders>
          </w:tcPr>
          <w:p w14:paraId="4AE67837" w14:textId="77777777" w:rsidR="006F68D1" w:rsidRDefault="006F68D1" w:rsidP="00AB0C76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$9C:</w:t>
            </w:r>
          </w:p>
        </w:tc>
      </w:tr>
      <w:tr w:rsidR="00A44EBF" w:rsidRPr="00195D17" w14:paraId="13C5994B" w14:textId="77777777" w:rsidTr="006F68D1">
        <w:tc>
          <w:tcPr>
            <w:tcW w:w="993" w:type="dxa"/>
            <w:shd w:val="clear" w:color="auto" w:fill="FFFFFF" w:themeFill="background1"/>
          </w:tcPr>
          <w:p w14:paraId="5D6F5432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  <w:tc>
          <w:tcPr>
            <w:tcW w:w="992" w:type="dxa"/>
          </w:tcPr>
          <w:p w14:paraId="12FDFC73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  <w:tc>
          <w:tcPr>
            <w:tcW w:w="567" w:type="dxa"/>
          </w:tcPr>
          <w:p w14:paraId="34CA8C0A" w14:textId="38492418" w:rsidR="00A44EBF" w:rsidRDefault="00D715E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596B2151" w14:textId="77777777" w:rsidR="00A44EBF" w:rsidRDefault="00EC098E" w:rsidP="00A44EBF">
            <w:pPr>
              <w:spacing w:line="260" w:lineRule="exact"/>
              <w:rPr>
                <w:rFonts w:cs="Arial"/>
                <w:szCs w:val="18"/>
              </w:rPr>
            </w:pPr>
            <w:hyperlink w:anchor="Fünf" w:history="1">
              <w:r w:rsidR="00A44EBF">
                <w:rPr>
                  <w:rStyle w:val="Hyperlink"/>
                  <w:rFonts w:cs="Arial"/>
                  <w:szCs w:val="18"/>
                </w:rPr>
                <w:t>Institution (ISIL), die Feld in besonderer Art verwendet</w:t>
              </w:r>
            </w:hyperlink>
          </w:p>
        </w:tc>
        <w:tc>
          <w:tcPr>
            <w:tcW w:w="2016" w:type="dxa"/>
          </w:tcPr>
          <w:p w14:paraId="7DE9F76A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$5</w:t>
            </w:r>
          </w:p>
        </w:tc>
      </w:tr>
      <w:tr w:rsidR="00A44EBF" w:rsidRPr="00195D17" w14:paraId="440905E8" w14:textId="77777777" w:rsidTr="006F68D1">
        <w:tc>
          <w:tcPr>
            <w:tcW w:w="993" w:type="dxa"/>
            <w:shd w:val="clear" w:color="auto" w:fill="FFFFFF" w:themeFill="background1"/>
          </w:tcPr>
          <w:p w14:paraId="1E96886C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lastRenderedPageBreak/>
              <w:t>$v</w:t>
            </w:r>
          </w:p>
        </w:tc>
        <w:tc>
          <w:tcPr>
            <w:tcW w:w="992" w:type="dxa"/>
          </w:tcPr>
          <w:p w14:paraId="0FFC573A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14:paraId="5EAB0431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61CCA783" w14:textId="77777777" w:rsidR="00A44EBF" w:rsidRDefault="00EC098E" w:rsidP="00A44EBF">
            <w:pPr>
              <w:spacing w:line="260" w:lineRule="exact"/>
              <w:rPr>
                <w:rFonts w:cs="Arial"/>
                <w:szCs w:val="18"/>
              </w:rPr>
            </w:pPr>
            <w:hyperlink w:anchor="v" w:history="1">
              <w:r w:rsidR="00A44EBF" w:rsidRPr="002F2549">
                <w:rPr>
                  <w:rStyle w:val="Hyperlink"/>
                  <w:rFonts w:cs="Arial"/>
                  <w:szCs w:val="18"/>
                </w:rPr>
                <w:t>Bemerkungen, Regelwerk</w:t>
              </w:r>
            </w:hyperlink>
          </w:p>
        </w:tc>
        <w:tc>
          <w:tcPr>
            <w:tcW w:w="2016" w:type="dxa"/>
          </w:tcPr>
          <w:p w14:paraId="03433305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$9v:</w:t>
            </w:r>
          </w:p>
        </w:tc>
      </w:tr>
      <w:tr w:rsidR="00A44EBF" w:rsidRPr="00195D17" w14:paraId="617A162A" w14:textId="77777777" w:rsidTr="006F68D1">
        <w:tc>
          <w:tcPr>
            <w:tcW w:w="993" w:type="dxa"/>
            <w:shd w:val="clear" w:color="auto" w:fill="FFFFFF" w:themeFill="background1"/>
          </w:tcPr>
          <w:p w14:paraId="29346CE0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--</w:t>
            </w:r>
          </w:p>
        </w:tc>
        <w:tc>
          <w:tcPr>
            <w:tcW w:w="992" w:type="dxa"/>
          </w:tcPr>
          <w:p w14:paraId="5B41A4D1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--</w:t>
            </w:r>
          </w:p>
        </w:tc>
        <w:tc>
          <w:tcPr>
            <w:tcW w:w="567" w:type="dxa"/>
          </w:tcPr>
          <w:p w14:paraId="005CBECC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0110358F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Funktionsbezeichnung</w:t>
            </w:r>
          </w:p>
        </w:tc>
        <w:tc>
          <w:tcPr>
            <w:tcW w:w="2016" w:type="dxa"/>
          </w:tcPr>
          <w:p w14:paraId="65E3712F" w14:textId="77777777" w:rsidR="00A44EBF" w:rsidRDefault="00A44EBF" w:rsidP="00A44EBF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$e</w:t>
            </w:r>
          </w:p>
        </w:tc>
      </w:tr>
    </w:tbl>
    <w:p w14:paraId="23B1329C" w14:textId="77777777" w:rsidR="00F75C6E" w:rsidRPr="0006042F" w:rsidRDefault="00F75C6E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 w:rsidRPr="0006042F">
        <w:rPr>
          <w:rFonts w:ascii="Verdana" w:hAnsi="Verdana"/>
          <w:sz w:val="14"/>
          <w:szCs w:val="14"/>
        </w:rPr>
        <w:t>W = Wiederholbarkeit; N = nicht wiederholbar; J = wiederholbar</w:t>
      </w:r>
      <w:r w:rsidR="00615C45">
        <w:rPr>
          <w:rFonts w:ascii="Verdana" w:hAnsi="Verdana"/>
          <w:sz w:val="14"/>
          <w:szCs w:val="14"/>
        </w:rPr>
        <w:t>; hellgraue Schrift = Feld/Unterfeld wird zurzeit nicht erfasst</w:t>
      </w:r>
    </w:p>
    <w:p w14:paraId="5FEF4CFB" w14:textId="77777777" w:rsidR="00FA3B33" w:rsidRPr="002C0C6B" w:rsidRDefault="00EC098E" w:rsidP="00FA3B33">
      <w:pPr>
        <w:jc w:val="right"/>
        <w:rPr>
          <w:sz w:val="12"/>
        </w:rPr>
      </w:pPr>
      <w:hyperlink w:anchor="oben" w:history="1">
        <w:r w:rsidR="00FA3B33" w:rsidRPr="00876DF1">
          <w:rPr>
            <w:rStyle w:val="Hyperlink"/>
            <w:sz w:val="12"/>
          </w:rPr>
          <w:sym w:font="Symbol" w:char="F0AD"/>
        </w:r>
        <w:r w:rsidR="00FA3B33" w:rsidRPr="00876DF1">
          <w:rPr>
            <w:rStyle w:val="Hyperlink"/>
            <w:sz w:val="12"/>
          </w:rPr>
          <w:t xml:space="preserve"> nach oben</w:t>
        </w:r>
      </w:hyperlink>
    </w:p>
    <w:p w14:paraId="7A692FDE" w14:textId="77777777" w:rsidR="00FA3B33" w:rsidRPr="00D1431F" w:rsidRDefault="00D1431F" w:rsidP="001B521A">
      <w:pPr>
        <w:spacing w:before="720" w:after="280"/>
        <w:rPr>
          <w:sz w:val="22"/>
        </w:rPr>
      </w:pPr>
      <w:bookmarkStart w:id="7" w:name="vali"/>
      <w:r>
        <w:rPr>
          <w:sz w:val="22"/>
        </w:rPr>
        <w:t>Validierung</w:t>
      </w:r>
    </w:p>
    <w:bookmarkEnd w:id="7"/>
    <w:p w14:paraId="305E4D10" w14:textId="77777777" w:rsidR="00FA3B33" w:rsidRPr="008B3567" w:rsidRDefault="00F63626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9B6261">
        <w:rPr>
          <w:rFonts w:ascii="Verdana" w:hAnsi="Verdana"/>
          <w:sz w:val="18"/>
          <w:szCs w:val="18"/>
        </w:rPr>
        <w:t>Das Feld 7</w:t>
      </w:r>
      <w:r>
        <w:rPr>
          <w:rFonts w:ascii="Verdana" w:hAnsi="Verdana"/>
          <w:sz w:val="18"/>
          <w:szCs w:val="18"/>
        </w:rPr>
        <w:t>1</w:t>
      </w:r>
      <w:r w:rsidRPr="009B6261">
        <w:rPr>
          <w:rFonts w:ascii="Verdana" w:hAnsi="Verdana"/>
          <w:sz w:val="18"/>
          <w:szCs w:val="18"/>
        </w:rPr>
        <w:t>0 ist für die Satzart T</w:t>
      </w:r>
      <w:r>
        <w:rPr>
          <w:rFonts w:ascii="Verdana" w:hAnsi="Verdana"/>
          <w:sz w:val="18"/>
          <w:szCs w:val="18"/>
        </w:rPr>
        <w:t xml:space="preserve">b </w:t>
      </w:r>
      <w:r w:rsidRPr="009B6261">
        <w:rPr>
          <w:rFonts w:ascii="Verdana" w:hAnsi="Verdana"/>
          <w:sz w:val="18"/>
          <w:szCs w:val="18"/>
        </w:rPr>
        <w:t>fakultativ und wiederholbar. Die URI muss mit „http://“</w:t>
      </w:r>
      <w:r>
        <w:rPr>
          <w:rFonts w:ascii="Verdana" w:hAnsi="Verdana"/>
          <w:color w:val="000000"/>
          <w:sz w:val="18"/>
          <w:szCs w:val="18"/>
        </w:rPr>
        <w:t>,</w:t>
      </w:r>
      <w:r w:rsidRPr="00B73EC8">
        <w:rPr>
          <w:rFonts w:ascii="Verdana" w:hAnsi="Verdana"/>
          <w:color w:val="000000"/>
          <w:sz w:val="18"/>
          <w:szCs w:val="18"/>
        </w:rPr>
        <w:t xml:space="preserve"> </w:t>
      </w:r>
      <w:r>
        <w:rPr>
          <w:rFonts w:ascii="Verdana" w:hAnsi="Verdana"/>
          <w:color w:val="000000"/>
          <w:sz w:val="18"/>
          <w:szCs w:val="18"/>
        </w:rPr>
        <w:t>„https://“</w:t>
      </w:r>
      <w:r w:rsidRPr="009B6261">
        <w:rPr>
          <w:rFonts w:ascii="Verdana" w:hAnsi="Verdana"/>
          <w:sz w:val="18"/>
          <w:szCs w:val="18"/>
        </w:rPr>
        <w:t xml:space="preserve"> oder „ftp://“ beginnen.</w:t>
      </w:r>
    </w:p>
    <w:p w14:paraId="2CBF2A91" w14:textId="77777777" w:rsidR="00D1431F" w:rsidRPr="002C0C6B" w:rsidRDefault="00EC098E" w:rsidP="00D1431F">
      <w:pPr>
        <w:jc w:val="right"/>
        <w:rPr>
          <w:sz w:val="12"/>
        </w:rPr>
      </w:pPr>
      <w:hyperlink w:anchor="oben" w:history="1">
        <w:r w:rsidR="00D1431F" w:rsidRPr="00876DF1">
          <w:rPr>
            <w:rStyle w:val="Hyperlink"/>
            <w:sz w:val="12"/>
          </w:rPr>
          <w:sym w:font="Symbol" w:char="F0AD"/>
        </w:r>
        <w:r w:rsidR="00D1431F" w:rsidRPr="00876DF1">
          <w:rPr>
            <w:rStyle w:val="Hyperlink"/>
            <w:sz w:val="12"/>
          </w:rPr>
          <w:t xml:space="preserve"> nach oben</w:t>
        </w:r>
      </w:hyperlink>
    </w:p>
    <w:p w14:paraId="3CD0C8A7" w14:textId="77777777" w:rsidR="000D426D" w:rsidRPr="00D1431F" w:rsidRDefault="000D426D" w:rsidP="001B521A">
      <w:pPr>
        <w:spacing w:before="720" w:after="280"/>
        <w:rPr>
          <w:sz w:val="22"/>
        </w:rPr>
      </w:pPr>
      <w:bookmarkStart w:id="8" w:name="inhalt"/>
      <w:r>
        <w:rPr>
          <w:sz w:val="22"/>
        </w:rPr>
        <w:t>Inhalt</w:t>
      </w:r>
    </w:p>
    <w:bookmarkEnd w:id="8"/>
    <w:p w14:paraId="30AE8F8D" w14:textId="77777777" w:rsidR="00F63626" w:rsidRDefault="00F63626" w:rsidP="00F63626">
      <w:pPr>
        <w:pStyle w:val="ormal"/>
        <w:spacing w:after="120"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Das Feld 710 enthält</w:t>
      </w:r>
    </w:p>
    <w:p w14:paraId="33C5E8BE" w14:textId="1A51FE4C" w:rsidR="00F63626" w:rsidRDefault="00F63626" w:rsidP="00EE644F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a)</w:t>
      </w:r>
      <w:r>
        <w:rPr>
          <w:rFonts w:ascii="Verdana" w:hAnsi="Verdana"/>
          <w:color w:val="000000"/>
          <w:sz w:val="18"/>
          <w:szCs w:val="18"/>
        </w:rPr>
        <w:tab/>
      </w:r>
      <w:bookmarkStart w:id="9" w:name="_Hlk200638237"/>
      <w:r w:rsidR="006F68D1" w:rsidRPr="006F68D1">
        <w:rPr>
          <w:rFonts w:ascii="Verdana" w:hAnsi="Verdana"/>
          <w:color w:val="000000"/>
          <w:sz w:val="18"/>
          <w:szCs w:val="18"/>
        </w:rPr>
        <w:t xml:space="preserve">Verlinkungen zu </w:t>
      </w:r>
      <w:proofErr w:type="spellStart"/>
      <w:r w:rsidR="006F68D1" w:rsidRPr="006F68D1">
        <w:rPr>
          <w:rFonts w:ascii="Verdana" w:hAnsi="Verdana"/>
          <w:color w:val="000000"/>
          <w:sz w:val="18"/>
          <w:szCs w:val="18"/>
        </w:rPr>
        <w:t>Crosskonkordanz</w:t>
      </w:r>
      <w:proofErr w:type="spellEnd"/>
      <w:r w:rsidR="006F68D1" w:rsidRPr="006F68D1">
        <w:rPr>
          <w:rFonts w:ascii="Verdana" w:hAnsi="Verdana"/>
          <w:color w:val="000000"/>
          <w:sz w:val="18"/>
          <w:szCs w:val="18"/>
        </w:rPr>
        <w:t>-Datensätzen, die den bevorzugten Namen aus anderen Datenbeständen beinhalten</w:t>
      </w:r>
      <w:bookmarkEnd w:id="9"/>
      <w:r w:rsidR="006F68D1" w:rsidRPr="006F68D1">
        <w:rPr>
          <w:rFonts w:ascii="Verdana" w:hAnsi="Verdana"/>
          <w:color w:val="000000"/>
          <w:sz w:val="18"/>
          <w:szCs w:val="18"/>
        </w:rPr>
        <w:t>,</w:t>
      </w:r>
    </w:p>
    <w:p w14:paraId="4A7E96AB" w14:textId="77777777" w:rsidR="00F63626" w:rsidRDefault="00F63626" w:rsidP="00F63626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ab/>
        <w:t>oder</w:t>
      </w:r>
    </w:p>
    <w:p w14:paraId="7566E932" w14:textId="21154825" w:rsidR="00F63626" w:rsidRDefault="00F63626" w:rsidP="00F63626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b)</w:t>
      </w:r>
      <w:r>
        <w:rPr>
          <w:rFonts w:ascii="Verdana" w:hAnsi="Verdana"/>
          <w:color w:val="000000"/>
          <w:sz w:val="18"/>
          <w:szCs w:val="18"/>
        </w:rPr>
        <w:tab/>
      </w:r>
      <w:r w:rsidR="006F68D1" w:rsidRPr="006F68D1">
        <w:rPr>
          <w:rFonts w:ascii="Verdana" w:hAnsi="Verdana"/>
          <w:color w:val="000000"/>
          <w:sz w:val="18"/>
          <w:szCs w:val="18"/>
        </w:rPr>
        <w:t>bevorzugte Namen der vorliegenden Körperschaft in anderen Datenbeständen (lateinische oder nicht-lateinische Schrift)</w:t>
      </w:r>
    </w:p>
    <w:p w14:paraId="28763C76" w14:textId="11185536" w:rsidR="006F68D1" w:rsidRDefault="006F68D1" w:rsidP="006F68D1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ab/>
      </w:r>
      <w:r w:rsidR="00C647B2">
        <w:rPr>
          <w:rFonts w:ascii="Verdana" w:hAnsi="Verdana"/>
          <w:color w:val="000000"/>
          <w:sz w:val="18"/>
          <w:szCs w:val="18"/>
        </w:rPr>
        <w:t>o</w:t>
      </w:r>
      <w:r>
        <w:rPr>
          <w:rFonts w:ascii="Verdana" w:hAnsi="Verdana"/>
          <w:color w:val="000000"/>
          <w:sz w:val="18"/>
          <w:szCs w:val="18"/>
        </w:rPr>
        <w:t>der</w:t>
      </w:r>
    </w:p>
    <w:p w14:paraId="5093554C" w14:textId="6D1E4362" w:rsidR="006F68D1" w:rsidRDefault="006F68D1" w:rsidP="006F68D1">
      <w:pPr>
        <w:pStyle w:val="ormal"/>
        <w:spacing w:after="120" w:line="260" w:lineRule="exact"/>
        <w:ind w:left="426" w:hanging="426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c)</w:t>
      </w:r>
      <w:r>
        <w:rPr>
          <w:rFonts w:ascii="Verdana" w:hAnsi="Verdana"/>
          <w:color w:val="000000"/>
          <w:sz w:val="18"/>
          <w:szCs w:val="18"/>
        </w:rPr>
        <w:tab/>
      </w:r>
      <w:r w:rsidRPr="006F68D1">
        <w:rPr>
          <w:rFonts w:ascii="Verdana" w:hAnsi="Verdana"/>
          <w:color w:val="000000"/>
          <w:sz w:val="18"/>
          <w:szCs w:val="18"/>
        </w:rPr>
        <w:t>Namen der Körperschaft in nicht-lateinischer Schrift, die intellektuell erfasst werden und dem bevorzugten Namen in Feld 110 entsprechen.</w:t>
      </w:r>
    </w:p>
    <w:p w14:paraId="70F36B54" w14:textId="77777777" w:rsidR="000D426D" w:rsidRPr="002C0C6B" w:rsidRDefault="00EC098E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14:paraId="456966BB" w14:textId="77777777" w:rsidR="000D426D" w:rsidRPr="00D1431F" w:rsidRDefault="000D426D" w:rsidP="001B521A">
      <w:pPr>
        <w:spacing w:before="720" w:after="280"/>
        <w:rPr>
          <w:sz w:val="22"/>
        </w:rPr>
      </w:pPr>
      <w:bookmarkStart w:id="10" w:name="ausf"/>
      <w:r>
        <w:rPr>
          <w:sz w:val="22"/>
        </w:rPr>
        <w:t>Ausführungsbestimmungen und Beispiele</w:t>
      </w:r>
    </w:p>
    <w:bookmarkEnd w:id="10"/>
    <w:p w14:paraId="514B5E8A" w14:textId="6F83805F" w:rsidR="00CB5654" w:rsidRDefault="00CB5654" w:rsidP="00CB5654">
      <w:pPr>
        <w:pStyle w:val="Listenabsatz"/>
        <w:numPr>
          <w:ilvl w:val="0"/>
          <w:numId w:val="6"/>
        </w:numPr>
        <w:spacing w:before="240" w:after="120"/>
        <w:rPr>
          <w:b/>
          <w:szCs w:val="18"/>
        </w:rPr>
      </w:pPr>
      <w:r w:rsidRPr="00CB5654">
        <w:rPr>
          <w:b/>
          <w:szCs w:val="18"/>
        </w:rPr>
        <w:t xml:space="preserve">Verlinkungen zu </w:t>
      </w:r>
      <w:proofErr w:type="spellStart"/>
      <w:r w:rsidRPr="00CB5654">
        <w:rPr>
          <w:b/>
          <w:szCs w:val="18"/>
        </w:rPr>
        <w:t>Crosskonkordanz</w:t>
      </w:r>
      <w:proofErr w:type="spellEnd"/>
      <w:r w:rsidRPr="00CB5654">
        <w:rPr>
          <w:b/>
          <w:szCs w:val="18"/>
        </w:rPr>
        <w:t xml:space="preserve">-Datensätzen, die den bevorzugten Namen aus anderen Datenbeständen beinhalten </w:t>
      </w:r>
    </w:p>
    <w:p w14:paraId="5948E7B5" w14:textId="49D5A4F8" w:rsidR="00CB5654" w:rsidRPr="00CB5654" w:rsidRDefault="00CB5654" w:rsidP="00CB5654">
      <w:pPr>
        <w:spacing w:before="240" w:after="120"/>
        <w:rPr>
          <w:rFonts w:eastAsia="Times New Roman" w:cs="Arial"/>
          <w:color w:val="000000"/>
          <w:szCs w:val="18"/>
          <w:lang w:eastAsia="de-DE"/>
        </w:rPr>
      </w:pPr>
      <w:r w:rsidRPr="00CB5654">
        <w:rPr>
          <w:rFonts w:eastAsia="Times New Roman" w:cs="Arial"/>
          <w:color w:val="000000"/>
          <w:szCs w:val="18"/>
          <w:lang w:eastAsia="de-DE"/>
        </w:rPr>
        <w:t xml:space="preserve">Das wiederholbare Feld wird auch für Verlinkungen zu </w:t>
      </w:r>
      <w:proofErr w:type="spellStart"/>
      <w:r w:rsidRPr="00CB5654">
        <w:rPr>
          <w:rFonts w:eastAsia="Times New Roman" w:cs="Arial"/>
          <w:color w:val="000000"/>
          <w:szCs w:val="18"/>
          <w:lang w:eastAsia="de-DE"/>
        </w:rPr>
        <w:t>Crosskonkordanz</w:t>
      </w:r>
      <w:proofErr w:type="spellEnd"/>
      <w:r w:rsidRPr="00CB5654">
        <w:rPr>
          <w:rFonts w:eastAsia="Times New Roman" w:cs="Arial"/>
          <w:color w:val="000000"/>
          <w:szCs w:val="18"/>
          <w:lang w:eastAsia="de-DE"/>
        </w:rPr>
        <w:t xml:space="preserve">-Datensätzen (CBS der DNB) mit bevorzugten Namen der </w:t>
      </w:r>
      <w:r>
        <w:rPr>
          <w:rFonts w:eastAsia="Times New Roman" w:cs="Arial"/>
          <w:color w:val="000000"/>
          <w:szCs w:val="18"/>
          <w:lang w:eastAsia="de-DE"/>
        </w:rPr>
        <w:t>Körperschaft</w:t>
      </w:r>
      <w:r w:rsidRPr="00CB5654">
        <w:rPr>
          <w:rFonts w:eastAsia="Times New Roman" w:cs="Arial"/>
          <w:color w:val="000000"/>
          <w:szCs w:val="18"/>
          <w:lang w:eastAsia="de-DE"/>
        </w:rPr>
        <w:t xml:space="preserve"> aus anderen Datenbeständen – beispielsweise LCSH/NAF, RAMEAU, STW oder </w:t>
      </w:r>
      <w:proofErr w:type="spellStart"/>
      <w:r w:rsidRPr="00CB5654">
        <w:rPr>
          <w:rFonts w:eastAsia="Times New Roman" w:cs="Arial"/>
          <w:color w:val="000000"/>
          <w:szCs w:val="18"/>
          <w:lang w:eastAsia="de-DE"/>
        </w:rPr>
        <w:t>TheSoz</w:t>
      </w:r>
      <w:proofErr w:type="spellEnd"/>
      <w:r w:rsidRPr="00CB5654">
        <w:rPr>
          <w:rFonts w:eastAsia="Times New Roman" w:cs="Arial"/>
          <w:color w:val="000000"/>
          <w:szCs w:val="18"/>
          <w:lang w:eastAsia="de-DE"/>
        </w:rPr>
        <w:t xml:space="preserve"> – genutzt. Die Belegung erfolgt vorzugsweise durch die für diese </w:t>
      </w:r>
      <w:proofErr w:type="spellStart"/>
      <w:r w:rsidRPr="00CB5654">
        <w:rPr>
          <w:rFonts w:eastAsia="Times New Roman" w:cs="Arial"/>
          <w:color w:val="000000"/>
          <w:szCs w:val="18"/>
          <w:lang w:eastAsia="de-DE"/>
        </w:rPr>
        <w:t>Crosskonkordanzen</w:t>
      </w:r>
      <w:proofErr w:type="spellEnd"/>
      <w:r w:rsidRPr="00CB5654">
        <w:rPr>
          <w:rFonts w:eastAsia="Times New Roman" w:cs="Arial"/>
          <w:color w:val="000000"/>
          <w:szCs w:val="18"/>
          <w:lang w:eastAsia="de-DE"/>
        </w:rPr>
        <w:t xml:space="preserve"> verantwortlichen Redaktionen. Näheres regeln eigene Redaktionsanleitungen für </w:t>
      </w:r>
      <w:proofErr w:type="spellStart"/>
      <w:r w:rsidRPr="00CB5654">
        <w:rPr>
          <w:rFonts w:eastAsia="Times New Roman" w:cs="Arial"/>
          <w:color w:val="000000"/>
          <w:szCs w:val="18"/>
          <w:lang w:eastAsia="de-DE"/>
        </w:rPr>
        <w:t>Crosskonkordanzen</w:t>
      </w:r>
      <w:proofErr w:type="spellEnd"/>
      <w:r w:rsidRPr="00CB5654">
        <w:rPr>
          <w:rFonts w:eastAsia="Times New Roman" w:cs="Arial"/>
          <w:color w:val="000000"/>
          <w:szCs w:val="18"/>
          <w:lang w:eastAsia="de-DE"/>
        </w:rPr>
        <w:t xml:space="preserve">. </w:t>
      </w:r>
    </w:p>
    <w:p w14:paraId="02BDC40D" w14:textId="5CEDEF9B" w:rsidR="00CB5654" w:rsidRPr="00C647B2" w:rsidRDefault="00CB5654" w:rsidP="00CB5654">
      <w:pPr>
        <w:spacing w:before="240" w:after="120"/>
        <w:rPr>
          <w:rFonts w:eastAsia="Times New Roman" w:cs="Arial"/>
          <w:color w:val="000000"/>
          <w:szCs w:val="18"/>
          <w:lang w:eastAsia="de-DE"/>
        </w:rPr>
      </w:pPr>
      <w:r w:rsidRPr="00CB5654">
        <w:rPr>
          <w:rFonts w:eastAsia="Times New Roman" w:cs="Arial"/>
          <w:color w:val="000000"/>
          <w:szCs w:val="18"/>
          <w:lang w:eastAsia="de-DE"/>
        </w:rPr>
        <w:t>Aufgrund der mitunter abweichenden Regelwerke, die in diesen anderen Datenbeständen gelten, sind die hier angeführten Namen teilweise keine exakten Entsprechungen des bevorzugten Namens lt. GND.</w:t>
      </w:r>
    </w:p>
    <w:p w14:paraId="6FD9D5A0" w14:textId="77777777" w:rsidR="0031389F" w:rsidRDefault="0031389F">
      <w:pPr>
        <w:rPr>
          <w:b/>
          <w:szCs w:val="18"/>
        </w:rPr>
      </w:pPr>
      <w:r>
        <w:rPr>
          <w:b/>
          <w:szCs w:val="18"/>
        </w:rPr>
        <w:br w:type="page"/>
      </w:r>
    </w:p>
    <w:p w14:paraId="7796FF74" w14:textId="6843106B" w:rsidR="00F63626" w:rsidRPr="00C647B2" w:rsidRDefault="00F63626" w:rsidP="00C647B2">
      <w:pPr>
        <w:pStyle w:val="Listenabsatz"/>
        <w:numPr>
          <w:ilvl w:val="0"/>
          <w:numId w:val="6"/>
        </w:numPr>
        <w:spacing w:before="240" w:after="120"/>
        <w:rPr>
          <w:b/>
          <w:szCs w:val="18"/>
        </w:rPr>
      </w:pPr>
      <w:r w:rsidRPr="00C647B2">
        <w:rPr>
          <w:b/>
          <w:szCs w:val="18"/>
        </w:rPr>
        <w:lastRenderedPageBreak/>
        <w:t>Bevorzugter Name der Körperschaft in einem anderen Datenbestand</w:t>
      </w:r>
    </w:p>
    <w:p w14:paraId="158B96A4" w14:textId="7852FECA" w:rsidR="008E028F" w:rsidRPr="008E028F" w:rsidRDefault="00A0486B" w:rsidP="008E028F">
      <w:pPr>
        <w:rPr>
          <w:szCs w:val="18"/>
        </w:rPr>
      </w:pPr>
      <w:r>
        <w:rPr>
          <w:szCs w:val="18"/>
        </w:rPr>
        <w:t xml:space="preserve">1. </w:t>
      </w:r>
      <w:r w:rsidR="00F63626">
        <w:rPr>
          <w:szCs w:val="18"/>
        </w:rPr>
        <w:t xml:space="preserve">Die Erfassung des bevorzugten Namens der Körperschaft in einem anderen Datenbestand – beispielsweise der normierte Sucheinstieg der Library </w:t>
      </w:r>
      <w:proofErr w:type="spellStart"/>
      <w:r w:rsidR="00F63626">
        <w:rPr>
          <w:szCs w:val="18"/>
        </w:rPr>
        <w:t>of</w:t>
      </w:r>
      <w:proofErr w:type="spellEnd"/>
      <w:r w:rsidR="00F63626">
        <w:rPr>
          <w:szCs w:val="18"/>
        </w:rPr>
        <w:t xml:space="preserve"> </w:t>
      </w:r>
      <w:proofErr w:type="spellStart"/>
      <w:r w:rsidR="00F63626">
        <w:rPr>
          <w:szCs w:val="18"/>
        </w:rPr>
        <w:t>Congress</w:t>
      </w:r>
      <w:proofErr w:type="spellEnd"/>
      <w:r w:rsidR="00F63626">
        <w:rPr>
          <w:szCs w:val="18"/>
        </w:rPr>
        <w:t xml:space="preserve"> – erfolgt </w:t>
      </w:r>
      <w:r w:rsidR="00F63626" w:rsidRPr="005B583E">
        <w:rPr>
          <w:b/>
          <w:szCs w:val="18"/>
        </w:rPr>
        <w:t>obligatorisch über den Identifier</w:t>
      </w:r>
      <w:r w:rsidR="00F63626">
        <w:rPr>
          <w:szCs w:val="18"/>
        </w:rPr>
        <w:t xml:space="preserve"> </w:t>
      </w:r>
      <w:r w:rsidR="008E028F" w:rsidRPr="008E028F">
        <w:rPr>
          <w:szCs w:val="18"/>
        </w:rPr>
        <w:t>(</w:t>
      </w:r>
      <w:hyperlink w:anchor="Null" w:history="1">
        <w:r w:rsidR="008E028F" w:rsidRPr="008E028F">
          <w:rPr>
            <w:rStyle w:val="Hyperlink"/>
            <w:szCs w:val="18"/>
          </w:rPr>
          <w:t>Identifikationsnummer in der Referenzdatei</w:t>
        </w:r>
      </w:hyperlink>
      <w:r w:rsidR="002C5E4C">
        <w:rPr>
          <w:szCs w:val="18"/>
        </w:rPr>
        <w:t xml:space="preserve"> </w:t>
      </w:r>
      <w:r w:rsidR="00684765">
        <w:rPr>
          <w:szCs w:val="18"/>
        </w:rPr>
        <w:t xml:space="preserve">oder </w:t>
      </w:r>
      <w:hyperlink w:anchor="URI" w:history="1">
        <w:r w:rsidR="002C5E4C" w:rsidRPr="002C5E4C">
          <w:rPr>
            <w:rStyle w:val="Hyperlink"/>
            <w:szCs w:val="18"/>
          </w:rPr>
          <w:t>U</w:t>
        </w:r>
        <w:r w:rsidR="008E028F" w:rsidRPr="002C5E4C">
          <w:rPr>
            <w:rStyle w:val="Hyperlink"/>
            <w:szCs w:val="18"/>
          </w:rPr>
          <w:t>RI</w:t>
        </w:r>
      </w:hyperlink>
      <w:r w:rsidR="008E028F" w:rsidRPr="008E028F">
        <w:rPr>
          <w:szCs w:val="18"/>
        </w:rPr>
        <w:t xml:space="preserve">) </w:t>
      </w:r>
      <w:r w:rsidR="00F63626">
        <w:rPr>
          <w:szCs w:val="18"/>
        </w:rPr>
        <w:t xml:space="preserve">aus dem jeweiligen Bezugssystem. </w:t>
      </w:r>
      <w:r w:rsidR="008E028F" w:rsidRPr="008E028F">
        <w:rPr>
          <w:szCs w:val="18"/>
        </w:rPr>
        <w:t>Dabei ist d</w:t>
      </w:r>
      <w:r w:rsidR="00F63626" w:rsidRPr="009C62B6">
        <w:rPr>
          <w:szCs w:val="18"/>
        </w:rPr>
        <w:t xml:space="preserve">ie Erfassung des </w:t>
      </w:r>
      <w:r w:rsidR="00F63626" w:rsidRPr="005B583E">
        <w:rPr>
          <w:b/>
          <w:szCs w:val="18"/>
        </w:rPr>
        <w:t xml:space="preserve">Namens als Textstring </w:t>
      </w:r>
      <w:r w:rsidR="008E028F" w:rsidRPr="008E028F">
        <w:rPr>
          <w:b/>
          <w:szCs w:val="18"/>
        </w:rPr>
        <w:t>verpflichtend</w:t>
      </w:r>
      <w:r w:rsidR="00F63626" w:rsidRPr="009C62B6">
        <w:rPr>
          <w:szCs w:val="18"/>
        </w:rPr>
        <w:t>.</w:t>
      </w:r>
      <w:r w:rsidR="00F63626">
        <w:rPr>
          <w:szCs w:val="18"/>
        </w:rPr>
        <w:t xml:space="preserve"> </w:t>
      </w:r>
      <w:r w:rsidR="00C647B2" w:rsidRPr="00C647B2">
        <w:rPr>
          <w:szCs w:val="18"/>
        </w:rPr>
        <w:t>Da im GND-Format nicht alle originären MARC-Unterfelder zur Verfügung stehen</w:t>
      </w:r>
      <w:r w:rsidR="00F63626">
        <w:rPr>
          <w:szCs w:val="18"/>
        </w:rPr>
        <w:t>, können Teile des Sucheinstiegs nur an den bevorzugten Namen in der Darstellungsform (z. B. in ru</w:t>
      </w:r>
      <w:r w:rsidR="00905F38">
        <w:rPr>
          <w:szCs w:val="18"/>
        </w:rPr>
        <w:t>nden Klammern) angefügt werden.</w:t>
      </w:r>
      <w:r w:rsidR="008E028F">
        <w:rPr>
          <w:szCs w:val="18"/>
        </w:rPr>
        <w:t xml:space="preserve"> </w:t>
      </w:r>
      <w:r w:rsidR="008E028F" w:rsidRPr="008E028F">
        <w:rPr>
          <w:szCs w:val="18"/>
        </w:rPr>
        <w:t xml:space="preserve">(Wenn nur der Identifier aus einem anderen Datenbestand ergänzt werden soll, wird dieser im Feld </w:t>
      </w:r>
      <w:hyperlink r:id="rId8" w:history="1">
        <w:r w:rsidR="008E028F" w:rsidRPr="008E028F">
          <w:rPr>
            <w:color w:val="0046C4" w:themeColor="hyperlink"/>
            <w:szCs w:val="18"/>
            <w:u w:val="single"/>
          </w:rPr>
          <w:t>024</w:t>
        </w:r>
      </w:hyperlink>
      <w:r w:rsidR="008E028F" w:rsidRPr="008E028F">
        <w:rPr>
          <w:szCs w:val="18"/>
        </w:rPr>
        <w:t xml:space="preserve"> </w:t>
      </w:r>
      <w:r w:rsidR="00C647B2">
        <w:rPr>
          <w:szCs w:val="18"/>
        </w:rPr>
        <w:t>Sonstige Standardnummern</w:t>
      </w:r>
      <w:r w:rsidR="00C647B2" w:rsidRPr="008E028F">
        <w:rPr>
          <w:szCs w:val="18"/>
        </w:rPr>
        <w:t xml:space="preserve"> </w:t>
      </w:r>
      <w:r w:rsidR="008E028F" w:rsidRPr="008E028F">
        <w:rPr>
          <w:szCs w:val="18"/>
        </w:rPr>
        <w:t>erfasst.)</w:t>
      </w:r>
    </w:p>
    <w:p w14:paraId="168409AF" w14:textId="309F021F" w:rsidR="00013699" w:rsidRDefault="00C647B2" w:rsidP="00F63626">
      <w:pPr>
        <w:spacing w:after="240"/>
        <w:rPr>
          <w:szCs w:val="18"/>
        </w:rPr>
      </w:pPr>
      <w:r w:rsidRPr="00C647B2">
        <w:t xml:space="preserve"> </w:t>
      </w:r>
      <w:r w:rsidRPr="00C647B2">
        <w:rPr>
          <w:szCs w:val="18"/>
        </w:rPr>
        <w:t>Aufgrund der mitunter abweichenden Regelwerke, die in diesen anderen Datenbeständen gelten, sind die hier angeführten Namen teilweise keine exakten Entsprechungen des bevorzugten Namens lt. GND.</w:t>
      </w:r>
    </w:p>
    <w:p w14:paraId="524E43F9" w14:textId="0C29161E" w:rsidR="00F63626" w:rsidRPr="00EC5CF1" w:rsidRDefault="00C647B2" w:rsidP="00F63626">
      <w:pPr>
        <w:spacing w:before="240" w:after="120"/>
        <w:ind w:left="425" w:hanging="425"/>
        <w:rPr>
          <w:b/>
          <w:szCs w:val="18"/>
        </w:rPr>
      </w:pPr>
      <w:r>
        <w:rPr>
          <w:b/>
          <w:szCs w:val="18"/>
        </w:rPr>
        <w:t>c</w:t>
      </w:r>
      <w:r w:rsidR="00F63626" w:rsidRPr="00EC5CF1">
        <w:rPr>
          <w:b/>
          <w:szCs w:val="18"/>
        </w:rPr>
        <w:t>)</w:t>
      </w:r>
      <w:r w:rsidR="00F63626" w:rsidRPr="00EC5CF1">
        <w:rPr>
          <w:b/>
          <w:szCs w:val="18"/>
        </w:rPr>
        <w:tab/>
      </w:r>
      <w:r w:rsidRPr="00C647B2">
        <w:rPr>
          <w:b/>
          <w:szCs w:val="18"/>
        </w:rPr>
        <w:t>Namen der Körperschaft in nicht-lateinischer Schrift, die intellektuell erfasst werden und dem bevorzugten Namen in Feld 110 entsprechen</w:t>
      </w:r>
    </w:p>
    <w:p w14:paraId="5FD5E332" w14:textId="16F176C8" w:rsidR="00C647B2" w:rsidRPr="00C647B2" w:rsidRDefault="00C647B2" w:rsidP="00C647B2">
      <w:pPr>
        <w:spacing w:after="120"/>
        <w:rPr>
          <w:szCs w:val="18"/>
        </w:rPr>
      </w:pPr>
      <w:r w:rsidRPr="00C647B2">
        <w:rPr>
          <w:szCs w:val="18"/>
        </w:rPr>
        <w:t xml:space="preserve">Entsprechungen des bevorzugten Namens der </w:t>
      </w:r>
      <w:r>
        <w:rPr>
          <w:szCs w:val="18"/>
        </w:rPr>
        <w:t>Körperschaft</w:t>
      </w:r>
      <w:r w:rsidRPr="00C647B2">
        <w:rPr>
          <w:szCs w:val="18"/>
        </w:rPr>
        <w:t xml:space="preserve"> in nicht-lateinischer Schrift (manuell übertragen bzw. transkribiert) werden im Feld 7</w:t>
      </w:r>
      <w:r>
        <w:rPr>
          <w:szCs w:val="18"/>
        </w:rPr>
        <w:t>1</w:t>
      </w:r>
      <w:r w:rsidRPr="00C647B2">
        <w:rPr>
          <w:szCs w:val="18"/>
        </w:rPr>
        <w:t xml:space="preserve">0 (Bevorzugter Name in einem anderen Datenbestand oder in nicht-lateinischer Schrift: </w:t>
      </w:r>
      <w:r>
        <w:rPr>
          <w:szCs w:val="18"/>
        </w:rPr>
        <w:t>Körperschaft</w:t>
      </w:r>
      <w:r w:rsidRPr="00C647B2">
        <w:rPr>
          <w:szCs w:val="18"/>
        </w:rPr>
        <w:t>) erfasst.</w:t>
      </w:r>
    </w:p>
    <w:p w14:paraId="7B4F07CC" w14:textId="77777777" w:rsidR="00C647B2" w:rsidRPr="00C647B2" w:rsidRDefault="00C647B2" w:rsidP="00C647B2">
      <w:pPr>
        <w:spacing w:after="120"/>
        <w:rPr>
          <w:szCs w:val="18"/>
        </w:rPr>
      </w:pPr>
      <w:r w:rsidRPr="00C647B2">
        <w:rPr>
          <w:szCs w:val="18"/>
        </w:rPr>
        <w:t xml:space="preserve">Das kann je Schrift und Sprache ein einziger Eintrag sein. Es können mehrere Einträge in unterschiedlichen Schriften und Sprachen sein. </w:t>
      </w:r>
    </w:p>
    <w:p w14:paraId="558DE3D6" w14:textId="399CC071" w:rsidR="00C647B2" w:rsidRPr="00C647B2" w:rsidRDefault="00C647B2" w:rsidP="00C647B2">
      <w:pPr>
        <w:spacing w:after="120"/>
        <w:rPr>
          <w:szCs w:val="18"/>
        </w:rPr>
      </w:pPr>
      <w:r w:rsidRPr="00C647B2">
        <w:rPr>
          <w:szCs w:val="18"/>
        </w:rPr>
        <w:t>Die originalsprachige Form wird im Bemerkungsfeld $v mit „Original“ gekennzeichnet und richtet sich nach de</w:t>
      </w:r>
      <w:r>
        <w:rPr>
          <w:szCs w:val="18"/>
        </w:rPr>
        <w:t>m Sitz der Körperschaft</w:t>
      </w:r>
      <w:r w:rsidRPr="00C647B2">
        <w:rPr>
          <w:szCs w:val="18"/>
        </w:rPr>
        <w:t>. Dabei darf nur eines der manuell erfassten Felder 7</w:t>
      </w:r>
      <w:r>
        <w:rPr>
          <w:szCs w:val="18"/>
        </w:rPr>
        <w:t>1</w:t>
      </w:r>
      <w:r w:rsidRPr="00C647B2">
        <w:rPr>
          <w:szCs w:val="18"/>
        </w:rPr>
        <w:t>0 mit $</w:t>
      </w:r>
      <w:proofErr w:type="spellStart"/>
      <w:r w:rsidRPr="00C647B2">
        <w:rPr>
          <w:szCs w:val="18"/>
        </w:rPr>
        <w:t>vOriginal</w:t>
      </w:r>
      <w:proofErr w:type="spellEnd"/>
      <w:r w:rsidRPr="00C647B2">
        <w:rPr>
          <w:szCs w:val="18"/>
        </w:rPr>
        <w:t xml:space="preserve"> gekennzeichnet werden.</w:t>
      </w:r>
    </w:p>
    <w:p w14:paraId="549F04EA" w14:textId="4A7B8267" w:rsidR="00F63626" w:rsidRDefault="00C647B2" w:rsidP="00013699">
      <w:pPr>
        <w:spacing w:before="240" w:after="120"/>
        <w:rPr>
          <w:szCs w:val="18"/>
        </w:rPr>
      </w:pPr>
      <w:r w:rsidRPr="00C647B2">
        <w:rPr>
          <w:szCs w:val="18"/>
        </w:rPr>
        <w:t xml:space="preserve">Alle Entsprechungen eines abweichenden Namens der </w:t>
      </w:r>
      <w:r>
        <w:rPr>
          <w:szCs w:val="18"/>
        </w:rPr>
        <w:t>Körperschaft</w:t>
      </w:r>
      <w:r w:rsidRPr="00C647B2">
        <w:rPr>
          <w:szCs w:val="18"/>
        </w:rPr>
        <w:t xml:space="preserve"> werden hingegen, wie die abweichenden Namen selbst, im Feld für abweichende Namen (4</w:t>
      </w:r>
      <w:r>
        <w:rPr>
          <w:szCs w:val="18"/>
        </w:rPr>
        <w:t>1</w:t>
      </w:r>
      <w:r w:rsidRPr="00C647B2">
        <w:rPr>
          <w:szCs w:val="18"/>
        </w:rPr>
        <w:t>0) erfasst. Hier gibt es keine Kennzeichnung einer Originalsprache.</w:t>
      </w:r>
    </w:p>
    <w:p w14:paraId="09A2CCC6" w14:textId="77777777" w:rsidR="00F63626" w:rsidRPr="000435BD" w:rsidRDefault="00EC098E" w:rsidP="00F63626">
      <w:pPr>
        <w:jc w:val="right"/>
        <w:rPr>
          <w:color w:val="000000" w:themeColor="text1"/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p w14:paraId="45967F9A" w14:textId="77777777" w:rsidR="00F63626" w:rsidRPr="00F1246E" w:rsidRDefault="00F63626" w:rsidP="00F63626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r w:rsidRPr="00F1246E">
        <w:rPr>
          <w:b/>
          <w:szCs w:val="18"/>
        </w:rPr>
        <w:t>$T: Feldzuordnung, $U: Schriftcode, $L: Sprach</w:t>
      </w:r>
      <w:r>
        <w:rPr>
          <w:b/>
          <w:szCs w:val="18"/>
        </w:rPr>
        <w:t>en</w:t>
      </w:r>
      <w:r w:rsidRPr="00F1246E">
        <w:rPr>
          <w:b/>
          <w:szCs w:val="18"/>
        </w:rPr>
        <w:t>code, %%: Trennzeichen</w:t>
      </w:r>
    </w:p>
    <w:p w14:paraId="39AA0F36" w14:textId="55F0E876" w:rsidR="00F63626" w:rsidRPr="003149C8" w:rsidRDefault="00F63626" w:rsidP="00F63626">
      <w:pPr>
        <w:spacing w:after="120"/>
        <w:rPr>
          <w:color w:val="000000"/>
          <w:szCs w:val="18"/>
        </w:rPr>
      </w:pPr>
      <w:r>
        <w:rPr>
          <w:szCs w:val="18"/>
        </w:rPr>
        <w:t xml:space="preserve">Liegt ein Name in nicht-lateinischer </w:t>
      </w:r>
      <w:r w:rsidR="00EB4A67">
        <w:rPr>
          <w:szCs w:val="18"/>
        </w:rPr>
        <w:t>S</w:t>
      </w:r>
      <w:r>
        <w:rPr>
          <w:szCs w:val="18"/>
        </w:rPr>
        <w:t>chrift vor, werden die Unterfelder $T, $U und ggf. $L belegt.</w:t>
      </w:r>
    </w:p>
    <w:p w14:paraId="4C166368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1" w:name="T"/>
      <w:r w:rsidRPr="006F225E">
        <w:rPr>
          <w:b/>
          <w:i/>
        </w:rPr>
        <w:t>$T: Feldzuordnung bei nicht-lateinischen Schriftzeichen</w:t>
      </w:r>
    </w:p>
    <w:bookmarkEnd w:id="11"/>
    <w:p w14:paraId="11F06FFD" w14:textId="77777777" w:rsidR="00746002" w:rsidRPr="000446B8" w:rsidRDefault="00746002" w:rsidP="000446B8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Das Unterfeld ist nicht wiederholbar und wird beim GND-Import über die Online-Normschnittstelle standardmäßig mit „01“ maschinell belegt, sobald $U vorhanden ist. Eine manuelle Besetzung ist nur dann notwendig, wenn kein </w:t>
      </w:r>
      <w:proofErr w:type="spellStart"/>
      <w:r>
        <w:rPr>
          <w:rFonts w:ascii="Verdana" w:hAnsi="Verdana"/>
          <w:sz w:val="18"/>
          <w:szCs w:val="18"/>
        </w:rPr>
        <w:t>Transliterationsscript</w:t>
      </w:r>
      <w:proofErr w:type="spellEnd"/>
      <w:r>
        <w:rPr>
          <w:rFonts w:ascii="Verdana" w:hAnsi="Verdana"/>
          <w:sz w:val="18"/>
          <w:szCs w:val="18"/>
        </w:rPr>
        <w:t xml:space="preserve"> von Pica genutzt wird. Zur Verwendung des PICA-Scripts siehe in der </w:t>
      </w:r>
      <w:hyperlink r:id="rId9" w:history="1">
        <w:r>
          <w:rPr>
            <w:rStyle w:val="Hyperlink"/>
            <w:rFonts w:ascii="Verdana" w:hAnsi="Verdana"/>
            <w:sz w:val="18"/>
            <w:szCs w:val="18"/>
          </w:rPr>
          <w:t>EH-A-09</w:t>
        </w:r>
      </w:hyperlink>
      <w:r>
        <w:rPr>
          <w:rFonts w:ascii="Verdana" w:hAnsi="Verdana"/>
          <w:sz w:val="18"/>
          <w:szCs w:val="18"/>
        </w:rPr>
        <w:t xml:space="preserve"> den Abschnitt „Automatische Transliteration“.</w:t>
      </w:r>
    </w:p>
    <w:p w14:paraId="50050344" w14:textId="77777777" w:rsidR="00F63626" w:rsidRPr="006F225E" w:rsidRDefault="00EC098E" w:rsidP="00CF63C2">
      <w:pPr>
        <w:pStyle w:val="ormal"/>
        <w:spacing w:line="260" w:lineRule="exact"/>
        <w:ind w:left="7788" w:firstLine="708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6F225E">
          <w:rPr>
            <w:rStyle w:val="Hyperlink"/>
            <w:sz w:val="12"/>
          </w:rPr>
          <w:t xml:space="preserve"> Format</w:t>
        </w:r>
      </w:hyperlink>
    </w:p>
    <w:p w14:paraId="6B5B370B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2" w:name="U"/>
      <w:r w:rsidRPr="006F225E">
        <w:rPr>
          <w:b/>
          <w:i/>
        </w:rPr>
        <w:t>$U: Schriftcode bei nicht-lateinischen Schriftzeichen</w:t>
      </w:r>
    </w:p>
    <w:bookmarkEnd w:id="12"/>
    <w:p w14:paraId="255B9E0E" w14:textId="092080C1" w:rsidR="00F63626" w:rsidRDefault="00F63626" w:rsidP="00F63626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3149C8">
        <w:rPr>
          <w:rFonts w:ascii="Verdana" w:hAnsi="Verdana"/>
          <w:sz w:val="18"/>
          <w:szCs w:val="18"/>
        </w:rPr>
        <w:t>Die Schrift ($U) wird codiert</w:t>
      </w:r>
      <w:r>
        <w:rPr>
          <w:rFonts w:ascii="Verdana" w:hAnsi="Verdana"/>
          <w:sz w:val="18"/>
          <w:szCs w:val="18"/>
        </w:rPr>
        <w:t xml:space="preserve"> nach </w:t>
      </w:r>
      <w:hyperlink r:id="rId10" w:history="1">
        <w:r w:rsidRPr="00725446">
          <w:rPr>
            <w:rStyle w:val="Hyperlink"/>
            <w:rFonts w:ascii="Verdana" w:hAnsi="Verdana"/>
            <w:sz w:val="18"/>
            <w:szCs w:val="18"/>
          </w:rPr>
          <w:t>ISO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15924</w:t>
        </w:r>
      </w:hyperlink>
      <w:r>
        <w:rPr>
          <w:rFonts w:ascii="Verdana" w:hAnsi="Verdana"/>
          <w:sz w:val="18"/>
          <w:szCs w:val="18"/>
        </w:rPr>
        <w:t xml:space="preserve"> erfasst. Das Unterfeld ist nicht wiederholbar, es kann pro Feld 7</w:t>
      </w:r>
      <w:r w:rsidR="00905F38">
        <w:rPr>
          <w:rFonts w:ascii="Verdana" w:hAnsi="Verdana"/>
          <w:sz w:val="18"/>
          <w:szCs w:val="18"/>
        </w:rPr>
        <w:t>1</w:t>
      </w:r>
      <w:r>
        <w:rPr>
          <w:rFonts w:ascii="Verdana" w:hAnsi="Verdana"/>
          <w:sz w:val="18"/>
          <w:szCs w:val="18"/>
        </w:rPr>
        <w:t xml:space="preserve">0 nur ein Schriftcode angegeben werden. Der Schriftcode ist bei Namen in </w:t>
      </w:r>
      <w:r w:rsidR="00EB4A67">
        <w:rPr>
          <w:rFonts w:ascii="Verdana" w:hAnsi="Verdana"/>
          <w:sz w:val="18"/>
          <w:szCs w:val="18"/>
        </w:rPr>
        <w:t>nicht-lateinischer S</w:t>
      </w:r>
      <w:r>
        <w:rPr>
          <w:rFonts w:ascii="Verdana" w:hAnsi="Verdana"/>
          <w:sz w:val="18"/>
          <w:szCs w:val="18"/>
        </w:rPr>
        <w:t xml:space="preserve">chrift obligatorisch zu erfassen. Liegt keine nicht-lateinische </w:t>
      </w:r>
      <w:r w:rsidR="00EB4A67">
        <w:rPr>
          <w:rFonts w:ascii="Verdana" w:hAnsi="Verdana"/>
          <w:sz w:val="18"/>
          <w:szCs w:val="18"/>
        </w:rPr>
        <w:t>S</w:t>
      </w:r>
      <w:r>
        <w:rPr>
          <w:rFonts w:ascii="Verdana" w:hAnsi="Verdana"/>
          <w:sz w:val="18"/>
          <w:szCs w:val="18"/>
        </w:rPr>
        <w:t>chrift vor, ist das Unterfeld $U nicht zu belegen.</w:t>
      </w:r>
    </w:p>
    <w:p w14:paraId="46CB38B5" w14:textId="77777777" w:rsidR="00F63626" w:rsidRPr="006F225E" w:rsidRDefault="00EC098E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6F225E">
          <w:rPr>
            <w:rStyle w:val="Hyperlink"/>
            <w:sz w:val="12"/>
          </w:rPr>
          <w:t xml:space="preserve"> Format</w:t>
        </w:r>
      </w:hyperlink>
    </w:p>
    <w:p w14:paraId="28066496" w14:textId="77777777" w:rsidR="003A0443" w:rsidRDefault="003A0443">
      <w:pPr>
        <w:rPr>
          <w:b/>
          <w:i/>
        </w:rPr>
      </w:pPr>
      <w:bookmarkStart w:id="13" w:name="L"/>
      <w:r>
        <w:rPr>
          <w:b/>
          <w:i/>
        </w:rPr>
        <w:br w:type="page"/>
      </w:r>
    </w:p>
    <w:p w14:paraId="7D4B4560" w14:textId="0F6B7223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r w:rsidRPr="006F225E">
        <w:rPr>
          <w:b/>
          <w:i/>
        </w:rPr>
        <w:lastRenderedPageBreak/>
        <w:t>$L: Sprach</w:t>
      </w:r>
      <w:r>
        <w:rPr>
          <w:b/>
          <w:i/>
        </w:rPr>
        <w:t>en</w:t>
      </w:r>
      <w:r w:rsidRPr="006F225E">
        <w:rPr>
          <w:b/>
          <w:i/>
        </w:rPr>
        <w:t>code</w:t>
      </w:r>
    </w:p>
    <w:bookmarkEnd w:id="13"/>
    <w:p w14:paraId="4BB17AF8" w14:textId="0059A4AA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3149C8">
        <w:rPr>
          <w:rFonts w:ascii="Verdana" w:hAnsi="Verdana"/>
          <w:sz w:val="18"/>
          <w:szCs w:val="18"/>
        </w:rPr>
        <w:t>Die Sprache ($L) wird codiert</w:t>
      </w:r>
      <w:r>
        <w:rPr>
          <w:rFonts w:ascii="Verdana" w:hAnsi="Verdana"/>
          <w:sz w:val="18"/>
          <w:szCs w:val="18"/>
        </w:rPr>
        <w:t xml:space="preserve"> nach </w:t>
      </w:r>
      <w:hyperlink r:id="rId11" w:history="1">
        <w:r w:rsidRPr="00725446">
          <w:rPr>
            <w:rStyle w:val="Hyperlink"/>
            <w:rFonts w:ascii="Verdana" w:hAnsi="Verdana"/>
            <w:sz w:val="18"/>
            <w:szCs w:val="18"/>
          </w:rPr>
          <w:t>ISO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639-2</w:t>
        </w:r>
        <w:r>
          <w:rPr>
            <w:rStyle w:val="Hyperlink"/>
            <w:rFonts w:ascii="Verdana" w:hAnsi="Verdana"/>
            <w:sz w:val="18"/>
            <w:szCs w:val="18"/>
          </w:rPr>
          <w:t xml:space="preserve"> </w:t>
        </w:r>
        <w:r w:rsidRPr="00725446">
          <w:rPr>
            <w:rStyle w:val="Hyperlink"/>
            <w:rFonts w:ascii="Verdana" w:hAnsi="Verdana"/>
            <w:sz w:val="18"/>
            <w:szCs w:val="18"/>
          </w:rPr>
          <w:t>B</w:t>
        </w:r>
      </w:hyperlink>
      <w:r>
        <w:rPr>
          <w:rFonts w:ascii="Verdana" w:hAnsi="Verdana"/>
          <w:sz w:val="18"/>
          <w:szCs w:val="18"/>
        </w:rPr>
        <w:t xml:space="preserve"> erfasst. Das Unterfeld ist nicht wiederholbar, es kann pro Feld 7</w:t>
      </w:r>
      <w:r w:rsidR="00905F38">
        <w:rPr>
          <w:rFonts w:ascii="Verdana" w:hAnsi="Verdana"/>
          <w:sz w:val="18"/>
          <w:szCs w:val="18"/>
        </w:rPr>
        <w:t>1</w:t>
      </w:r>
      <w:r>
        <w:rPr>
          <w:rFonts w:ascii="Verdana" w:hAnsi="Verdana"/>
          <w:sz w:val="18"/>
          <w:szCs w:val="18"/>
        </w:rPr>
        <w:t>0 nur ein Sprachencode angegeben werden. Der Sprachencode ist obligatorisch zu erfassen, wenn ein Schriftcode in $U mehrere Sprachen codiert, beispielsweise bei kyrillischer Schrift. Der Sprachencode darf auch bei lateinischer Schrift vergeben werden.</w:t>
      </w:r>
    </w:p>
    <w:p w14:paraId="438A5B60" w14:textId="68DEC94D" w:rsidR="000A053D" w:rsidRDefault="00EE644F" w:rsidP="000A053D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E1556F">
        <w:rPr>
          <w:rFonts w:ascii="Verdana" w:hAnsi="Verdana"/>
          <w:sz w:val="18"/>
          <w:szCs w:val="18"/>
        </w:rPr>
        <w:t>Außerdem ist der Sprachencode obligatorisch zu erfassen für Verlinkungen zu</w:t>
      </w:r>
      <w:r w:rsidR="00E1556F" w:rsidRPr="00E1556F">
        <w:rPr>
          <w:rFonts w:ascii="Verdana" w:hAnsi="Verdana"/>
          <w:sz w:val="18"/>
          <w:szCs w:val="18"/>
        </w:rPr>
        <w:t xml:space="preserve"> einer</w:t>
      </w:r>
      <w:r w:rsidRPr="00E1556F">
        <w:rPr>
          <w:rFonts w:ascii="Verdana" w:hAnsi="Verdana"/>
          <w:sz w:val="18"/>
          <w:szCs w:val="18"/>
        </w:rPr>
        <w:t xml:space="preserve"> </w:t>
      </w:r>
      <w:r w:rsidR="00E1556F" w:rsidRPr="00E1556F">
        <w:rPr>
          <w:rFonts w:ascii="Verdana" w:hAnsi="Verdana"/>
          <w:sz w:val="18"/>
          <w:szCs w:val="18"/>
        </w:rPr>
        <w:t>Körperschaft</w:t>
      </w:r>
      <w:r w:rsidRPr="00E1556F">
        <w:rPr>
          <w:rFonts w:ascii="Verdana" w:hAnsi="Verdana"/>
          <w:sz w:val="18"/>
          <w:szCs w:val="18"/>
        </w:rPr>
        <w:t xml:space="preserve"> in anderen Datenbeständen, wenn der Datenbestand allgemein nicht-deutschsprachig erfasst oder der eingetragene Term eines multilingualen Datenbestands nicht-deutschsprachig ist.</w:t>
      </w:r>
    </w:p>
    <w:p w14:paraId="67186263" w14:textId="77777777" w:rsidR="00F63626" w:rsidRPr="006F225E" w:rsidRDefault="00EC098E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6F225E">
          <w:rPr>
            <w:rStyle w:val="Hyperlink"/>
            <w:sz w:val="12"/>
          </w:rPr>
          <w:t xml:space="preserve"> Format</w:t>
        </w:r>
      </w:hyperlink>
    </w:p>
    <w:p w14:paraId="2D835CB0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4" w:name="prozent"/>
      <w:r w:rsidRPr="00654278">
        <w:rPr>
          <w:b/>
          <w:i/>
        </w:rPr>
        <w:t>%%</w:t>
      </w:r>
      <w:r w:rsidR="002C2B08">
        <w:rPr>
          <w:b/>
          <w:i/>
        </w:rPr>
        <w:t>:</w:t>
      </w:r>
      <w:r w:rsidRPr="002556A2">
        <w:rPr>
          <w:b/>
          <w:i/>
        </w:rPr>
        <w:t xml:space="preserve"> Trennzeichen</w:t>
      </w:r>
    </w:p>
    <w:bookmarkEnd w:id="14"/>
    <w:p w14:paraId="238794EB" w14:textId="77777777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Der Name wird von den TUL-Unterfeldern immer durch die Deskriptionszeichen „%%“ (Prozent, Prozent) getrennt.</w:t>
      </w:r>
    </w:p>
    <w:p w14:paraId="2368D211" w14:textId="77777777" w:rsidR="00F63626" w:rsidRPr="00C11AC8" w:rsidRDefault="00EC098E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074F8FB9" w14:textId="77777777" w:rsidR="00F63626" w:rsidRPr="00703504" w:rsidRDefault="00F63626" w:rsidP="00F63626">
      <w:pPr>
        <w:spacing w:before="12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 w:rsidR="00905F38"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F63626" w:rsidRPr="00703504" w14:paraId="26C86D24" w14:textId="77777777" w:rsidTr="00A44EBF">
        <w:tc>
          <w:tcPr>
            <w:tcW w:w="9104" w:type="dxa"/>
            <w:shd w:val="clear" w:color="auto" w:fill="FFFFCC"/>
          </w:tcPr>
          <w:p w14:paraId="124972DE" w14:textId="77777777" w:rsidR="00F63626" w:rsidRPr="00703504" w:rsidRDefault="00F63626" w:rsidP="00A44EBF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F63626" w:rsidRPr="004D3037" w14:paraId="54104299" w14:textId="77777777" w:rsidTr="00A44EBF">
        <w:tc>
          <w:tcPr>
            <w:tcW w:w="9104" w:type="dxa"/>
            <w:shd w:val="clear" w:color="auto" w:fill="FFFFCC"/>
          </w:tcPr>
          <w:p w14:paraId="720FC449" w14:textId="77777777" w:rsidR="00905F38" w:rsidRPr="003F1E39" w:rsidRDefault="00905F38" w:rsidP="00905F38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3F1E39">
              <w:rPr>
                <w:rStyle w:val="ibwisbd"/>
                <w:rFonts w:ascii="Verdana" w:hAnsi="Verdana"/>
                <w:b/>
                <w:sz w:val="18"/>
                <w:szCs w:val="18"/>
              </w:rPr>
              <w:t>005</w:t>
            </w:r>
            <w:r w:rsidRPr="003F1E39">
              <w:rPr>
                <w:rStyle w:val="ibwisbd"/>
                <w:rFonts w:ascii="Verdana" w:hAnsi="Verdana"/>
                <w:sz w:val="18"/>
                <w:szCs w:val="18"/>
              </w:rPr>
              <w:t xml:space="preserve"> Tb3</w:t>
            </w:r>
          </w:p>
          <w:p w14:paraId="61EA05ED" w14:textId="77777777" w:rsidR="00905F38" w:rsidRPr="00796B1E" w:rsidRDefault="00905F38" w:rsidP="00905F38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highlight w:val="cyan"/>
              </w:rPr>
            </w:pPr>
            <w:r w:rsidRPr="003F1E39">
              <w:rPr>
                <w:rStyle w:val="ibwisbd"/>
                <w:rFonts w:ascii="Verdana" w:hAnsi="Verdana"/>
                <w:b/>
                <w:sz w:val="18"/>
                <w:szCs w:val="18"/>
              </w:rPr>
              <w:t>110</w:t>
            </w:r>
            <w:r w:rsidRPr="003F1E39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EB4DA6">
              <w:rPr>
                <w:rStyle w:val="ibwisbd"/>
                <w:rFonts w:ascii="Verdana" w:hAnsi="Verdana"/>
                <w:sz w:val="18"/>
                <w:szCs w:val="18"/>
              </w:rPr>
              <w:t>Hayastani</w:t>
            </w:r>
            <w:proofErr w:type="spellEnd"/>
            <w:r w:rsidRPr="00EB4DA6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EB4DA6">
              <w:rPr>
                <w:rStyle w:val="ibwisbd"/>
                <w:rFonts w:ascii="Verdana" w:hAnsi="Verdana"/>
                <w:sz w:val="18"/>
                <w:szCs w:val="18"/>
              </w:rPr>
              <w:t>Nkarič</w:t>
            </w:r>
            <w:r w:rsidRPr="00EB4DA6">
              <w:rPr>
                <w:rStyle w:val="ibwisbd"/>
                <w:sz w:val="18"/>
                <w:szCs w:val="18"/>
              </w:rPr>
              <w:t>̕</w:t>
            </w:r>
            <w:r w:rsidRPr="00EB4DA6">
              <w:rPr>
                <w:rStyle w:val="ibwisbd"/>
                <w:rFonts w:ascii="Verdana" w:hAnsi="Verdana"/>
                <w:sz w:val="18"/>
                <w:szCs w:val="18"/>
              </w:rPr>
              <w:t>neri</w:t>
            </w:r>
            <w:proofErr w:type="spellEnd"/>
            <w:r w:rsidRPr="00EB4DA6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EB4DA6">
              <w:rPr>
                <w:rStyle w:val="ibwisbd"/>
                <w:rFonts w:ascii="Verdana" w:hAnsi="Verdana"/>
                <w:sz w:val="18"/>
                <w:szCs w:val="18"/>
              </w:rPr>
              <w:t>Miowt</w:t>
            </w:r>
            <w:r w:rsidRPr="00EB4DA6">
              <w:rPr>
                <w:rStyle w:val="ibwisbd"/>
                <w:sz w:val="18"/>
                <w:szCs w:val="18"/>
              </w:rPr>
              <w:t>̕</w:t>
            </w:r>
            <w:r w:rsidRPr="00EB4DA6">
              <w:rPr>
                <w:rStyle w:val="ibwisbd"/>
                <w:rFonts w:ascii="Verdana" w:hAnsi="Verdana"/>
                <w:sz w:val="18"/>
                <w:szCs w:val="18"/>
              </w:rPr>
              <w:t>yown</w:t>
            </w:r>
            <w:proofErr w:type="spellEnd"/>
          </w:p>
          <w:p w14:paraId="69F23408" w14:textId="77777777" w:rsidR="00905F38" w:rsidRPr="00B7386E" w:rsidRDefault="00905F38" w:rsidP="00905F38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highlight w:val="cyan"/>
                <w:lang w:val="en-US"/>
              </w:rPr>
            </w:pPr>
            <w:r w:rsidRPr="00B7386E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410</w:t>
            </w:r>
            <w:r w:rsidRPr="00B7386E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7386E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Sojuz</w:t>
            </w:r>
            <w:proofErr w:type="spellEnd"/>
            <w:r w:rsidRPr="00B7386E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7386E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Chudožnikov</w:t>
            </w:r>
            <w:proofErr w:type="spellEnd"/>
            <w:r w:rsidRPr="00B7386E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7386E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Armenii</w:t>
            </w:r>
            <w:proofErr w:type="spellEnd"/>
          </w:p>
          <w:p w14:paraId="0BC2F612" w14:textId="77777777" w:rsidR="00905F38" w:rsidRPr="00EB4DA6" w:rsidRDefault="00905F38" w:rsidP="00905F38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EB4DA6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410</w:t>
            </w:r>
            <w:r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Artists' Union of Armenia</w:t>
            </w:r>
          </w:p>
          <w:p w14:paraId="5166B7E0" w14:textId="77777777" w:rsidR="00905F38" w:rsidRPr="00EB4DA6" w:rsidRDefault="00A824D9" w:rsidP="00905F38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7</w:t>
            </w:r>
            <w:r w:rsidR="00905F38" w:rsidRPr="00EB4DA6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10</w:t>
            </w:r>
            <w:r w:rsidR="00905F38"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905F38"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$T</w:t>
            </w:r>
            <w:r w:rsidR="00905F38"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01</w:t>
            </w:r>
            <w:r w:rsidR="00905F38"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$U</w:t>
            </w:r>
            <w:r w:rsidR="00905F38"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Cyrl</w:t>
            </w:r>
            <w:r w:rsidR="00905F38"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$L</w:t>
            </w:r>
            <w:r w:rsidR="00905F38"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rus</w:t>
            </w:r>
            <w:r w:rsidR="00905F38" w:rsidRPr="00EB4DA6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%%</w:t>
            </w:r>
            <w:proofErr w:type="spellStart"/>
            <w:r w:rsidR="00905F38"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Союз</w:t>
            </w:r>
            <w:proofErr w:type="spellEnd"/>
            <w:r w:rsidR="00905F38"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905F38"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Художников</w:t>
            </w:r>
            <w:proofErr w:type="spellEnd"/>
            <w:r w:rsidR="00905F38"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905F38"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Армении</w:t>
            </w:r>
            <w:proofErr w:type="spellEnd"/>
          </w:p>
          <w:p w14:paraId="6CA8F413" w14:textId="77777777" w:rsidR="00905F38" w:rsidRPr="00EB4DA6" w:rsidRDefault="00905F38" w:rsidP="00905F38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EB4DA6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710</w:t>
            </w:r>
            <w:r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$T</w:t>
            </w:r>
            <w:r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01</w:t>
            </w:r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$U</w:t>
            </w:r>
            <w:r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Armn</w:t>
            </w:r>
            <w:r w:rsidRPr="00EB4DA6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%%</w:t>
            </w:r>
            <w:proofErr w:type="spellStart"/>
            <w:r w:rsidRPr="00EB4DA6">
              <w:rPr>
                <w:rStyle w:val="ibwisbd"/>
                <w:rFonts w:ascii="Sylfaen" w:hAnsi="Sylfaen" w:cs="Sylfaen"/>
                <w:sz w:val="18"/>
                <w:szCs w:val="18"/>
                <w:lang w:val="en-US"/>
              </w:rPr>
              <w:t>Հայաստանի</w:t>
            </w:r>
            <w:proofErr w:type="spellEnd"/>
            <w:r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B4DA6">
              <w:rPr>
                <w:rStyle w:val="ibwisbd"/>
                <w:rFonts w:ascii="Sylfaen" w:hAnsi="Sylfaen" w:cs="Sylfaen"/>
                <w:sz w:val="18"/>
                <w:szCs w:val="18"/>
                <w:lang w:val="en-US"/>
              </w:rPr>
              <w:t>Նկա</w:t>
            </w:r>
            <w:r w:rsidRPr="00EB4DA6">
              <w:rPr>
                <w:rStyle w:val="ibwisbd"/>
                <w:rFonts w:ascii="Verdana" w:hAnsi="Verdana" w:cs="Verdana"/>
                <w:sz w:val="18"/>
                <w:szCs w:val="18"/>
                <w:lang w:val="en-US"/>
              </w:rPr>
              <w:t>ր</w:t>
            </w:r>
            <w:r w:rsidRPr="00EB4DA6">
              <w:rPr>
                <w:rStyle w:val="ibwisbd"/>
                <w:rFonts w:ascii="Sylfaen" w:hAnsi="Sylfaen" w:cs="Sylfaen"/>
                <w:sz w:val="18"/>
                <w:szCs w:val="18"/>
                <w:lang w:val="en-US"/>
              </w:rPr>
              <w:t>իչնե</w:t>
            </w:r>
            <w:r w:rsidRPr="00EB4DA6">
              <w:rPr>
                <w:rStyle w:val="ibwisbd"/>
                <w:rFonts w:ascii="Verdana" w:hAnsi="Verdana" w:cs="Verdana"/>
                <w:sz w:val="18"/>
                <w:szCs w:val="18"/>
                <w:lang w:val="en-US"/>
              </w:rPr>
              <w:t>ր</w:t>
            </w:r>
            <w:r w:rsidRPr="00EB4DA6">
              <w:rPr>
                <w:rStyle w:val="ibwisbd"/>
                <w:rFonts w:ascii="Sylfaen" w:hAnsi="Sylfaen" w:cs="Sylfaen"/>
                <w:sz w:val="18"/>
                <w:szCs w:val="18"/>
                <w:lang w:val="en-US"/>
              </w:rPr>
              <w:t>ի</w:t>
            </w:r>
            <w:proofErr w:type="spellEnd"/>
            <w:r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B4DA6">
              <w:rPr>
                <w:rStyle w:val="ibwisbd"/>
                <w:rFonts w:ascii="Sylfaen" w:hAnsi="Sylfaen" w:cs="Sylfaen"/>
                <w:sz w:val="18"/>
                <w:szCs w:val="18"/>
                <w:lang w:val="en-US"/>
              </w:rPr>
              <w:t>Միություն</w:t>
            </w:r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$v</w:t>
            </w:r>
            <w:r w:rsidRPr="00EB4DA6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Original</w:t>
            </w:r>
            <w:proofErr w:type="spellEnd"/>
          </w:p>
          <w:p w14:paraId="28A865BB" w14:textId="77777777" w:rsidR="00905F38" w:rsidRPr="00B7386E" w:rsidRDefault="00905F38" w:rsidP="00905F38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</w:p>
          <w:p w14:paraId="5F536EE7" w14:textId="77777777" w:rsidR="00905F38" w:rsidRPr="003F1E39" w:rsidRDefault="00905F38" w:rsidP="00905F38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3F1E39">
              <w:rPr>
                <w:rStyle w:val="ibwisbd"/>
                <w:rFonts w:ascii="Verdana" w:hAnsi="Verdana"/>
                <w:b/>
                <w:sz w:val="18"/>
                <w:szCs w:val="18"/>
              </w:rPr>
              <w:t>005</w:t>
            </w:r>
            <w:r w:rsidRPr="003F1E39">
              <w:rPr>
                <w:rStyle w:val="ibwisbd"/>
                <w:rFonts w:ascii="Verdana" w:hAnsi="Verdana"/>
                <w:sz w:val="18"/>
                <w:szCs w:val="18"/>
              </w:rPr>
              <w:t xml:space="preserve"> Tb</w:t>
            </w:r>
            <w:r>
              <w:rPr>
                <w:rStyle w:val="ibwisbd"/>
                <w:rFonts w:ascii="Verdana" w:hAnsi="Verdana"/>
                <w:sz w:val="18"/>
                <w:szCs w:val="18"/>
              </w:rPr>
              <w:t>1</w:t>
            </w:r>
          </w:p>
          <w:p w14:paraId="1ED2880F" w14:textId="64A31A64" w:rsidR="00905F38" w:rsidRPr="00796B1E" w:rsidRDefault="00905F38" w:rsidP="00E66874">
            <w:pPr>
              <w:rPr>
                <w:rStyle w:val="ibwisbd"/>
                <w:szCs w:val="18"/>
                <w:highlight w:val="cyan"/>
              </w:rPr>
            </w:pPr>
            <w:r w:rsidRPr="003F1E39">
              <w:rPr>
                <w:rStyle w:val="ibwisbd"/>
                <w:b/>
                <w:szCs w:val="18"/>
              </w:rPr>
              <w:t>110</w:t>
            </w:r>
            <w:r w:rsidRPr="003F1E39">
              <w:rPr>
                <w:rStyle w:val="ibwisbd"/>
                <w:szCs w:val="18"/>
              </w:rPr>
              <w:t xml:space="preserve"> </w:t>
            </w:r>
            <w:r w:rsidR="00E66874">
              <w:t xml:space="preserve">Zhong </w:t>
            </w:r>
            <w:proofErr w:type="spellStart"/>
            <w:r w:rsidR="00E66874">
              <w:t>guo</w:t>
            </w:r>
            <w:proofErr w:type="spellEnd"/>
            <w:r w:rsidR="00E66874">
              <w:t xml:space="preserve"> gong </w:t>
            </w:r>
            <w:proofErr w:type="spellStart"/>
            <w:r w:rsidR="00E66874">
              <w:t>chan</w:t>
            </w:r>
            <w:proofErr w:type="spellEnd"/>
            <w:r w:rsidR="00E66874">
              <w:t xml:space="preserve"> dang </w:t>
            </w:r>
          </w:p>
          <w:p w14:paraId="0DBA6FC2" w14:textId="77777777" w:rsidR="00905F38" w:rsidRPr="007965DB" w:rsidRDefault="00905F38" w:rsidP="00905F38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7965DB">
              <w:rPr>
                <w:rStyle w:val="ibwisbd"/>
                <w:rFonts w:ascii="Verdana" w:hAnsi="Verdana"/>
                <w:b/>
                <w:sz w:val="18"/>
                <w:szCs w:val="18"/>
              </w:rPr>
              <w:t>410</w:t>
            </w:r>
            <w:r w:rsidRPr="007965DB">
              <w:rPr>
                <w:rStyle w:val="ibwisbd"/>
                <w:rFonts w:ascii="Verdana" w:hAnsi="Verdana"/>
                <w:sz w:val="18"/>
                <w:szCs w:val="18"/>
              </w:rPr>
              <w:t xml:space="preserve"> Kommunistische Partei Chinas</w:t>
            </w:r>
          </w:p>
          <w:p w14:paraId="445E23D1" w14:textId="77777777" w:rsidR="00905F38" w:rsidRPr="00B7386E" w:rsidRDefault="00905F38" w:rsidP="00905F38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B7386E">
              <w:rPr>
                <w:rStyle w:val="ibwisbd"/>
                <w:rFonts w:ascii="Verdana" w:hAnsi="Verdana"/>
                <w:b/>
                <w:sz w:val="18"/>
                <w:szCs w:val="18"/>
              </w:rPr>
              <w:t>410</w:t>
            </w:r>
            <w:r w:rsidRPr="00B7386E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$T</w:t>
            </w:r>
            <w:r w:rsidRPr="00B7386E">
              <w:rPr>
                <w:rStyle w:val="ibwisbd"/>
                <w:rFonts w:ascii="Verdana" w:hAnsi="Verdana"/>
                <w:sz w:val="18"/>
                <w:szCs w:val="18"/>
              </w:rPr>
              <w:t>01</w:t>
            </w:r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$U</w:t>
            </w:r>
            <w:r w:rsidRPr="00B7386E">
              <w:rPr>
                <w:rStyle w:val="ibwisbd"/>
                <w:rFonts w:ascii="Verdana" w:hAnsi="Verdana"/>
                <w:sz w:val="18"/>
                <w:szCs w:val="18"/>
              </w:rPr>
              <w:t>Hans</w:t>
            </w:r>
            <w:r w:rsidRPr="00B7386E">
              <w:rPr>
                <w:rStyle w:val="ibwisbd"/>
                <w:rFonts w:ascii="Verdana" w:hAnsi="Verdana"/>
                <w:b/>
                <w:sz w:val="18"/>
                <w:szCs w:val="18"/>
              </w:rPr>
              <w:t>%%</w:t>
            </w:r>
            <w:proofErr w:type="spellStart"/>
            <w:r w:rsidRPr="007965DB">
              <w:rPr>
                <w:rStyle w:val="ibwisbd"/>
                <w:rFonts w:ascii="MS Gothic" w:eastAsia="MS Gothic" w:hAnsi="MS Gothic" w:cs="MS Gothic" w:hint="eastAsia"/>
                <w:sz w:val="18"/>
                <w:szCs w:val="18"/>
              </w:rPr>
              <w:t>中共</w:t>
            </w:r>
            <w:proofErr w:type="spellEnd"/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$5</w:t>
            </w:r>
            <w:r w:rsidRPr="00B7386E">
              <w:rPr>
                <w:rStyle w:val="ibwisbd"/>
                <w:rFonts w:ascii="Verdana" w:hAnsi="Verdana"/>
                <w:sz w:val="18"/>
                <w:szCs w:val="18"/>
              </w:rPr>
              <w:t>DE-576</w:t>
            </w:r>
          </w:p>
          <w:p w14:paraId="1CFA8DF7" w14:textId="77777777" w:rsidR="00F63626" w:rsidRDefault="00905F38" w:rsidP="00905F38">
            <w:pPr>
              <w:spacing w:line="260" w:lineRule="exact"/>
              <w:rPr>
                <w:rStyle w:val="ibwisbd"/>
                <w:szCs w:val="18"/>
              </w:rPr>
            </w:pPr>
            <w:r w:rsidRPr="00B7386E">
              <w:rPr>
                <w:rStyle w:val="ibwisbd"/>
                <w:b/>
                <w:szCs w:val="18"/>
              </w:rPr>
              <w:t>710</w:t>
            </w:r>
            <w:r w:rsidRPr="00B7386E">
              <w:rPr>
                <w:rStyle w:val="ibwisbd"/>
                <w:szCs w:val="18"/>
              </w:rPr>
              <w:t xml:space="preserve"> </w:t>
            </w:r>
            <w:r w:rsidRPr="0047183A">
              <w:rPr>
                <w:rStyle w:val="ibwisbd"/>
                <w:rFonts w:eastAsia="Times New Roman" w:cs="Arial"/>
                <w:b/>
                <w:color w:val="C00000"/>
                <w:szCs w:val="18"/>
                <w:lang w:val="en-US" w:eastAsia="de-DE"/>
              </w:rPr>
              <w:t>$T</w:t>
            </w:r>
            <w:r w:rsidRPr="00B7386E">
              <w:rPr>
                <w:rStyle w:val="ibwisbd"/>
                <w:szCs w:val="18"/>
              </w:rPr>
              <w:t>01</w:t>
            </w:r>
            <w:r w:rsidRPr="0047183A">
              <w:rPr>
                <w:rStyle w:val="ibwisbd"/>
                <w:rFonts w:eastAsia="Times New Roman" w:cs="Arial"/>
                <w:b/>
                <w:color w:val="C00000"/>
                <w:szCs w:val="18"/>
                <w:lang w:val="en-US" w:eastAsia="de-DE"/>
              </w:rPr>
              <w:t>$U</w:t>
            </w:r>
            <w:r w:rsidRPr="00B7386E">
              <w:rPr>
                <w:rStyle w:val="ibwisbd"/>
                <w:szCs w:val="18"/>
              </w:rPr>
              <w:t>Hans</w:t>
            </w:r>
            <w:r w:rsidRPr="00B7386E">
              <w:rPr>
                <w:rStyle w:val="ibwisbd"/>
                <w:b/>
                <w:szCs w:val="18"/>
              </w:rPr>
              <w:t>%%</w:t>
            </w:r>
            <w:r w:rsidRPr="007965DB">
              <w:rPr>
                <w:rStyle w:val="ibwisbd"/>
                <w:rFonts w:ascii="MS Gothic" w:eastAsia="MS Gothic" w:hAnsi="MS Gothic" w:cs="MS Gothic" w:hint="eastAsia"/>
                <w:szCs w:val="18"/>
                <w:lang w:val="en-US"/>
              </w:rPr>
              <w:t>中国共</w:t>
            </w:r>
            <w:r w:rsidRPr="007965DB">
              <w:rPr>
                <w:rStyle w:val="ibwisbd"/>
                <w:rFonts w:ascii="MingLiU" w:eastAsia="MingLiU" w:hAnsi="MingLiU" w:cs="MingLiU" w:hint="eastAsia"/>
                <w:szCs w:val="18"/>
                <w:lang w:val="en-US"/>
              </w:rPr>
              <w:t>产党</w:t>
            </w:r>
            <w:r w:rsidRPr="0047183A">
              <w:rPr>
                <w:rStyle w:val="ibwisbd"/>
                <w:rFonts w:eastAsia="Times New Roman" w:cs="Arial"/>
                <w:b/>
                <w:color w:val="C00000"/>
                <w:szCs w:val="18"/>
                <w:lang w:val="en-US" w:eastAsia="de-DE"/>
              </w:rPr>
              <w:t>$5</w:t>
            </w:r>
            <w:r w:rsidRPr="00B7386E">
              <w:rPr>
                <w:rStyle w:val="ibwisbd"/>
                <w:szCs w:val="18"/>
              </w:rPr>
              <w:t>DE-576</w:t>
            </w:r>
            <w:r w:rsidRPr="0047183A">
              <w:rPr>
                <w:rStyle w:val="ibwisbd"/>
                <w:rFonts w:eastAsia="Times New Roman" w:cs="Arial"/>
                <w:b/>
                <w:color w:val="C00000"/>
                <w:szCs w:val="18"/>
                <w:lang w:val="en-US" w:eastAsia="de-DE"/>
              </w:rPr>
              <w:t>$v</w:t>
            </w:r>
            <w:r w:rsidRPr="00B7386E">
              <w:rPr>
                <w:rStyle w:val="ibwisbd"/>
                <w:szCs w:val="18"/>
              </w:rPr>
              <w:t>Original</w:t>
            </w:r>
          </w:p>
          <w:p w14:paraId="6EC4CA57" w14:textId="1A485ABC" w:rsidR="002A2EB6" w:rsidRDefault="002A2EB6" w:rsidP="00905F38">
            <w:pPr>
              <w:spacing w:line="260" w:lineRule="exact"/>
              <w:rPr>
                <w:rStyle w:val="ibwisbd"/>
                <w:szCs w:val="18"/>
              </w:rPr>
            </w:pPr>
          </w:p>
          <w:p w14:paraId="64CDA28E" w14:textId="7A623B89" w:rsidR="00177D6B" w:rsidRDefault="00177D6B" w:rsidP="00905F38">
            <w:pPr>
              <w:spacing w:line="260" w:lineRule="exact"/>
              <w:rPr>
                <w:rStyle w:val="ibwisbd"/>
                <w:szCs w:val="18"/>
              </w:rPr>
            </w:pPr>
            <w:r w:rsidRPr="00E1556F">
              <w:rPr>
                <w:rStyle w:val="ibwisbd"/>
                <w:b/>
                <w:bCs/>
                <w:szCs w:val="18"/>
              </w:rPr>
              <w:t>005</w:t>
            </w:r>
            <w:r>
              <w:rPr>
                <w:rStyle w:val="ibwisbd"/>
                <w:szCs w:val="18"/>
              </w:rPr>
              <w:t xml:space="preserve"> Tb1 </w:t>
            </w:r>
          </w:p>
          <w:p w14:paraId="2592E61D" w14:textId="1181A5F8" w:rsidR="00177D6B" w:rsidRDefault="00177D6B" w:rsidP="00FE4D1C">
            <w:pPr>
              <w:spacing w:line="260" w:lineRule="exact"/>
              <w:rPr>
                <w:rStyle w:val="ibwisbd"/>
                <w:szCs w:val="18"/>
              </w:rPr>
            </w:pPr>
            <w:r w:rsidRPr="00177D6B">
              <w:rPr>
                <w:rStyle w:val="ibwisbd"/>
                <w:b/>
                <w:bCs/>
                <w:szCs w:val="18"/>
              </w:rPr>
              <w:t>110</w:t>
            </w:r>
            <w:r w:rsidRPr="00177D6B">
              <w:rPr>
                <w:rStyle w:val="ibwisbd"/>
                <w:szCs w:val="18"/>
              </w:rPr>
              <w:t xml:space="preserve"> </w:t>
            </w:r>
            <w:r w:rsidRPr="00177D6B">
              <w:rPr>
                <w:rStyle w:val="ibwisbd"/>
              </w:rPr>
              <w:t>Augustiner</w:t>
            </w:r>
          </w:p>
          <w:p w14:paraId="789FDF02" w14:textId="3D0D3F96" w:rsidR="009D1769" w:rsidRDefault="009D1769" w:rsidP="0047183A">
            <w:pPr>
              <w:spacing w:line="260" w:lineRule="exact"/>
            </w:pPr>
            <w:r>
              <w:rPr>
                <w:b/>
                <w:bCs/>
              </w:rPr>
              <w:t>710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eng%%</w:t>
            </w:r>
            <w:hyperlink r:id="rId12" w:history="1">
              <w:r>
                <w:rPr>
                  <w:rStyle w:val="Hyperlink"/>
                </w:rPr>
                <w:t>!...!</w:t>
              </w:r>
            </w:hyperlink>
            <w:r w:rsidRPr="0047183A">
              <w:rPr>
                <w:rStyle w:val="ibwexpanded"/>
                <w:i/>
                <w:iCs/>
              </w:rPr>
              <w:t>Augustinians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13" w:history="1">
              <w:r w:rsidRPr="0047183A">
                <w:rPr>
                  <w:rStyle w:val="Hyperlink"/>
                  <w:i/>
                  <w:iCs/>
                </w:rPr>
                <w:t>https://id.loc.gov/authorities/names/n80119539</w:t>
              </w:r>
            </w:hyperlink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47183A">
              <w:rPr>
                <w:rStyle w:val="ibwexpanded"/>
                <w:i/>
                <w:iCs/>
              </w:rPr>
              <w:t>DLC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47183A">
              <w:rPr>
                <w:rStyle w:val="ibwexpanded"/>
                <w:i/>
                <w:iCs/>
              </w:rPr>
              <w:t>n 80119539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47183A">
              <w:rPr>
                <w:rStyle w:val="ibwexpanded"/>
                <w:i/>
                <w:iCs/>
              </w:rPr>
              <w:t>naf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47183A">
              <w:rPr>
                <w:rStyle w:val="ibwexpanded"/>
                <w:i/>
                <w:iCs/>
              </w:rPr>
              <w:t>ftaa</w:t>
            </w:r>
          </w:p>
          <w:p w14:paraId="6A90E78F" w14:textId="032AE052" w:rsidR="002A2EB6" w:rsidRPr="00E1556F" w:rsidRDefault="009D1769" w:rsidP="0047183A">
            <w:pPr>
              <w:spacing w:line="260" w:lineRule="exact"/>
            </w:pPr>
            <w:r>
              <w:rPr>
                <w:b/>
                <w:bCs/>
              </w:rPr>
              <w:t>710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fre%%</w:t>
            </w:r>
            <w:hyperlink r:id="rId14" w:history="1">
              <w:r>
                <w:rPr>
                  <w:rStyle w:val="Hyperlink"/>
                </w:rPr>
                <w:t>!...!</w:t>
              </w:r>
            </w:hyperlink>
            <w:r w:rsidRPr="0047183A">
              <w:rPr>
                <w:rStyle w:val="ibwexpanded"/>
                <w:i/>
                <w:iCs/>
              </w:rPr>
              <w:t>Augustins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15" w:history="1">
              <w:r w:rsidRPr="0047183A">
                <w:rPr>
                  <w:rStyle w:val="Hyperlink"/>
                  <w:i/>
                  <w:iCs/>
                </w:rPr>
                <w:t>https://data.bnf.fr/ark:/12148/cb11934551q</w:t>
              </w:r>
            </w:hyperlink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47183A">
              <w:rPr>
                <w:rStyle w:val="ibwexpanded"/>
                <w:i/>
                <w:iCs/>
              </w:rPr>
              <w:t>FrPBN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47183A">
              <w:rPr>
                <w:rStyle w:val="ibwexpanded"/>
                <w:i/>
                <w:iCs/>
              </w:rPr>
              <w:t>FRBNF119345513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47183A">
              <w:rPr>
                <w:rStyle w:val="ibwexpanded"/>
                <w:i/>
                <w:iCs/>
              </w:rPr>
              <w:t>ram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47183A">
              <w:rPr>
                <w:rStyle w:val="ibwexpanded"/>
                <w:i/>
                <w:iCs/>
              </w:rPr>
              <w:t>ftaa</w:t>
            </w:r>
          </w:p>
        </w:tc>
      </w:tr>
    </w:tbl>
    <w:p w14:paraId="0ED7C5C5" w14:textId="77777777" w:rsidR="00F63626" w:rsidRPr="00C11AC8" w:rsidRDefault="00EC098E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06CAD669" w14:textId="7348E341" w:rsidR="004673A1" w:rsidRPr="003D169B" w:rsidRDefault="00E1556F" w:rsidP="004673A1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5" w:name="Verknuepfung"/>
      <w:bookmarkStart w:id="16" w:name="Dollar9"/>
      <w:bookmarkStart w:id="17" w:name="US"/>
      <w:proofErr w:type="gramStart"/>
      <w:r>
        <w:rPr>
          <w:b/>
          <w:i/>
        </w:rPr>
        <w:t>!...</w:t>
      </w:r>
      <w:proofErr w:type="gramEnd"/>
      <w:r>
        <w:rPr>
          <w:b/>
          <w:i/>
        </w:rPr>
        <w:t>!</w:t>
      </w:r>
      <w:r w:rsidR="004673A1" w:rsidRPr="003D169B">
        <w:rPr>
          <w:b/>
          <w:i/>
        </w:rPr>
        <w:t>: Verknüpfungsnummer</w:t>
      </w:r>
    </w:p>
    <w:bookmarkEnd w:id="15"/>
    <w:bookmarkEnd w:id="16"/>
    <w:p w14:paraId="2E902455" w14:textId="1D98DCE5" w:rsidR="004673A1" w:rsidRPr="00E1556F" w:rsidRDefault="004673A1" w:rsidP="00E1556F">
      <w:pPr>
        <w:pStyle w:val="Listenabsatz"/>
        <w:spacing w:before="240" w:after="120"/>
        <w:ind w:left="0"/>
        <w:rPr>
          <w:rFonts w:eastAsia="Times New Roman" w:cs="Arial"/>
          <w:szCs w:val="18"/>
          <w:lang w:eastAsia="de-DE"/>
        </w:rPr>
      </w:pPr>
      <w:r w:rsidRPr="00E1556F">
        <w:rPr>
          <w:rFonts w:eastAsia="Times New Roman" w:cs="Arial"/>
          <w:szCs w:val="18"/>
          <w:lang w:eastAsia="de-DE"/>
        </w:rPr>
        <w:t xml:space="preserve">Verlinkung zu einem </w:t>
      </w:r>
      <w:proofErr w:type="spellStart"/>
      <w:r w:rsidRPr="00E1556F">
        <w:rPr>
          <w:rFonts w:eastAsia="Times New Roman" w:cs="Arial"/>
          <w:szCs w:val="18"/>
          <w:lang w:eastAsia="de-DE"/>
        </w:rPr>
        <w:t>Crosskonkordanz</w:t>
      </w:r>
      <w:proofErr w:type="spellEnd"/>
      <w:r w:rsidRPr="00E1556F">
        <w:rPr>
          <w:rFonts w:eastAsia="Times New Roman" w:cs="Arial"/>
          <w:szCs w:val="18"/>
          <w:lang w:eastAsia="de-DE"/>
        </w:rPr>
        <w:t>-Datensatz (</w:t>
      </w:r>
      <w:proofErr w:type="spellStart"/>
      <w:r w:rsidRPr="00E1556F">
        <w:rPr>
          <w:rFonts w:eastAsia="Times New Roman" w:cs="Arial"/>
          <w:szCs w:val="18"/>
          <w:lang w:eastAsia="de-DE"/>
        </w:rPr>
        <w:t>Tc</w:t>
      </w:r>
      <w:proofErr w:type="spellEnd"/>
      <w:r w:rsidRPr="00E1556F">
        <w:rPr>
          <w:rFonts w:eastAsia="Times New Roman" w:cs="Arial"/>
          <w:szCs w:val="18"/>
          <w:lang w:eastAsia="de-DE"/>
        </w:rPr>
        <w:t xml:space="preserve">) im CBS der </w:t>
      </w:r>
      <w:r w:rsidR="00EE644F" w:rsidRPr="00E1556F">
        <w:rPr>
          <w:rFonts w:eastAsia="Times New Roman" w:cs="Arial"/>
          <w:szCs w:val="18"/>
          <w:lang w:eastAsia="de-DE"/>
        </w:rPr>
        <w:t>DNB, der den bevorzugten Namen einer Körperschaft in einem anderen Datenbestand beinhaltet.</w:t>
      </w:r>
    </w:p>
    <w:p w14:paraId="1826F6B3" w14:textId="7811DC71" w:rsidR="004673A1" w:rsidRPr="00E1556F" w:rsidRDefault="00EC098E" w:rsidP="00E1556F">
      <w:pPr>
        <w:jc w:val="right"/>
        <w:rPr>
          <w:color w:val="0046C4" w:themeColor="hyperlink"/>
          <w:sz w:val="12"/>
          <w:u w:val="single"/>
        </w:rPr>
      </w:pPr>
      <w:hyperlink w:anchor="format" w:history="1">
        <w:r w:rsidR="004673A1" w:rsidRPr="00111CB5">
          <w:rPr>
            <w:rStyle w:val="Hyperlink"/>
            <w:sz w:val="12"/>
          </w:rPr>
          <w:sym w:font="Symbol" w:char="F0AD"/>
        </w:r>
        <w:r w:rsidR="004673A1" w:rsidRPr="00111CB5">
          <w:rPr>
            <w:rStyle w:val="Hyperlink"/>
            <w:sz w:val="12"/>
          </w:rPr>
          <w:t xml:space="preserve"> Format</w:t>
        </w:r>
      </w:hyperlink>
    </w:p>
    <w:p w14:paraId="29D2E9D3" w14:textId="77777777" w:rsidR="00F63626" w:rsidRPr="006F225E" w:rsidRDefault="00F63626" w:rsidP="00F63626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r w:rsidRPr="00F1246E">
        <w:rPr>
          <w:b/>
          <w:szCs w:val="18"/>
        </w:rPr>
        <w:t>$u: URI, $S: ISIL der Referenzdatei, $0: Identifikationsnummer</w:t>
      </w:r>
      <w:r w:rsidR="00FF39EA">
        <w:rPr>
          <w:b/>
          <w:szCs w:val="18"/>
        </w:rPr>
        <w:t xml:space="preserve"> in</w:t>
      </w:r>
      <w:r w:rsidRPr="00F1246E">
        <w:rPr>
          <w:b/>
          <w:szCs w:val="18"/>
        </w:rPr>
        <w:t xml:space="preserve"> </w:t>
      </w:r>
      <w:r w:rsidRPr="00FF39EA">
        <w:rPr>
          <w:b/>
          <w:szCs w:val="18"/>
        </w:rPr>
        <w:t>der Referenzdatei</w:t>
      </w:r>
      <w:r w:rsidRPr="00F1246E">
        <w:rPr>
          <w:b/>
          <w:szCs w:val="18"/>
        </w:rPr>
        <w:t xml:space="preserve">, </w:t>
      </w:r>
      <w:r w:rsidRPr="00F1246E">
        <w:rPr>
          <w:b/>
          <w:szCs w:val="18"/>
        </w:rPr>
        <w:br/>
        <w:t>$2: Code der Quelle</w:t>
      </w:r>
      <w:bookmarkEnd w:id="17"/>
    </w:p>
    <w:p w14:paraId="1B61115B" w14:textId="47194AEC" w:rsidR="00F63626" w:rsidRDefault="00B57DD6" w:rsidP="00B57DD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Entweder d</w:t>
      </w:r>
      <w:r w:rsidR="00F63626">
        <w:rPr>
          <w:rFonts w:ascii="Verdana" w:hAnsi="Verdana"/>
          <w:sz w:val="18"/>
          <w:szCs w:val="18"/>
        </w:rPr>
        <w:t xml:space="preserve">ie URI oder eine Identifikationsnummer zusammen mit dem ISIL der Referenzdatei bzw. einem Institutionencode wie dem MARC </w:t>
      </w:r>
      <w:proofErr w:type="spellStart"/>
      <w:r w:rsidR="00F63626">
        <w:rPr>
          <w:rFonts w:ascii="Verdana" w:hAnsi="Verdana"/>
          <w:sz w:val="18"/>
          <w:szCs w:val="18"/>
        </w:rPr>
        <w:t>Organization</w:t>
      </w:r>
      <w:proofErr w:type="spellEnd"/>
      <w:r w:rsidR="00F63626">
        <w:rPr>
          <w:rFonts w:ascii="Verdana" w:hAnsi="Verdana"/>
          <w:sz w:val="18"/>
          <w:szCs w:val="18"/>
        </w:rPr>
        <w:t xml:space="preserve"> Code </w:t>
      </w:r>
      <w:r w:rsidR="004673A1">
        <w:rPr>
          <w:rFonts w:ascii="Verdana" w:hAnsi="Verdana"/>
          <w:sz w:val="18"/>
          <w:szCs w:val="18"/>
        </w:rPr>
        <w:t>sowie</w:t>
      </w:r>
      <w:r>
        <w:rPr>
          <w:rFonts w:ascii="Verdana" w:hAnsi="Verdana"/>
          <w:sz w:val="18"/>
          <w:szCs w:val="18"/>
        </w:rPr>
        <w:t xml:space="preserve"> für beide Fälle</w:t>
      </w:r>
      <w:r w:rsidR="00F63626">
        <w:rPr>
          <w:rFonts w:ascii="Verdana" w:hAnsi="Verdana"/>
          <w:sz w:val="18"/>
          <w:szCs w:val="18"/>
        </w:rPr>
        <w:t xml:space="preserve"> der Code der </w:t>
      </w:r>
      <w:r w:rsidR="00F63626">
        <w:rPr>
          <w:rFonts w:ascii="Verdana" w:hAnsi="Verdana"/>
          <w:sz w:val="18"/>
          <w:szCs w:val="18"/>
        </w:rPr>
        <w:lastRenderedPageBreak/>
        <w:t xml:space="preserve">Quelle sind obligatorisch zu erfassen, wenn ein bevorzugter Name aus einem anderen Datenbestand vorliegt. Bei einem bevorzugten Namen in </w:t>
      </w:r>
      <w:r w:rsidR="00905F38">
        <w:rPr>
          <w:rFonts w:ascii="Verdana" w:hAnsi="Verdana"/>
          <w:sz w:val="18"/>
          <w:szCs w:val="18"/>
        </w:rPr>
        <w:t xml:space="preserve">nicht-lateinischer </w:t>
      </w:r>
      <w:r w:rsidR="004642D2">
        <w:rPr>
          <w:rFonts w:ascii="Verdana" w:hAnsi="Verdana"/>
          <w:sz w:val="18"/>
          <w:szCs w:val="18"/>
        </w:rPr>
        <w:t>S</w:t>
      </w:r>
      <w:r w:rsidR="00F63626">
        <w:rPr>
          <w:rFonts w:ascii="Verdana" w:hAnsi="Verdana"/>
          <w:sz w:val="18"/>
          <w:szCs w:val="18"/>
        </w:rPr>
        <w:t xml:space="preserve">chrift, der </w:t>
      </w:r>
      <w:r w:rsidR="004642D2">
        <w:rPr>
          <w:rFonts w:ascii="Verdana" w:hAnsi="Verdana"/>
          <w:sz w:val="18"/>
          <w:szCs w:val="18"/>
        </w:rPr>
        <w:t>intellektuell erfasst</w:t>
      </w:r>
      <w:r w:rsidR="00F63626">
        <w:rPr>
          <w:rFonts w:ascii="Verdana" w:hAnsi="Verdana"/>
          <w:sz w:val="18"/>
          <w:szCs w:val="18"/>
        </w:rPr>
        <w:t xml:space="preserve"> wurde, werden diese Unterfelder nicht belegt.</w:t>
      </w:r>
    </w:p>
    <w:p w14:paraId="75E39165" w14:textId="77777777" w:rsidR="00F63626" w:rsidRPr="00C11AC8" w:rsidRDefault="00EC098E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364DB884" w14:textId="77777777" w:rsidR="00F63626" w:rsidRPr="001E2C8D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8" w:name="URI"/>
      <w:r w:rsidRPr="001E2C8D">
        <w:rPr>
          <w:b/>
          <w:i/>
        </w:rPr>
        <w:t>$u: URI</w:t>
      </w:r>
    </w:p>
    <w:bookmarkEnd w:id="18"/>
    <w:p w14:paraId="5EAC7E49" w14:textId="77777777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URI (Uniform </w:t>
      </w:r>
      <w:proofErr w:type="spellStart"/>
      <w:r>
        <w:rPr>
          <w:rFonts w:ascii="Verdana" w:hAnsi="Verdana"/>
          <w:sz w:val="18"/>
          <w:szCs w:val="18"/>
        </w:rPr>
        <w:t>Resource</w:t>
      </w:r>
      <w:proofErr w:type="spellEnd"/>
      <w:r>
        <w:rPr>
          <w:rFonts w:ascii="Verdana" w:hAnsi="Verdana"/>
          <w:sz w:val="18"/>
          <w:szCs w:val="18"/>
        </w:rPr>
        <w:t xml:space="preserve"> Identifier) des Normdatensatzes wird im Unterfeld $u erfasst. Falls die URI in $u abgelegt wird, ist die Belegung von $S und $0 nicht notwendig</w:t>
      </w:r>
      <w:r w:rsidR="004673A1">
        <w:rPr>
          <w:rFonts w:ascii="Verdana" w:hAnsi="Verdana"/>
          <w:sz w:val="18"/>
          <w:szCs w:val="18"/>
        </w:rPr>
        <w:t>, aber möglich und empfohlen</w:t>
      </w:r>
      <w:r>
        <w:rPr>
          <w:rFonts w:ascii="Verdana" w:hAnsi="Verdana"/>
          <w:sz w:val="18"/>
          <w:szCs w:val="18"/>
        </w:rPr>
        <w:t xml:space="preserve">. </w:t>
      </w:r>
      <w:r w:rsidRPr="009B6261">
        <w:rPr>
          <w:rFonts w:ascii="Verdana" w:hAnsi="Verdana"/>
          <w:sz w:val="18"/>
          <w:szCs w:val="18"/>
        </w:rPr>
        <w:t xml:space="preserve">Die URI muss mit </w:t>
      </w:r>
      <w:r>
        <w:rPr>
          <w:rFonts w:ascii="Verdana" w:hAnsi="Verdana"/>
          <w:sz w:val="18"/>
          <w:szCs w:val="18"/>
        </w:rPr>
        <w:t>„</w:t>
      </w:r>
      <w:r w:rsidRPr="00A02357">
        <w:rPr>
          <w:rFonts w:ascii="Verdana" w:hAnsi="Verdana"/>
          <w:sz w:val="18"/>
          <w:szCs w:val="18"/>
        </w:rPr>
        <w:t>http://</w:t>
      </w:r>
      <w:r>
        <w:rPr>
          <w:rFonts w:ascii="Verdana" w:hAnsi="Verdana"/>
          <w:sz w:val="18"/>
          <w:szCs w:val="18"/>
        </w:rPr>
        <w:t>“,</w:t>
      </w:r>
      <w:r w:rsidRPr="009B6261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„</w:t>
      </w:r>
      <w:r>
        <w:rPr>
          <w:rFonts w:ascii="Verdana" w:hAnsi="Verdana"/>
          <w:color w:val="000000"/>
          <w:sz w:val="18"/>
          <w:szCs w:val="18"/>
        </w:rPr>
        <w:t xml:space="preserve">https://“ </w:t>
      </w:r>
      <w:r w:rsidRPr="009B6261">
        <w:rPr>
          <w:rFonts w:ascii="Verdana" w:hAnsi="Verdana"/>
          <w:sz w:val="18"/>
          <w:szCs w:val="18"/>
        </w:rPr>
        <w:t>oder „ftp://“ beginnen</w:t>
      </w:r>
      <w:r>
        <w:rPr>
          <w:rFonts w:ascii="Verdana" w:hAnsi="Verdana"/>
          <w:sz w:val="18"/>
          <w:szCs w:val="18"/>
        </w:rPr>
        <w:t>.</w:t>
      </w:r>
    </w:p>
    <w:p w14:paraId="1A75AAA9" w14:textId="77777777" w:rsidR="00F63626" w:rsidRPr="001E2C8D" w:rsidRDefault="00EC098E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2F20DDB4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19" w:name="S"/>
      <w:r w:rsidRPr="006F225E">
        <w:rPr>
          <w:b/>
          <w:i/>
        </w:rPr>
        <w:t xml:space="preserve">$S: ISIL der Referenzdatei oder ein Institutionencode wie der MARC </w:t>
      </w:r>
      <w:proofErr w:type="spellStart"/>
      <w:r w:rsidRPr="006F225E">
        <w:rPr>
          <w:b/>
          <w:i/>
        </w:rPr>
        <w:t>Organization</w:t>
      </w:r>
      <w:proofErr w:type="spellEnd"/>
      <w:r w:rsidRPr="006F225E">
        <w:rPr>
          <w:b/>
          <w:i/>
        </w:rPr>
        <w:t xml:space="preserve"> Code</w:t>
      </w:r>
    </w:p>
    <w:bookmarkEnd w:id="19"/>
    <w:p w14:paraId="1AE600BC" w14:textId="77777777" w:rsidR="00F63626" w:rsidRDefault="00F63626" w:rsidP="00F63626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sz w:val="18"/>
          <w:szCs w:val="18"/>
        </w:rPr>
        <w:t>De</w:t>
      </w:r>
      <w:r w:rsidR="002C449B">
        <w:rPr>
          <w:rFonts w:ascii="Verdana" w:hAnsi="Verdana"/>
          <w:sz w:val="18"/>
          <w:szCs w:val="18"/>
        </w:rPr>
        <w:t>r</w:t>
      </w:r>
      <w:r>
        <w:rPr>
          <w:rFonts w:ascii="Verdana" w:hAnsi="Verdana"/>
          <w:sz w:val="18"/>
          <w:szCs w:val="18"/>
        </w:rPr>
        <w:t xml:space="preserve"> ISIL (</w:t>
      </w:r>
      <w:r w:rsidRPr="005060D9">
        <w:rPr>
          <w:rFonts w:ascii="Verdana" w:hAnsi="Verdana" w:cs="Verdana"/>
          <w:sz w:val="18"/>
          <w:szCs w:val="18"/>
        </w:rPr>
        <w:t xml:space="preserve">International Standard Identifier </w:t>
      </w:r>
      <w:proofErr w:type="spellStart"/>
      <w:r w:rsidRPr="005060D9">
        <w:rPr>
          <w:rFonts w:ascii="Verdana" w:hAnsi="Verdana" w:cs="Verdana"/>
          <w:sz w:val="18"/>
          <w:szCs w:val="18"/>
        </w:rPr>
        <w:t>for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Libraries </w:t>
      </w:r>
      <w:proofErr w:type="spellStart"/>
      <w:r w:rsidRPr="005060D9">
        <w:rPr>
          <w:rFonts w:ascii="Verdana" w:hAnsi="Verdana" w:cs="Verdana"/>
          <w:sz w:val="18"/>
          <w:szCs w:val="18"/>
        </w:rPr>
        <w:t>and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Related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Organizations</w:t>
      </w:r>
      <w:proofErr w:type="spellEnd"/>
      <w:r w:rsidRPr="005060D9">
        <w:rPr>
          <w:rFonts w:ascii="Verdana" w:hAnsi="Verdana" w:cs="Verdana"/>
          <w:sz w:val="18"/>
          <w:szCs w:val="18"/>
        </w:rPr>
        <w:t>)</w:t>
      </w:r>
      <w:r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der Referenzdatei bzw. ein Institutionencode wie der MARC </w:t>
      </w:r>
      <w:proofErr w:type="spellStart"/>
      <w:r>
        <w:rPr>
          <w:rFonts w:ascii="Verdana" w:hAnsi="Verdana"/>
          <w:sz w:val="18"/>
          <w:szCs w:val="18"/>
        </w:rPr>
        <w:t>Organization</w:t>
      </w:r>
      <w:proofErr w:type="spellEnd"/>
      <w:r>
        <w:rPr>
          <w:rFonts w:ascii="Verdana" w:hAnsi="Verdana"/>
          <w:sz w:val="18"/>
          <w:szCs w:val="18"/>
        </w:rPr>
        <w:t xml:space="preserve"> Code werden im Unterfeld $S erfasst. Das Unterfeld ist nicht wiederholbar. Die Referenzdatei ist obligatorisch zu erfassen, wenn die Identifikationsnummer des Normdatensatzes in $0 belegt ist.</w:t>
      </w:r>
    </w:p>
    <w:p w14:paraId="04B6E492" w14:textId="77777777" w:rsidR="00F63626" w:rsidRPr="001E2C8D" w:rsidRDefault="00EC098E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776B7852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20" w:name="Null"/>
      <w:r w:rsidRPr="006F225E">
        <w:rPr>
          <w:b/>
          <w:i/>
        </w:rPr>
        <w:t xml:space="preserve">$0: Identifikationsnummer </w:t>
      </w:r>
      <w:r w:rsidR="00FF39EA">
        <w:rPr>
          <w:b/>
          <w:i/>
        </w:rPr>
        <w:t>in der Referenzdatei</w:t>
      </w:r>
    </w:p>
    <w:bookmarkEnd w:id="20"/>
    <w:p w14:paraId="70F3E656" w14:textId="77777777" w:rsidR="00F63626" w:rsidRDefault="00F63626" w:rsidP="00F63626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Identifikationsnummer </w:t>
      </w:r>
      <w:r w:rsidRPr="00FF39EA">
        <w:rPr>
          <w:rFonts w:ascii="Verdana" w:hAnsi="Verdana"/>
          <w:sz w:val="18"/>
          <w:szCs w:val="18"/>
        </w:rPr>
        <w:t>des Normdatensatzes</w:t>
      </w:r>
      <w:r w:rsidR="00FF39EA">
        <w:rPr>
          <w:rFonts w:ascii="Verdana" w:hAnsi="Verdana"/>
          <w:sz w:val="18"/>
          <w:szCs w:val="18"/>
        </w:rPr>
        <w:t xml:space="preserve"> in der Referenzdatei</w:t>
      </w:r>
      <w:r>
        <w:rPr>
          <w:rFonts w:ascii="Verdana" w:hAnsi="Verdana"/>
          <w:sz w:val="18"/>
          <w:szCs w:val="18"/>
        </w:rPr>
        <w:t xml:space="preserve"> wird im Unterfeld $0 erfasst. Obligatorisch ist </w:t>
      </w:r>
      <w:r w:rsidR="00CF63C2">
        <w:rPr>
          <w:rFonts w:ascii="Verdana" w:hAnsi="Verdana"/>
          <w:sz w:val="18"/>
          <w:szCs w:val="18"/>
        </w:rPr>
        <w:t>dann auch</w:t>
      </w:r>
      <w:r>
        <w:rPr>
          <w:rFonts w:ascii="Verdana" w:hAnsi="Verdana"/>
          <w:sz w:val="18"/>
          <w:szCs w:val="18"/>
        </w:rPr>
        <w:t xml:space="preserve"> die Referenzdatei in $S a</w:t>
      </w:r>
      <w:r w:rsidR="00CF63C2">
        <w:rPr>
          <w:rFonts w:ascii="Verdana" w:hAnsi="Verdana"/>
          <w:sz w:val="18"/>
          <w:szCs w:val="18"/>
        </w:rPr>
        <w:t>nzugeben</w:t>
      </w:r>
      <w:r>
        <w:rPr>
          <w:rFonts w:ascii="Verdana" w:hAnsi="Verdana"/>
          <w:sz w:val="18"/>
          <w:szCs w:val="18"/>
        </w:rPr>
        <w:t>.</w:t>
      </w:r>
    </w:p>
    <w:p w14:paraId="57D85785" w14:textId="77777777" w:rsidR="00F63626" w:rsidRPr="001E2C8D" w:rsidRDefault="00EC098E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21A260E9" w14:textId="77777777" w:rsidR="00F63626" w:rsidRPr="006F225E" w:rsidRDefault="00F63626" w:rsidP="00F63626">
      <w:pPr>
        <w:pStyle w:val="Listenabsatz"/>
        <w:numPr>
          <w:ilvl w:val="0"/>
          <w:numId w:val="4"/>
        </w:numPr>
        <w:spacing w:before="240" w:after="60"/>
        <w:ind w:left="284" w:hanging="284"/>
        <w:contextualSpacing w:val="0"/>
        <w:rPr>
          <w:b/>
          <w:i/>
        </w:rPr>
      </w:pPr>
      <w:bookmarkStart w:id="21" w:name="Zwei"/>
      <w:r w:rsidRPr="006F225E">
        <w:rPr>
          <w:b/>
          <w:i/>
        </w:rPr>
        <w:t>$2: Code der Quelle</w:t>
      </w:r>
    </w:p>
    <w:bookmarkEnd w:id="21"/>
    <w:p w14:paraId="6D6C8B15" w14:textId="78D12B54" w:rsidR="00F63626" w:rsidRDefault="00F63626" w:rsidP="00EE644F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Die Quelle des Namens in einem anderen Datenbestand </w:t>
      </w:r>
      <w:r w:rsidR="004673A1">
        <w:rPr>
          <w:rFonts w:ascii="Verdana" w:hAnsi="Verdana"/>
          <w:sz w:val="18"/>
          <w:szCs w:val="18"/>
        </w:rPr>
        <w:t>ist obligatorisch zu erfassen</w:t>
      </w:r>
      <w:r w:rsidR="00EE644F">
        <w:rPr>
          <w:rFonts w:ascii="Verdana" w:hAnsi="Verdana"/>
          <w:sz w:val="18"/>
          <w:szCs w:val="18"/>
        </w:rPr>
        <w:t xml:space="preserve"> </w:t>
      </w:r>
      <w:r w:rsidR="004673A1">
        <w:rPr>
          <w:rFonts w:ascii="Verdana" w:hAnsi="Verdana"/>
          <w:sz w:val="18"/>
          <w:szCs w:val="18"/>
        </w:rPr>
        <w:t xml:space="preserve">und </w:t>
      </w:r>
      <w:r>
        <w:rPr>
          <w:rFonts w:ascii="Verdana" w:hAnsi="Verdana"/>
          <w:sz w:val="18"/>
          <w:szCs w:val="18"/>
        </w:rPr>
        <w:t xml:space="preserve">wird in codierter Form im Unterfeld $2 </w:t>
      </w:r>
      <w:r w:rsidR="004673A1">
        <w:rPr>
          <w:rFonts w:ascii="Verdana" w:hAnsi="Verdana"/>
          <w:sz w:val="18"/>
          <w:szCs w:val="18"/>
        </w:rPr>
        <w:t>angegeben</w:t>
      </w:r>
      <w:r>
        <w:rPr>
          <w:rFonts w:ascii="Verdana" w:hAnsi="Verdana"/>
          <w:sz w:val="18"/>
          <w:szCs w:val="18"/>
        </w:rPr>
        <w:t xml:space="preserve">. </w:t>
      </w:r>
      <w:r w:rsidRPr="002074CB">
        <w:rPr>
          <w:rFonts w:ascii="Verdana" w:hAnsi="Verdana"/>
          <w:sz w:val="18"/>
          <w:szCs w:val="18"/>
        </w:rPr>
        <w:t xml:space="preserve">Die Codes können </w:t>
      </w:r>
      <w:r>
        <w:rPr>
          <w:rFonts w:ascii="Verdana" w:hAnsi="Verdana"/>
          <w:sz w:val="18"/>
          <w:szCs w:val="18"/>
        </w:rPr>
        <w:t xml:space="preserve">der </w:t>
      </w:r>
      <w:r w:rsidRPr="002074CB">
        <w:rPr>
          <w:rFonts w:ascii="Verdana" w:hAnsi="Verdana"/>
          <w:sz w:val="18"/>
          <w:szCs w:val="18"/>
        </w:rPr>
        <w:t>Liste</w:t>
      </w:r>
      <w:r w:rsidR="004673A1">
        <w:rPr>
          <w:rFonts w:ascii="Verdana" w:hAnsi="Verdana"/>
          <w:sz w:val="18"/>
          <w:szCs w:val="18"/>
        </w:rPr>
        <w:t xml:space="preserve"> „</w:t>
      </w:r>
      <w:hyperlink r:id="rId16" w:history="1">
        <w:r w:rsidR="004673A1" w:rsidRPr="005A2FF6">
          <w:rPr>
            <w:rStyle w:val="Hyperlink"/>
            <w:rFonts w:ascii="Verdana" w:hAnsi="Verdana"/>
            <w:sz w:val="18"/>
            <w:szCs w:val="18"/>
          </w:rPr>
          <w:t xml:space="preserve">Name </w:t>
        </w:r>
        <w:proofErr w:type="spellStart"/>
        <w:r w:rsidR="004673A1" w:rsidRPr="005A2FF6">
          <w:rPr>
            <w:rStyle w:val="Hyperlink"/>
            <w:rFonts w:ascii="Verdana" w:hAnsi="Verdana"/>
            <w:sz w:val="18"/>
            <w:szCs w:val="18"/>
          </w:rPr>
          <w:t>and</w:t>
        </w:r>
        <w:proofErr w:type="spellEnd"/>
        <w:r w:rsidR="004673A1" w:rsidRPr="005A2FF6">
          <w:rPr>
            <w:rStyle w:val="Hyperlink"/>
            <w:rFonts w:ascii="Verdana" w:hAnsi="Verdana"/>
            <w:sz w:val="18"/>
            <w:szCs w:val="18"/>
          </w:rPr>
          <w:t xml:space="preserve"> Title Authority Source Codes</w:t>
        </w:r>
      </w:hyperlink>
      <w:r w:rsidR="004673A1">
        <w:rPr>
          <w:rFonts w:ascii="Verdana" w:hAnsi="Verdana"/>
          <w:sz w:val="18"/>
          <w:szCs w:val="18"/>
        </w:rPr>
        <w:t>“ oder ggf. der Liste</w:t>
      </w:r>
      <w:r w:rsidRPr="002074CB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„</w:t>
      </w:r>
      <w:proofErr w:type="spellStart"/>
      <w:r w:rsidR="00EC098E">
        <w:fldChar w:fldCharType="begin"/>
      </w:r>
      <w:r w:rsidR="00EC098E">
        <w:instrText xml:space="preserve"> HYPERLINK "http://www.loc.gov/standards/sourcelist/subject.html" </w:instrText>
      </w:r>
      <w:r w:rsidR="00EC098E">
        <w:fldChar w:fldCharType="separate"/>
      </w:r>
      <w:r w:rsidRPr="002074CB">
        <w:rPr>
          <w:rStyle w:val="Hyperlink"/>
          <w:rFonts w:ascii="Verdana" w:hAnsi="Verdana"/>
          <w:sz w:val="18"/>
          <w:szCs w:val="18"/>
        </w:rPr>
        <w:t>Subject</w:t>
      </w:r>
      <w:proofErr w:type="spellEnd"/>
      <w:r w:rsidRPr="002074CB">
        <w:rPr>
          <w:rStyle w:val="Hyperlink"/>
          <w:rFonts w:ascii="Verdana" w:hAnsi="Verdana"/>
          <w:sz w:val="18"/>
          <w:szCs w:val="18"/>
        </w:rPr>
        <w:t xml:space="preserve"> </w:t>
      </w:r>
      <w:proofErr w:type="spellStart"/>
      <w:r w:rsidRPr="002074CB">
        <w:rPr>
          <w:rStyle w:val="Hyperlink"/>
          <w:rFonts w:ascii="Verdana" w:hAnsi="Verdana"/>
          <w:sz w:val="18"/>
          <w:szCs w:val="18"/>
        </w:rPr>
        <w:t>Heading</w:t>
      </w:r>
      <w:proofErr w:type="spellEnd"/>
      <w:r w:rsidRPr="002074CB">
        <w:rPr>
          <w:rStyle w:val="Hyperlink"/>
          <w:rFonts w:ascii="Verdana" w:hAnsi="Verdana"/>
          <w:sz w:val="18"/>
          <w:szCs w:val="18"/>
        </w:rPr>
        <w:t xml:space="preserve"> </w:t>
      </w:r>
      <w:proofErr w:type="spellStart"/>
      <w:r w:rsidRPr="002074CB">
        <w:rPr>
          <w:rStyle w:val="Hyperlink"/>
          <w:rFonts w:ascii="Verdana" w:hAnsi="Verdana"/>
          <w:sz w:val="18"/>
          <w:szCs w:val="18"/>
        </w:rPr>
        <w:t>and</w:t>
      </w:r>
      <w:proofErr w:type="spellEnd"/>
      <w:r w:rsidRPr="002074CB">
        <w:rPr>
          <w:rStyle w:val="Hyperlink"/>
          <w:rFonts w:ascii="Verdana" w:hAnsi="Verdana"/>
          <w:sz w:val="18"/>
          <w:szCs w:val="18"/>
        </w:rPr>
        <w:t xml:space="preserve"> Term Source Codes</w:t>
      </w:r>
      <w:r w:rsidR="00EC098E">
        <w:rPr>
          <w:rStyle w:val="Hyperlink"/>
          <w:rFonts w:ascii="Verdana" w:hAnsi="Verdana"/>
          <w:sz w:val="18"/>
          <w:szCs w:val="18"/>
        </w:rPr>
        <w:fldChar w:fldCharType="end"/>
      </w:r>
      <w:r w:rsidRPr="006F225E">
        <w:rPr>
          <w:rFonts w:ascii="Verdana" w:hAnsi="Verdana"/>
          <w:sz w:val="18"/>
          <w:szCs w:val="18"/>
        </w:rPr>
        <w:t>“</w:t>
      </w:r>
      <w:r w:rsidR="004673A1">
        <w:rPr>
          <w:rFonts w:ascii="Verdana" w:hAnsi="Verdana"/>
          <w:sz w:val="18"/>
          <w:szCs w:val="18"/>
        </w:rPr>
        <w:t xml:space="preserve"> jeweils</w:t>
      </w:r>
      <w:r w:rsidRPr="002074CB">
        <w:rPr>
          <w:rFonts w:ascii="Verdana" w:hAnsi="Verdana"/>
          <w:sz w:val="18"/>
          <w:szCs w:val="18"/>
        </w:rPr>
        <w:t xml:space="preserve"> der </w:t>
      </w:r>
      <w:proofErr w:type="spellStart"/>
      <w:r w:rsidRPr="002074CB">
        <w:rPr>
          <w:rFonts w:ascii="Verdana" w:hAnsi="Verdana"/>
          <w:sz w:val="18"/>
          <w:szCs w:val="18"/>
        </w:rPr>
        <w:t>LoC</w:t>
      </w:r>
      <w:proofErr w:type="spellEnd"/>
      <w:r w:rsidRPr="002074CB">
        <w:rPr>
          <w:rFonts w:ascii="Verdana" w:hAnsi="Verdana"/>
          <w:sz w:val="18"/>
          <w:szCs w:val="18"/>
        </w:rPr>
        <w:t xml:space="preserve"> entnommen werden.</w:t>
      </w:r>
    </w:p>
    <w:p w14:paraId="7820868F" w14:textId="77777777" w:rsidR="00F63626" w:rsidRPr="00C11AC8" w:rsidRDefault="00EC098E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12D70560" w14:textId="77777777" w:rsidR="00F63626" w:rsidRPr="00703504" w:rsidRDefault="00F63626" w:rsidP="00F63626">
      <w:pPr>
        <w:spacing w:before="12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F63626" w:rsidRPr="00703504" w14:paraId="4100939B" w14:textId="77777777" w:rsidTr="00A44EBF">
        <w:tc>
          <w:tcPr>
            <w:tcW w:w="9104" w:type="dxa"/>
            <w:shd w:val="clear" w:color="auto" w:fill="FFFFCC"/>
          </w:tcPr>
          <w:p w14:paraId="5DF5FD3A" w14:textId="77777777" w:rsidR="00F63626" w:rsidRPr="00703504" w:rsidRDefault="00F63626" w:rsidP="00A44EBF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F63626" w:rsidRPr="004D3037" w14:paraId="196A2270" w14:textId="77777777" w:rsidTr="00A44EBF">
        <w:tc>
          <w:tcPr>
            <w:tcW w:w="9104" w:type="dxa"/>
            <w:shd w:val="clear" w:color="auto" w:fill="FFFFCC"/>
          </w:tcPr>
          <w:p w14:paraId="4E2B6C9C" w14:textId="77777777" w:rsidR="004B371F" w:rsidRPr="000E169B" w:rsidRDefault="004B371F" w:rsidP="004B371F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0E169B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005</w:t>
            </w:r>
            <w:r w:rsidRPr="000E169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Tb1</w:t>
            </w:r>
          </w:p>
          <w:p w14:paraId="72F28B90" w14:textId="77777777" w:rsidR="004B371F" w:rsidRPr="000E169B" w:rsidRDefault="004B371F" w:rsidP="004B371F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highlight w:val="cyan"/>
                <w:lang w:val="en-US"/>
              </w:rPr>
            </w:pPr>
            <w:r w:rsidRPr="000E169B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110</w:t>
            </w:r>
            <w:r w:rsidRPr="000E169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Royal Ontario </w:t>
            </w:r>
            <w:proofErr w:type="spellStart"/>
            <w:r w:rsidRPr="000E169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Museum</w:t>
            </w:r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$b</w:t>
            </w:r>
            <w:r w:rsidRPr="000E169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Division</w:t>
            </w:r>
            <w:proofErr w:type="spellEnd"/>
            <w:r w:rsidRPr="000E169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of Art and Archaeology</w:t>
            </w:r>
          </w:p>
          <w:p w14:paraId="5DE10CEB" w14:textId="77777777" w:rsidR="004B371F" w:rsidRDefault="004B371F" w:rsidP="004B371F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0E169B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710</w:t>
            </w:r>
            <w:r w:rsidRPr="000E169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Royal Ontario Museum. Division of Art and </w:t>
            </w:r>
            <w:proofErr w:type="spellStart"/>
            <w:r w:rsidRPr="000E169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Archaeology</w:t>
            </w:r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$u</w:t>
            </w:r>
            <w:r w:rsidRPr="000E169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http</w:t>
            </w:r>
            <w:proofErr w:type="spellEnd"/>
            <w:r w:rsidRPr="000E169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://lccn.loc.gov/n85299111</w:t>
            </w:r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$2</w:t>
            </w:r>
            <w:r w:rsidRPr="000E169B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naf</w:t>
            </w:r>
          </w:p>
          <w:p w14:paraId="1DB98C15" w14:textId="3D887070" w:rsidR="004B371F" w:rsidRDefault="002C449B" w:rsidP="00177D6B">
            <w:pPr>
              <w:pStyle w:val="ormal"/>
              <w:spacing w:line="260" w:lineRule="exact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Bei</w:t>
            </w:r>
            <w:r w:rsidR="004B371F" w:rsidRPr="004B371F">
              <w:rPr>
                <w:rFonts w:asciiTheme="minorHAnsi" w:hAnsiTheme="minorHAnsi"/>
                <w:bCs/>
                <w:sz w:val="16"/>
                <w:szCs w:val="16"/>
              </w:rPr>
              <w:t xml:space="preserve"> Belegung von 710 $u </w:t>
            </w:r>
            <w:r>
              <w:rPr>
                <w:rFonts w:asciiTheme="minorHAnsi" w:hAnsiTheme="minorHAnsi"/>
                <w:bCs/>
                <w:sz w:val="16"/>
                <w:szCs w:val="16"/>
              </w:rPr>
              <w:t xml:space="preserve">ist die Besetzung von </w:t>
            </w:r>
            <w:r w:rsidR="004B371F" w:rsidRPr="004B371F">
              <w:rPr>
                <w:rFonts w:asciiTheme="minorHAnsi" w:hAnsiTheme="minorHAnsi"/>
                <w:bCs/>
                <w:sz w:val="16"/>
                <w:szCs w:val="16"/>
              </w:rPr>
              <w:t>$2 obligatorisch</w:t>
            </w:r>
          </w:p>
          <w:p w14:paraId="1594B1BB" w14:textId="77777777" w:rsidR="008E028F" w:rsidRPr="004B371F" w:rsidRDefault="008E028F" w:rsidP="00177D6B">
            <w:pPr>
              <w:pStyle w:val="ormal"/>
              <w:spacing w:line="260" w:lineRule="exact"/>
              <w:rPr>
                <w:rFonts w:asciiTheme="minorHAnsi" w:hAnsiTheme="minorHAnsi"/>
                <w:sz w:val="16"/>
                <w:szCs w:val="16"/>
              </w:rPr>
            </w:pPr>
          </w:p>
          <w:p w14:paraId="14A8953A" w14:textId="77777777" w:rsidR="004B371F" w:rsidRPr="000D3B50" w:rsidRDefault="004B371F" w:rsidP="004B371F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0D3B5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005</w:t>
            </w:r>
            <w:r w:rsidRPr="000D3B5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Tb1</w:t>
            </w:r>
          </w:p>
          <w:p w14:paraId="2271A146" w14:textId="77777777" w:rsidR="004B371F" w:rsidRPr="000D3B50" w:rsidRDefault="004B371F" w:rsidP="004B371F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0D3B5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110</w:t>
            </w:r>
            <w:r w:rsidRPr="000D3B5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Empire of the Sun</w:t>
            </w:r>
          </w:p>
          <w:p w14:paraId="7C44ADAD" w14:textId="77777777" w:rsidR="004B371F" w:rsidRPr="000D3B50" w:rsidRDefault="004B371F" w:rsidP="004B371F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  <w:lang w:val="en-US"/>
              </w:rPr>
            </w:pPr>
            <w:r w:rsidRPr="000D3B50">
              <w:rPr>
                <w:rStyle w:val="ibwisbd"/>
                <w:rFonts w:ascii="Verdana" w:hAnsi="Verdana"/>
                <w:b/>
                <w:sz w:val="18"/>
                <w:szCs w:val="18"/>
                <w:lang w:val="en-US"/>
              </w:rPr>
              <w:t>710</w:t>
            </w:r>
            <w:r w:rsidRPr="000D3B5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 xml:space="preserve"> Empire of the Sun (Musical </w:t>
            </w:r>
            <w:proofErr w:type="gramStart"/>
            <w:r w:rsidRPr="000D3B5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group)</w:t>
            </w:r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</w:t>
            </w:r>
            <w:proofErr w:type="gramEnd"/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S</w:t>
            </w:r>
            <w:r w:rsidRPr="000D3B5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DLC</w:t>
            </w:r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$0</w:t>
            </w:r>
            <w:r w:rsidRPr="000D3B5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no2009168112</w:t>
            </w:r>
            <w:r w:rsidRPr="0047183A">
              <w:rPr>
                <w:rStyle w:val="ibwisbd"/>
                <w:rFonts w:ascii="Verdana" w:hAnsi="Verdana"/>
                <w:b/>
                <w:color w:val="C00000"/>
                <w:sz w:val="18"/>
                <w:szCs w:val="18"/>
                <w:lang w:val="en-US"/>
              </w:rPr>
              <w:t>$2</w:t>
            </w:r>
            <w:r w:rsidRPr="000D3B50">
              <w:rPr>
                <w:rStyle w:val="ibwisbd"/>
                <w:rFonts w:ascii="Verdana" w:hAnsi="Verdana"/>
                <w:sz w:val="18"/>
                <w:szCs w:val="18"/>
                <w:lang w:val="en-US"/>
              </w:rPr>
              <w:t>naf</w:t>
            </w:r>
          </w:p>
          <w:p w14:paraId="0A1A51C5" w14:textId="29F4A6B0" w:rsidR="00177D6B" w:rsidRDefault="002C449B" w:rsidP="00177D6B">
            <w:pPr>
              <w:spacing w:before="60"/>
              <w:rPr>
                <w:rFonts w:asciiTheme="minorHAnsi" w:hAnsiTheme="minorHAnsi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 w:val="16"/>
                <w:szCs w:val="16"/>
              </w:rPr>
              <w:t>Bei</w:t>
            </w:r>
            <w:r w:rsidR="004B371F" w:rsidRPr="004B371F">
              <w:rPr>
                <w:rFonts w:asciiTheme="minorHAnsi" w:hAnsiTheme="minorHAnsi"/>
                <w:bCs/>
                <w:sz w:val="16"/>
                <w:szCs w:val="16"/>
              </w:rPr>
              <w:t xml:space="preserve"> Belegung von 710 $0 </w:t>
            </w:r>
            <w:r>
              <w:rPr>
                <w:rFonts w:asciiTheme="minorHAnsi" w:hAnsiTheme="minorHAnsi"/>
                <w:bCs/>
                <w:sz w:val="16"/>
                <w:szCs w:val="16"/>
              </w:rPr>
              <w:t xml:space="preserve">ist die Besetzung von $S </w:t>
            </w:r>
            <w:r w:rsidR="004B371F" w:rsidRPr="004B371F">
              <w:rPr>
                <w:rFonts w:asciiTheme="minorHAnsi" w:hAnsiTheme="minorHAnsi"/>
                <w:bCs/>
                <w:sz w:val="16"/>
                <w:szCs w:val="16"/>
              </w:rPr>
              <w:t>und $2 obligatorisch</w:t>
            </w:r>
          </w:p>
          <w:p w14:paraId="00EB10E7" w14:textId="18DD0176" w:rsidR="00E1556F" w:rsidRDefault="00E1556F" w:rsidP="00E37ECC">
            <w:pPr>
              <w:spacing w:before="60"/>
              <w:rPr>
                <w:rFonts w:asciiTheme="minorHAnsi" w:hAnsiTheme="minorHAnsi"/>
                <w:bCs/>
                <w:sz w:val="16"/>
                <w:szCs w:val="16"/>
              </w:rPr>
            </w:pPr>
          </w:p>
          <w:p w14:paraId="2F8383C9" w14:textId="6AFDCA21" w:rsidR="00C55EC5" w:rsidRDefault="00C55EC5" w:rsidP="0047183A">
            <w:pPr>
              <w:spacing w:before="60" w:line="260" w:lineRule="exact"/>
              <w:rPr>
                <w:rStyle w:val="ibwisbd"/>
                <w:b/>
                <w:bCs/>
              </w:rPr>
            </w:pPr>
            <w:r>
              <w:rPr>
                <w:rStyle w:val="ibwisbd"/>
                <w:b/>
                <w:bCs/>
              </w:rPr>
              <w:t xml:space="preserve">005 </w:t>
            </w:r>
            <w:r w:rsidRPr="00C55EC5">
              <w:rPr>
                <w:rStyle w:val="ibwisbd"/>
              </w:rPr>
              <w:t>Tb1</w:t>
            </w:r>
          </w:p>
          <w:p w14:paraId="23A339F8" w14:textId="77777777" w:rsidR="00C55EC5" w:rsidRDefault="00C55EC5" w:rsidP="0047183A">
            <w:pPr>
              <w:spacing w:line="260" w:lineRule="exact"/>
              <w:rPr>
                <w:rStyle w:val="ibwisbd"/>
                <w:b/>
                <w:bCs/>
              </w:rPr>
            </w:pPr>
            <w:r>
              <w:rPr>
                <w:rStyle w:val="ibwisbd"/>
                <w:b/>
                <w:bCs/>
              </w:rPr>
              <w:t>110</w:t>
            </w:r>
            <w:r>
              <w:rPr>
                <w:rStyle w:val="ibwisbd"/>
              </w:rPr>
              <w:t xml:space="preserve"> </w:t>
            </w:r>
            <w:r w:rsidRPr="0047183A">
              <w:rPr>
                <w:rStyle w:val="ibwisbd"/>
              </w:rPr>
              <w:t>Rote Khmer</w:t>
            </w:r>
          </w:p>
          <w:p w14:paraId="4C07AD10" w14:textId="3FAB340C" w:rsidR="009D1769" w:rsidRPr="0047183A" w:rsidRDefault="009D1769" w:rsidP="0047183A">
            <w:pPr>
              <w:spacing w:line="260" w:lineRule="exact"/>
              <w:rPr>
                <w:i/>
                <w:iCs/>
              </w:rPr>
            </w:pPr>
            <w:r>
              <w:rPr>
                <w:b/>
                <w:bCs/>
              </w:rPr>
              <w:t>710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$L</w:t>
            </w:r>
            <w:r>
              <w:t>eng%%</w:t>
            </w:r>
            <w:hyperlink r:id="rId17" w:history="1">
              <w:r>
                <w:rPr>
                  <w:rStyle w:val="Hyperlink"/>
                </w:rPr>
                <w:t>!...!</w:t>
              </w:r>
            </w:hyperlink>
            <w:r w:rsidRPr="0047183A">
              <w:rPr>
                <w:rStyle w:val="ibwexpanded"/>
                <w:i/>
                <w:iCs/>
              </w:rPr>
              <w:t xml:space="preserve">Party </w:t>
            </w:r>
            <w:proofErr w:type="spellStart"/>
            <w:r w:rsidRPr="0047183A">
              <w:rPr>
                <w:rStyle w:val="ibwexpanded"/>
                <w:i/>
                <w:iCs/>
              </w:rPr>
              <w:t>of</w:t>
            </w:r>
            <w:proofErr w:type="spellEnd"/>
            <w:r w:rsidRPr="0047183A">
              <w:rPr>
                <w:rStyle w:val="ibwexpanded"/>
                <w:i/>
                <w:iCs/>
              </w:rPr>
              <w:t xml:space="preserve"> Democratic Kampuchea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18" w:history="1">
              <w:r w:rsidRPr="0047183A">
                <w:rPr>
                  <w:rStyle w:val="Hyperlink"/>
                  <w:i/>
                  <w:iCs/>
                </w:rPr>
                <w:t>https://id.loc.gov/authorities/names/n98024802</w:t>
              </w:r>
            </w:hyperlink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47183A">
              <w:rPr>
                <w:rStyle w:val="ibwexpanded"/>
                <w:i/>
                <w:iCs/>
              </w:rPr>
              <w:t>DLC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47183A">
              <w:rPr>
                <w:rStyle w:val="ibwexpanded"/>
                <w:i/>
                <w:iCs/>
              </w:rPr>
              <w:t>n98024802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47183A">
              <w:rPr>
                <w:rStyle w:val="ibwexpanded"/>
                <w:i/>
                <w:iCs/>
              </w:rPr>
              <w:t>naf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47183A">
              <w:rPr>
                <w:rStyle w:val="ibwexpanded"/>
                <w:i/>
                <w:iCs/>
              </w:rPr>
              <w:t>ftaa</w:t>
            </w:r>
          </w:p>
          <w:p w14:paraId="5D870B9D" w14:textId="73A2F073" w:rsidR="009D1769" w:rsidRDefault="009D1769" w:rsidP="0047183A">
            <w:pPr>
              <w:spacing w:line="260" w:lineRule="exact"/>
            </w:pPr>
            <w:r>
              <w:rPr>
                <w:b/>
                <w:bCs/>
              </w:rPr>
              <w:lastRenderedPageBreak/>
              <w:t>710</w:t>
            </w:r>
            <w:r>
              <w:t xml:space="preserve"> </w:t>
            </w:r>
            <w:r>
              <w:rPr>
                <w:b/>
                <w:bCs/>
                <w:color w:val="CC3300"/>
              </w:rPr>
              <w:t>$</w:t>
            </w:r>
            <w:proofErr w:type="spellStart"/>
            <w:r>
              <w:rPr>
                <w:b/>
                <w:bCs/>
                <w:color w:val="CC3300"/>
              </w:rPr>
              <w:t>L</w:t>
            </w:r>
            <w:r>
              <w:t>fre</w:t>
            </w:r>
            <w:proofErr w:type="spellEnd"/>
            <w:r>
              <w:t>%%</w:t>
            </w:r>
            <w:hyperlink r:id="rId19" w:history="1">
              <w:r>
                <w:rPr>
                  <w:rStyle w:val="Hyperlink"/>
                </w:rPr>
                <w:t>!...!</w:t>
              </w:r>
              <w:proofErr w:type="spellStart"/>
            </w:hyperlink>
            <w:r w:rsidRPr="0047183A">
              <w:rPr>
                <w:rStyle w:val="ibwexpanded"/>
                <w:i/>
                <w:iCs/>
              </w:rPr>
              <w:t>Khmers</w:t>
            </w:r>
            <w:proofErr w:type="spellEnd"/>
            <w:r w:rsidRPr="0047183A">
              <w:rPr>
                <w:rStyle w:val="ibwexpanded"/>
                <w:i/>
                <w:iCs/>
              </w:rPr>
              <w:t xml:space="preserve"> Rouges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20" w:history="1">
              <w:r w:rsidRPr="0047183A">
                <w:rPr>
                  <w:rStyle w:val="Hyperlink"/>
                  <w:i/>
                  <w:iCs/>
                </w:rPr>
                <w:t>https://data.bnf.fr/ark:/12148/cb15765496g</w:t>
              </w:r>
            </w:hyperlink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47183A">
              <w:rPr>
                <w:rStyle w:val="ibwexpanded"/>
                <w:i/>
                <w:iCs/>
              </w:rPr>
              <w:t>FrPBN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47183A">
              <w:rPr>
                <w:rStyle w:val="ibwexpanded"/>
                <w:i/>
                <w:iCs/>
              </w:rPr>
              <w:t>FRBNF15765496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47183A">
              <w:rPr>
                <w:rStyle w:val="ibwexpanded"/>
                <w:i/>
                <w:iCs/>
              </w:rPr>
              <w:t>ram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47183A">
              <w:rPr>
                <w:rStyle w:val="ibwexpanded"/>
                <w:i/>
                <w:iCs/>
              </w:rPr>
              <w:t>ftaa</w:t>
            </w:r>
          </w:p>
          <w:p w14:paraId="48A31FD4" w14:textId="74252786" w:rsidR="00C55EC5" w:rsidRDefault="00C55EC5" w:rsidP="0047183A">
            <w:pPr>
              <w:spacing w:line="260" w:lineRule="exact"/>
            </w:pPr>
          </w:p>
          <w:p w14:paraId="476730C6" w14:textId="162B1A53" w:rsidR="00C55EC5" w:rsidRDefault="00C55EC5" w:rsidP="0047183A">
            <w:pPr>
              <w:spacing w:before="60" w:line="260" w:lineRule="exact"/>
              <w:rPr>
                <w:rStyle w:val="ibwisbd"/>
              </w:rPr>
            </w:pPr>
            <w:r w:rsidRPr="0047183A">
              <w:rPr>
                <w:rStyle w:val="ibwisbd"/>
              </w:rPr>
              <w:t>005</w:t>
            </w:r>
            <w:r w:rsidRPr="0047183A">
              <w:rPr>
                <w:rStyle w:val="ibwisbd"/>
                <w:b/>
                <w:bCs/>
              </w:rPr>
              <w:t xml:space="preserve"> </w:t>
            </w:r>
            <w:r w:rsidRPr="0047183A">
              <w:rPr>
                <w:rStyle w:val="ibwisbd"/>
              </w:rPr>
              <w:t>Tb1</w:t>
            </w:r>
          </w:p>
          <w:p w14:paraId="4B98DBD7" w14:textId="77777777" w:rsidR="00C55EC5" w:rsidRDefault="00C55EC5" w:rsidP="0047183A">
            <w:pPr>
              <w:spacing w:line="260" w:lineRule="exact"/>
              <w:rPr>
                <w:rStyle w:val="ibwisbd"/>
              </w:rPr>
            </w:pPr>
            <w:r>
              <w:rPr>
                <w:rStyle w:val="ibwisbd"/>
                <w:b/>
                <w:bCs/>
              </w:rPr>
              <w:t>110</w:t>
            </w:r>
            <w:r>
              <w:rPr>
                <w:rStyle w:val="ibwisbd"/>
              </w:rPr>
              <w:t xml:space="preserve"> </w:t>
            </w:r>
            <w:r w:rsidRPr="00C55EC5">
              <w:rPr>
                <w:rStyle w:val="ibwisbd"/>
              </w:rPr>
              <w:t>Eurasische Wirtschaftsunion</w:t>
            </w:r>
          </w:p>
          <w:p w14:paraId="71C7CF57" w14:textId="543C0045" w:rsidR="00C55EC5" w:rsidRPr="00C55EC5" w:rsidRDefault="009D1769" w:rsidP="0047183A">
            <w:pPr>
              <w:spacing w:line="260" w:lineRule="exact"/>
            </w:pPr>
            <w:r>
              <w:rPr>
                <w:b/>
                <w:bCs/>
              </w:rPr>
              <w:t>710</w:t>
            </w:r>
            <w:r>
              <w:t xml:space="preserve"> </w:t>
            </w:r>
            <w:hyperlink r:id="rId21" w:history="1">
              <w:r>
                <w:rPr>
                  <w:rStyle w:val="Hyperlink"/>
                </w:rPr>
                <w:t>!...!</w:t>
              </w:r>
            </w:hyperlink>
            <w:r w:rsidRPr="0047183A">
              <w:rPr>
                <w:rStyle w:val="ibwexpanded"/>
                <w:i/>
                <w:iCs/>
              </w:rPr>
              <w:t>Eurasische Wirtschaftsunion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$u</w:t>
            </w:r>
            <w:hyperlink r:id="rId22" w:history="1">
              <w:r w:rsidRPr="0047183A">
                <w:rPr>
                  <w:rStyle w:val="Hyperlink"/>
                  <w:i/>
                  <w:iCs/>
                </w:rPr>
                <w:t>https://zbw.eu/stw/descriptor/30115-0</w:t>
              </w:r>
            </w:hyperlink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$S</w:t>
            </w:r>
            <w:r w:rsidRPr="0047183A">
              <w:rPr>
                <w:rStyle w:val="ibwexpanded"/>
                <w:i/>
                <w:iCs/>
              </w:rPr>
              <w:t>ZBW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$0</w:t>
            </w:r>
            <w:r w:rsidRPr="0047183A">
              <w:rPr>
                <w:rStyle w:val="ibwexpanded"/>
                <w:i/>
                <w:iCs/>
              </w:rPr>
              <w:t>30115-0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$2</w:t>
            </w:r>
            <w:r w:rsidRPr="0047183A">
              <w:rPr>
                <w:rStyle w:val="ibwexpanded"/>
                <w:i/>
                <w:iCs/>
              </w:rPr>
              <w:t>stw</w:t>
            </w:r>
            <w:r w:rsidRPr="0047183A">
              <w:rPr>
                <w:rStyle w:val="ibwexpanded"/>
                <w:b/>
                <w:bCs/>
                <w:i/>
                <w:iCs/>
                <w:color w:val="CC3300"/>
              </w:rPr>
              <w:t>$4</w:t>
            </w:r>
            <w:r w:rsidRPr="0047183A">
              <w:rPr>
                <w:rStyle w:val="ibwexpanded"/>
                <w:i/>
                <w:iCs/>
              </w:rPr>
              <w:t>ftaa</w:t>
            </w:r>
          </w:p>
        </w:tc>
      </w:tr>
    </w:tbl>
    <w:p w14:paraId="17B7D079" w14:textId="2BAE75A0" w:rsidR="00013699" w:rsidRDefault="00EC098E" w:rsidP="00F63626">
      <w:pPr>
        <w:jc w:val="right"/>
        <w:rPr>
          <w:rStyle w:val="Hyperlink"/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11CB5">
          <w:rPr>
            <w:rStyle w:val="Hyperlink"/>
            <w:sz w:val="12"/>
          </w:rPr>
          <w:t xml:space="preserve"> Format</w:t>
        </w:r>
      </w:hyperlink>
    </w:p>
    <w:p w14:paraId="01C564C3" w14:textId="77777777" w:rsidR="004673A1" w:rsidRPr="004B6057" w:rsidRDefault="004673A1" w:rsidP="004673A1">
      <w:pPr>
        <w:pStyle w:val="Listenabsatz"/>
        <w:numPr>
          <w:ilvl w:val="0"/>
          <w:numId w:val="5"/>
        </w:numPr>
        <w:spacing w:before="360" w:after="120"/>
        <w:ind w:left="0" w:hanging="284"/>
        <w:rPr>
          <w:b/>
          <w:szCs w:val="18"/>
        </w:rPr>
      </w:pPr>
      <w:bookmarkStart w:id="22" w:name="Code"/>
      <w:bookmarkStart w:id="23" w:name="Dollar4"/>
      <w:r w:rsidRPr="004B6057">
        <w:rPr>
          <w:b/>
          <w:szCs w:val="18"/>
        </w:rPr>
        <w:t>$4: GND-Code für Beziehungen</w:t>
      </w:r>
    </w:p>
    <w:bookmarkEnd w:id="22"/>
    <w:bookmarkEnd w:id="23"/>
    <w:p w14:paraId="6EA85AB7" w14:textId="4EA24C33" w:rsidR="00EE644F" w:rsidRDefault="00EE644F" w:rsidP="00EE644F">
      <w:pPr>
        <w:pStyle w:val="ormal"/>
        <w:spacing w:after="240" w:line="260" w:lineRule="exact"/>
        <w:rPr>
          <w:rFonts w:ascii="Verdana" w:hAnsi="Verdana"/>
          <w:bCs/>
          <w:sz w:val="18"/>
          <w:szCs w:val="18"/>
        </w:rPr>
      </w:pPr>
      <w:r w:rsidRPr="008C0462">
        <w:rPr>
          <w:rFonts w:ascii="Verdana" w:hAnsi="Verdana"/>
          <w:color w:val="000000"/>
          <w:sz w:val="18"/>
          <w:szCs w:val="18"/>
        </w:rPr>
        <w:t>In</w:t>
      </w:r>
      <w:r>
        <w:rPr>
          <w:rFonts w:ascii="Verdana" w:hAnsi="Verdana"/>
          <w:color w:val="000000"/>
          <w:sz w:val="18"/>
          <w:szCs w:val="18"/>
        </w:rPr>
        <w:t xml:space="preserve"> welcher Äquivalenzbeziehung die im Feld 710</w:t>
      </w:r>
      <w:r w:rsidRPr="008C0462">
        <w:rPr>
          <w:rFonts w:ascii="Verdana" w:hAnsi="Verdana"/>
          <w:color w:val="000000"/>
          <w:sz w:val="18"/>
          <w:szCs w:val="18"/>
        </w:rPr>
        <w:t xml:space="preserve"> ausgewiesene </w:t>
      </w:r>
      <w:r>
        <w:rPr>
          <w:rFonts w:ascii="Verdana" w:hAnsi="Verdana"/>
          <w:color w:val="000000"/>
          <w:sz w:val="18"/>
          <w:szCs w:val="18"/>
        </w:rPr>
        <w:t>Körperschaft</w:t>
      </w:r>
      <w:r w:rsidRPr="008C0462">
        <w:rPr>
          <w:rFonts w:ascii="Verdana" w:hAnsi="Verdana"/>
          <w:color w:val="000000"/>
          <w:sz w:val="18"/>
          <w:szCs w:val="18"/>
        </w:rPr>
        <w:t xml:space="preserve"> z</w:t>
      </w:r>
      <w:r>
        <w:rPr>
          <w:rFonts w:ascii="Verdana" w:hAnsi="Verdana"/>
          <w:color w:val="000000"/>
          <w:sz w:val="18"/>
          <w:szCs w:val="18"/>
        </w:rPr>
        <w:t>um bevorzugten Namen im Feld 110 steht, wird über einen Code</w:t>
      </w:r>
      <w:r w:rsidRPr="008C0462">
        <w:rPr>
          <w:rFonts w:ascii="Verdana" w:hAnsi="Verdana"/>
          <w:color w:val="000000"/>
          <w:sz w:val="18"/>
          <w:szCs w:val="18"/>
        </w:rPr>
        <w:t xml:space="preserve"> im Unterfeld $4 erfasst. Die Angabe </w:t>
      </w:r>
      <w:r>
        <w:rPr>
          <w:rFonts w:ascii="Verdana" w:hAnsi="Verdana"/>
          <w:color w:val="000000"/>
          <w:sz w:val="18"/>
          <w:szCs w:val="18"/>
        </w:rPr>
        <w:t xml:space="preserve">ist </w:t>
      </w:r>
      <w:r w:rsidR="00E1556F">
        <w:rPr>
          <w:rFonts w:ascii="Verdana" w:hAnsi="Verdana"/>
          <w:color w:val="000000"/>
          <w:sz w:val="18"/>
          <w:szCs w:val="18"/>
        </w:rPr>
        <w:t>fakultativ</w:t>
      </w:r>
      <w:r w:rsidRPr="008C0462">
        <w:rPr>
          <w:rFonts w:ascii="Verdana" w:hAnsi="Verdana"/>
          <w:color w:val="000000"/>
          <w:sz w:val="18"/>
          <w:szCs w:val="18"/>
        </w:rPr>
        <w:t xml:space="preserve">. Nach Möglichkeit wird </w:t>
      </w:r>
      <w:r>
        <w:rPr>
          <w:rFonts w:ascii="Verdana" w:hAnsi="Verdana"/>
          <w:color w:val="000000"/>
          <w:sz w:val="18"/>
          <w:szCs w:val="18"/>
        </w:rPr>
        <w:t>ein</w:t>
      </w:r>
      <w:r w:rsidRPr="008C0462">
        <w:rPr>
          <w:rFonts w:ascii="Verdana" w:hAnsi="Verdana"/>
          <w:color w:val="000000"/>
          <w:sz w:val="18"/>
          <w:szCs w:val="18"/>
        </w:rPr>
        <w:t xml:space="preserve"> spezifische</w:t>
      </w:r>
      <w:r>
        <w:rPr>
          <w:rFonts w:ascii="Verdana" w:hAnsi="Verdana"/>
          <w:color w:val="000000"/>
          <w:sz w:val="18"/>
          <w:szCs w:val="18"/>
        </w:rPr>
        <w:t xml:space="preserve">r Code vergeben, ist </w:t>
      </w:r>
      <w:r w:rsidRPr="008C0462">
        <w:rPr>
          <w:rFonts w:ascii="Verdana" w:hAnsi="Verdana"/>
          <w:color w:val="000000"/>
          <w:sz w:val="18"/>
          <w:szCs w:val="18"/>
        </w:rPr>
        <w:t xml:space="preserve">die Art der </w:t>
      </w:r>
      <w:r>
        <w:rPr>
          <w:rFonts w:ascii="Verdana" w:hAnsi="Verdana"/>
          <w:color w:val="000000"/>
          <w:sz w:val="18"/>
          <w:szCs w:val="18"/>
        </w:rPr>
        <w:t>Äquivalenzb</w:t>
      </w:r>
      <w:r w:rsidRPr="008C0462">
        <w:rPr>
          <w:rFonts w:ascii="Verdana" w:hAnsi="Verdana"/>
          <w:color w:val="000000"/>
          <w:sz w:val="18"/>
          <w:szCs w:val="18"/>
        </w:rPr>
        <w:t>eziehung nicht näher bekannt</w:t>
      </w:r>
      <w:r>
        <w:rPr>
          <w:rFonts w:ascii="Verdana" w:hAnsi="Verdana"/>
          <w:color w:val="000000"/>
          <w:sz w:val="18"/>
          <w:szCs w:val="18"/>
        </w:rPr>
        <w:t>, wird der allgemeine Code „</w:t>
      </w:r>
      <w:proofErr w:type="spellStart"/>
      <w:r>
        <w:rPr>
          <w:rFonts w:ascii="Verdana" w:hAnsi="Verdana"/>
          <w:color w:val="000000"/>
          <w:sz w:val="18"/>
          <w:szCs w:val="18"/>
        </w:rPr>
        <w:t>ftaa</w:t>
      </w:r>
      <w:proofErr w:type="spellEnd"/>
      <w:r w:rsidRPr="008C0462">
        <w:rPr>
          <w:rFonts w:ascii="Verdana" w:hAnsi="Verdana"/>
          <w:color w:val="000000"/>
          <w:sz w:val="18"/>
          <w:szCs w:val="18"/>
        </w:rPr>
        <w:t>“ verwendet.</w:t>
      </w:r>
    </w:p>
    <w:p w14:paraId="6E0B6B03" w14:textId="1BFE8172" w:rsidR="004673A1" w:rsidRPr="000D5D75" w:rsidRDefault="004673A1" w:rsidP="00EE644F">
      <w:pPr>
        <w:spacing w:after="120"/>
        <w:rPr>
          <w:color w:val="000000"/>
          <w:szCs w:val="18"/>
        </w:rPr>
      </w:pPr>
      <w:r w:rsidRPr="000D5D75">
        <w:rPr>
          <w:color w:val="000000"/>
          <w:szCs w:val="18"/>
        </w:rPr>
        <w:t>$4-Codes</w:t>
      </w:r>
      <w:r>
        <w:rPr>
          <w:color w:val="000000"/>
          <w:szCs w:val="18"/>
        </w:rPr>
        <w:t xml:space="preserve"> – vollständige Liste für das </w:t>
      </w:r>
      <w:r w:rsidRPr="000D5D75">
        <w:rPr>
          <w:color w:val="000000"/>
          <w:szCs w:val="18"/>
        </w:rPr>
        <w:t xml:space="preserve">Feld </w:t>
      </w:r>
      <w:r>
        <w:rPr>
          <w:color w:val="000000"/>
          <w:szCs w:val="18"/>
        </w:rPr>
        <w:t>7</w:t>
      </w:r>
      <w:r w:rsidR="00EE644F">
        <w:rPr>
          <w:color w:val="000000"/>
          <w:szCs w:val="18"/>
        </w:rPr>
        <w:t>10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418"/>
        <w:gridCol w:w="4961"/>
        <w:gridCol w:w="2725"/>
      </w:tblGrid>
      <w:tr w:rsidR="004673A1" w:rsidRPr="00225A62" w14:paraId="64C16EFD" w14:textId="77777777" w:rsidTr="004673A1">
        <w:trPr>
          <w:trHeight w:val="280"/>
        </w:trPr>
        <w:tc>
          <w:tcPr>
            <w:tcW w:w="1418" w:type="dxa"/>
            <w:shd w:val="clear" w:color="auto" w:fill="D9D9D9" w:themeFill="background1" w:themeFillShade="D9"/>
          </w:tcPr>
          <w:p w14:paraId="471533F0" w14:textId="77777777" w:rsidR="004673A1" w:rsidRPr="00225A62" w:rsidRDefault="004673A1" w:rsidP="004673A1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$4-Code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13765170" w14:textId="77777777" w:rsidR="004673A1" w:rsidRPr="00225A62" w:rsidRDefault="004673A1" w:rsidP="004673A1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Beziehung</w:t>
            </w:r>
          </w:p>
        </w:tc>
        <w:tc>
          <w:tcPr>
            <w:tcW w:w="2725" w:type="dxa"/>
            <w:shd w:val="clear" w:color="auto" w:fill="D9D9D9" w:themeFill="background1" w:themeFillShade="D9"/>
          </w:tcPr>
          <w:p w14:paraId="3D1EE199" w14:textId="77777777" w:rsidR="004673A1" w:rsidRPr="00225A62" w:rsidRDefault="004673A1" w:rsidP="004673A1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Satzart</w:t>
            </w:r>
          </w:p>
        </w:tc>
      </w:tr>
      <w:tr w:rsidR="004673A1" w:rsidRPr="00C6668B" w14:paraId="3A6B2335" w14:textId="77777777" w:rsidTr="004673A1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6BCBD9E4" w14:textId="77777777" w:rsidR="004673A1" w:rsidRPr="0017463C" w:rsidRDefault="004673A1" w:rsidP="004673A1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ftaa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0672F4F2" w14:textId="77777777" w:rsidR="004673A1" w:rsidRPr="0084454A" w:rsidRDefault="004673A1" w:rsidP="004673A1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 xml:space="preserve">Fremder Thesaurus: 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032B97CC" w14:textId="7E33347D" w:rsidR="004673A1" w:rsidRPr="0084454A" w:rsidRDefault="00E1556F" w:rsidP="004673A1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Tb</w:t>
            </w:r>
          </w:p>
        </w:tc>
      </w:tr>
      <w:tr w:rsidR="004673A1" w:rsidRPr="00225A62" w14:paraId="0014B183" w14:textId="77777777" w:rsidTr="004673A1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3B3287A4" w14:textId="77777777" w:rsidR="004673A1" w:rsidRPr="0017463C" w:rsidRDefault="004673A1" w:rsidP="004673A1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ftae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1C8A71D3" w14:textId="77777777" w:rsidR="004673A1" w:rsidRPr="0084454A" w:rsidRDefault="004673A1" w:rsidP="004673A1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 xml:space="preserve">Fremder Thesaurus: exakte 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063D7DED" w14:textId="1D6BDE44" w:rsidR="004673A1" w:rsidRPr="0084454A" w:rsidRDefault="00E1556F" w:rsidP="004673A1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Tb</w:t>
            </w:r>
          </w:p>
        </w:tc>
      </w:tr>
      <w:tr w:rsidR="004673A1" w:rsidRPr="00225A62" w14:paraId="7DAFD590" w14:textId="77777777" w:rsidTr="004673A1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34EA9BD9" w14:textId="77777777" w:rsidR="004673A1" w:rsidRPr="0017463C" w:rsidRDefault="004673A1" w:rsidP="004673A1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ftai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2769A296" w14:textId="77777777" w:rsidR="004673A1" w:rsidRPr="0084454A" w:rsidRDefault="004673A1" w:rsidP="004673A1">
            <w:pPr>
              <w:spacing w:line="260" w:lineRule="exact"/>
              <w:rPr>
                <w:color w:val="000000"/>
                <w:szCs w:val="18"/>
              </w:rPr>
            </w:pPr>
            <w:r w:rsidRPr="00FB4AA8">
              <w:rPr>
                <w:color w:val="000000"/>
                <w:szCs w:val="18"/>
              </w:rPr>
              <w:t xml:space="preserve">Fremder Thesaurus: inexakte 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1A8F11F0" w14:textId="6ACD511E" w:rsidR="004673A1" w:rsidRPr="0084454A" w:rsidRDefault="00E1556F" w:rsidP="004673A1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Tb</w:t>
            </w:r>
          </w:p>
        </w:tc>
      </w:tr>
      <w:tr w:rsidR="004673A1" w:rsidRPr="00225A62" w14:paraId="59DE0BF0" w14:textId="77777777" w:rsidTr="004673A1">
        <w:trPr>
          <w:trHeight w:val="240"/>
        </w:trPr>
        <w:tc>
          <w:tcPr>
            <w:tcW w:w="1418" w:type="dxa"/>
            <w:shd w:val="clear" w:color="auto" w:fill="auto"/>
            <w:vAlign w:val="bottom"/>
          </w:tcPr>
          <w:p w14:paraId="5DA0EA0D" w14:textId="77777777" w:rsidR="004673A1" w:rsidRPr="0017463C" w:rsidRDefault="004673A1" w:rsidP="004673A1">
            <w:pPr>
              <w:spacing w:line="260" w:lineRule="exact"/>
              <w:rPr>
                <w:b/>
                <w:color w:val="000000"/>
                <w:szCs w:val="18"/>
              </w:rPr>
            </w:pPr>
            <w:proofErr w:type="spellStart"/>
            <w:r>
              <w:rPr>
                <w:b/>
                <w:color w:val="000000"/>
                <w:szCs w:val="18"/>
              </w:rPr>
              <w:t>ftao</w:t>
            </w:r>
            <w:proofErr w:type="spellEnd"/>
          </w:p>
        </w:tc>
        <w:tc>
          <w:tcPr>
            <w:tcW w:w="4961" w:type="dxa"/>
            <w:shd w:val="clear" w:color="auto" w:fill="auto"/>
            <w:vAlign w:val="bottom"/>
          </w:tcPr>
          <w:p w14:paraId="013FCE91" w14:textId="77777777" w:rsidR="004673A1" w:rsidRPr="0084454A" w:rsidRDefault="004673A1" w:rsidP="004673A1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Fremder Thesaurus: ODER</w:t>
            </w:r>
            <w:r w:rsidRPr="00FB4AA8">
              <w:rPr>
                <w:color w:val="000000"/>
                <w:szCs w:val="18"/>
              </w:rPr>
              <w:t>-</w:t>
            </w:r>
            <w:proofErr w:type="spellStart"/>
            <w:r w:rsidRPr="00FB4AA8">
              <w:rPr>
                <w:color w:val="000000"/>
                <w:szCs w:val="18"/>
              </w:rPr>
              <w:t>Aequivalenz</w:t>
            </w:r>
            <w:proofErr w:type="spellEnd"/>
          </w:p>
        </w:tc>
        <w:tc>
          <w:tcPr>
            <w:tcW w:w="2725" w:type="dxa"/>
            <w:shd w:val="clear" w:color="auto" w:fill="auto"/>
            <w:vAlign w:val="bottom"/>
          </w:tcPr>
          <w:p w14:paraId="07E43BFD" w14:textId="1688F2E3" w:rsidR="004673A1" w:rsidRPr="0084454A" w:rsidRDefault="00E1556F" w:rsidP="004673A1">
            <w:pPr>
              <w:spacing w:line="260" w:lineRule="exact"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Tb</w:t>
            </w:r>
          </w:p>
        </w:tc>
      </w:tr>
    </w:tbl>
    <w:p w14:paraId="71BCC889" w14:textId="77777777" w:rsidR="004673A1" w:rsidRPr="00EE644F" w:rsidRDefault="00EC098E" w:rsidP="00EE644F">
      <w:pPr>
        <w:jc w:val="right"/>
        <w:rPr>
          <w:b/>
          <w:szCs w:val="18"/>
        </w:rPr>
      </w:pPr>
      <w:hyperlink w:anchor="format" w:history="1">
        <w:r w:rsidR="004673A1" w:rsidRPr="00111CB5">
          <w:rPr>
            <w:rStyle w:val="Hyperlink"/>
            <w:sz w:val="12"/>
          </w:rPr>
          <w:sym w:font="Symbol" w:char="F0AD"/>
        </w:r>
        <w:r w:rsidR="004673A1" w:rsidRPr="00111CB5">
          <w:rPr>
            <w:rStyle w:val="Hyperlink"/>
            <w:sz w:val="12"/>
          </w:rPr>
          <w:t xml:space="preserve"> Format</w:t>
        </w:r>
      </w:hyperlink>
    </w:p>
    <w:p w14:paraId="72662627" w14:textId="77777777" w:rsidR="00F63626" w:rsidRPr="00170027" w:rsidRDefault="00F63626" w:rsidP="00F63626">
      <w:pPr>
        <w:pStyle w:val="Listenabsatz"/>
        <w:numPr>
          <w:ilvl w:val="0"/>
          <w:numId w:val="3"/>
        </w:numPr>
        <w:spacing w:before="240" w:after="60"/>
        <w:ind w:left="0" w:hanging="284"/>
        <w:rPr>
          <w:b/>
          <w:szCs w:val="18"/>
        </w:rPr>
      </w:pPr>
      <w:bookmarkStart w:id="24" w:name="Fünf"/>
      <w:r w:rsidRPr="00170027">
        <w:rPr>
          <w:b/>
          <w:szCs w:val="18"/>
        </w:rPr>
        <w:t>$</w:t>
      </w:r>
      <w:r>
        <w:rPr>
          <w:b/>
          <w:szCs w:val="18"/>
        </w:rPr>
        <w:t>5</w:t>
      </w:r>
      <w:r w:rsidRPr="00170027">
        <w:rPr>
          <w:b/>
          <w:szCs w:val="18"/>
        </w:rPr>
        <w:t xml:space="preserve">: </w:t>
      </w:r>
      <w:r>
        <w:rPr>
          <w:b/>
          <w:szCs w:val="18"/>
        </w:rPr>
        <w:t>Institution</w:t>
      </w:r>
      <w:r w:rsidR="00932BF1">
        <w:rPr>
          <w:b/>
          <w:szCs w:val="18"/>
        </w:rPr>
        <w:t xml:space="preserve"> (ISIL)</w:t>
      </w:r>
      <w:r>
        <w:rPr>
          <w:b/>
          <w:szCs w:val="18"/>
        </w:rPr>
        <w:t>, die Feld in besonderer Art verwendet</w:t>
      </w:r>
    </w:p>
    <w:bookmarkEnd w:id="24"/>
    <w:p w14:paraId="53D2A612" w14:textId="56F0705C" w:rsidR="00F63626" w:rsidRDefault="00F63626" w:rsidP="000A053D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5060D9">
        <w:rPr>
          <w:rFonts w:ascii="Verdana" w:hAnsi="Verdana"/>
          <w:sz w:val="18"/>
          <w:szCs w:val="18"/>
        </w:rPr>
        <w:t xml:space="preserve">In </w:t>
      </w:r>
      <w:r w:rsidRPr="005060D9">
        <w:rPr>
          <w:rFonts w:ascii="Verdana" w:hAnsi="Verdana"/>
          <w:bCs/>
          <w:sz w:val="18"/>
          <w:szCs w:val="18"/>
        </w:rPr>
        <w:t>$5</w:t>
      </w:r>
      <w:r w:rsidRPr="005060D9">
        <w:rPr>
          <w:rFonts w:ascii="Verdana" w:hAnsi="Verdana"/>
          <w:sz w:val="18"/>
          <w:szCs w:val="18"/>
        </w:rPr>
        <w:t xml:space="preserve"> wird der ISIL (</w:t>
      </w:r>
      <w:r w:rsidRPr="005060D9">
        <w:rPr>
          <w:rFonts w:ascii="Verdana" w:hAnsi="Verdana" w:cs="Verdana"/>
          <w:sz w:val="18"/>
          <w:szCs w:val="18"/>
        </w:rPr>
        <w:t xml:space="preserve">International Standard Identifier </w:t>
      </w:r>
      <w:proofErr w:type="spellStart"/>
      <w:r w:rsidRPr="005060D9">
        <w:rPr>
          <w:rFonts w:ascii="Verdana" w:hAnsi="Verdana" w:cs="Verdana"/>
          <w:sz w:val="18"/>
          <w:szCs w:val="18"/>
        </w:rPr>
        <w:t>for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Libraries </w:t>
      </w:r>
      <w:proofErr w:type="spellStart"/>
      <w:r w:rsidRPr="005060D9">
        <w:rPr>
          <w:rFonts w:ascii="Verdana" w:hAnsi="Verdana" w:cs="Verdana"/>
          <w:sz w:val="18"/>
          <w:szCs w:val="18"/>
        </w:rPr>
        <w:t>and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Related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5060D9">
        <w:rPr>
          <w:rFonts w:ascii="Verdana" w:hAnsi="Verdana" w:cs="Verdana"/>
          <w:sz w:val="18"/>
          <w:szCs w:val="18"/>
        </w:rPr>
        <w:t>Organizations</w:t>
      </w:r>
      <w:proofErr w:type="spellEnd"/>
      <w:r w:rsidRPr="005060D9">
        <w:rPr>
          <w:rFonts w:ascii="Verdana" w:hAnsi="Verdana" w:cs="Verdana"/>
          <w:sz w:val="18"/>
          <w:szCs w:val="18"/>
        </w:rPr>
        <w:t xml:space="preserve">) </w:t>
      </w:r>
      <w:r w:rsidRPr="005060D9">
        <w:rPr>
          <w:rFonts w:ascii="Verdana" w:hAnsi="Verdana"/>
          <w:sz w:val="18"/>
          <w:szCs w:val="18"/>
        </w:rPr>
        <w:t>der Bibliothek bzw. des Bibliothekssystems eingetragen. Der ISIL</w:t>
      </w:r>
      <w:r w:rsidRPr="005060D9">
        <w:rPr>
          <w:rFonts w:ascii="Verdana" w:hAnsi="Verdana" w:cs="Verdana"/>
          <w:sz w:val="18"/>
          <w:szCs w:val="18"/>
        </w:rPr>
        <w:t xml:space="preserve"> </w:t>
      </w:r>
      <w:r>
        <w:rPr>
          <w:rFonts w:ascii="Verdana" w:hAnsi="Verdana" w:cs="Verdana"/>
          <w:sz w:val="18"/>
          <w:szCs w:val="18"/>
        </w:rPr>
        <w:t xml:space="preserve">der in Deutschland ansässigen </w:t>
      </w:r>
      <w:r w:rsidRPr="005060D9">
        <w:rPr>
          <w:rFonts w:ascii="Verdana" w:hAnsi="Verdana"/>
          <w:sz w:val="18"/>
          <w:szCs w:val="18"/>
        </w:rPr>
        <w:t>Institution</w:t>
      </w:r>
      <w:r>
        <w:rPr>
          <w:rFonts w:ascii="Verdana" w:hAnsi="Verdana"/>
          <w:sz w:val="18"/>
          <w:szCs w:val="18"/>
        </w:rPr>
        <w:t>en</w:t>
      </w:r>
      <w:r w:rsidRPr="005060D9">
        <w:rPr>
          <w:rFonts w:ascii="Verdana" w:hAnsi="Verdana"/>
          <w:sz w:val="18"/>
          <w:szCs w:val="18"/>
        </w:rPr>
        <w:t xml:space="preserve"> kann </w:t>
      </w:r>
      <w:r w:rsidR="002C5E4C" w:rsidRPr="00567695">
        <w:rPr>
          <w:rFonts w:ascii="Verdana" w:hAnsi="Verdana"/>
          <w:sz w:val="18"/>
          <w:szCs w:val="18"/>
        </w:rPr>
        <w:t xml:space="preserve">der ISIL-Datei der </w:t>
      </w:r>
      <w:hyperlink r:id="rId23" w:history="1">
        <w:r w:rsidR="002C5E4C" w:rsidRPr="00567695">
          <w:rPr>
            <w:rStyle w:val="Hyperlink"/>
            <w:rFonts w:ascii="Verdana" w:hAnsi="Verdana"/>
            <w:sz w:val="18"/>
            <w:szCs w:val="18"/>
          </w:rPr>
          <w:t>Deutschen ISIL-Agentur</w:t>
        </w:r>
      </w:hyperlink>
      <w:r w:rsidR="002C5E4C" w:rsidRPr="00567695">
        <w:rPr>
          <w:rFonts w:ascii="Verdana" w:hAnsi="Verdana"/>
          <w:sz w:val="18"/>
          <w:szCs w:val="18"/>
        </w:rPr>
        <w:t xml:space="preserve"> an der Staatsbibliothek zu Berlin</w:t>
      </w:r>
      <w:r w:rsidRPr="005060D9">
        <w:rPr>
          <w:rFonts w:ascii="Verdana" w:hAnsi="Verdana"/>
          <w:sz w:val="18"/>
          <w:szCs w:val="18"/>
        </w:rPr>
        <w:t xml:space="preserve"> entnommen werden. </w:t>
      </w:r>
      <w:r>
        <w:rPr>
          <w:rFonts w:ascii="Verdana" w:hAnsi="Verdana"/>
          <w:sz w:val="18"/>
          <w:szCs w:val="18"/>
        </w:rPr>
        <w:t xml:space="preserve">Hat die Institution keinen ISIL, kann alternativ der MARC </w:t>
      </w:r>
      <w:proofErr w:type="spellStart"/>
      <w:r>
        <w:rPr>
          <w:rFonts w:ascii="Verdana" w:hAnsi="Verdana"/>
          <w:sz w:val="18"/>
          <w:szCs w:val="18"/>
        </w:rPr>
        <w:t>Organization</w:t>
      </w:r>
      <w:proofErr w:type="spellEnd"/>
      <w:r>
        <w:rPr>
          <w:rFonts w:ascii="Verdana" w:hAnsi="Verdana"/>
          <w:sz w:val="18"/>
          <w:szCs w:val="18"/>
        </w:rPr>
        <w:t xml:space="preserve"> Code erfasst werden, vgl. </w:t>
      </w:r>
      <w:r w:rsidRPr="007370E3">
        <w:rPr>
          <w:rFonts w:ascii="Verdana" w:hAnsi="Verdana"/>
          <w:sz w:val="18"/>
          <w:szCs w:val="18"/>
          <w:lang w:val="en-US"/>
        </w:rPr>
        <w:t>„</w:t>
      </w:r>
      <w:proofErr w:type="spellStart"/>
      <w:r w:rsidR="00EC098E">
        <w:fldChar w:fldCharType="begin"/>
      </w:r>
      <w:r w:rsidR="00EC098E">
        <w:instrText xml:space="preserve"> HYPERLINK "http://www.loc.gov/marc/authority/ecadorg.html" </w:instrText>
      </w:r>
      <w:r w:rsidR="00EC098E">
        <w:fldChar w:fldCharType="separate"/>
      </w:r>
      <w:r w:rsidRPr="007370E3">
        <w:rPr>
          <w:rStyle w:val="Hyperlink"/>
          <w:rFonts w:ascii="Verdana" w:hAnsi="Verdana"/>
          <w:sz w:val="18"/>
          <w:szCs w:val="18"/>
          <w:lang w:val="en-US"/>
        </w:rPr>
        <w:t>Anhang</w:t>
      </w:r>
      <w:proofErr w:type="spellEnd"/>
      <w:r w:rsidRPr="007370E3">
        <w:rPr>
          <w:rStyle w:val="Hyperlink"/>
          <w:rFonts w:ascii="Verdana" w:hAnsi="Verdana"/>
          <w:sz w:val="18"/>
          <w:szCs w:val="18"/>
          <w:lang w:val="en-US"/>
        </w:rPr>
        <w:t xml:space="preserve"> G – Organization Code Sources</w:t>
      </w:r>
      <w:r w:rsidR="00EC098E">
        <w:rPr>
          <w:rStyle w:val="Hyperlink"/>
          <w:rFonts w:ascii="Verdana" w:hAnsi="Verdana"/>
          <w:sz w:val="18"/>
          <w:szCs w:val="18"/>
          <w:lang w:val="en-US"/>
        </w:rPr>
        <w:fldChar w:fldCharType="end"/>
      </w:r>
      <w:r w:rsidRPr="007370E3">
        <w:rPr>
          <w:rFonts w:ascii="Verdana" w:hAnsi="Verdana"/>
          <w:sz w:val="18"/>
          <w:szCs w:val="18"/>
          <w:lang w:val="en-US"/>
        </w:rPr>
        <w:t>“ der MARC 21 Authority-</w:t>
      </w:r>
      <w:proofErr w:type="spellStart"/>
      <w:r w:rsidRPr="007370E3">
        <w:rPr>
          <w:rFonts w:ascii="Verdana" w:hAnsi="Verdana"/>
          <w:sz w:val="18"/>
          <w:szCs w:val="18"/>
          <w:lang w:val="en-US"/>
        </w:rPr>
        <w:t>Beschreibung</w:t>
      </w:r>
      <w:proofErr w:type="spellEnd"/>
      <w:r w:rsidRPr="007370E3">
        <w:rPr>
          <w:rFonts w:ascii="Verdana" w:hAnsi="Verdana"/>
          <w:sz w:val="18"/>
          <w:szCs w:val="18"/>
          <w:lang w:val="en-US"/>
        </w:rPr>
        <w:t xml:space="preserve"> der Library of Congress (LoC).</w:t>
      </w:r>
      <w:r>
        <w:rPr>
          <w:rFonts w:ascii="Verdana" w:hAnsi="Verdana"/>
          <w:sz w:val="18"/>
          <w:szCs w:val="18"/>
          <w:lang w:val="en-US"/>
        </w:rPr>
        <w:t xml:space="preserve"> </w:t>
      </w:r>
      <w:r w:rsidRPr="005060D9">
        <w:rPr>
          <w:rFonts w:ascii="Verdana" w:hAnsi="Verdana"/>
          <w:sz w:val="18"/>
          <w:szCs w:val="18"/>
        </w:rPr>
        <w:t xml:space="preserve">Das Unterfeld ist </w:t>
      </w:r>
      <w:r w:rsidR="004673A1">
        <w:rPr>
          <w:rFonts w:ascii="Verdana" w:hAnsi="Verdana"/>
          <w:sz w:val="18"/>
          <w:szCs w:val="18"/>
        </w:rPr>
        <w:t xml:space="preserve">nicht </w:t>
      </w:r>
      <w:r w:rsidRPr="005060D9">
        <w:rPr>
          <w:rFonts w:ascii="Verdana" w:hAnsi="Verdana"/>
          <w:sz w:val="18"/>
          <w:szCs w:val="18"/>
        </w:rPr>
        <w:t>wiederholbar.</w:t>
      </w:r>
      <w:r>
        <w:rPr>
          <w:rFonts w:ascii="Verdana" w:hAnsi="Verdana"/>
          <w:sz w:val="18"/>
          <w:szCs w:val="18"/>
        </w:rPr>
        <w:t xml:space="preserve"> Die Nutzung des </w:t>
      </w:r>
      <w:ins w:id="25" w:author="Bufalino, Cinzia" w:date="2026-06-15T12:14:00Z">
        <w:r w:rsidR="00C85250" w:rsidRPr="00C85250">
          <w:rPr>
            <w:rFonts w:ascii="Verdana" w:hAnsi="Verdana"/>
            <w:color w:val="FF0000"/>
            <w:sz w:val="18"/>
            <w:szCs w:val="18"/>
          </w:rPr>
          <w:t>Unterfeldes</w:t>
        </w:r>
      </w:ins>
      <w:del w:id="26" w:author="Bufalino, Cinzia" w:date="2026-06-15T12:14:00Z">
        <w:r w:rsidRPr="00C85250" w:rsidDel="00C85250">
          <w:rPr>
            <w:rFonts w:ascii="Verdana" w:hAnsi="Verdana"/>
            <w:sz w:val="18"/>
            <w:szCs w:val="18"/>
          </w:rPr>
          <w:delText>Feldes</w:delText>
        </w:r>
      </w:del>
      <w:r>
        <w:rPr>
          <w:rFonts w:ascii="Verdana" w:hAnsi="Verdana"/>
          <w:sz w:val="18"/>
          <w:szCs w:val="18"/>
        </w:rPr>
        <w:t xml:space="preserve"> ist optional</w:t>
      </w:r>
      <w:ins w:id="27" w:author="Bufalino, Cinzia" w:date="2026-06-15T12:14:00Z">
        <w:r w:rsidR="00C85250" w:rsidRPr="00C85250">
          <w:rPr>
            <w:rFonts w:ascii="Verdana" w:hAnsi="Verdana"/>
            <w:sz w:val="18"/>
            <w:szCs w:val="18"/>
          </w:rPr>
          <w:t>,</w:t>
        </w:r>
        <w:r w:rsidR="00C85250" w:rsidRPr="00C85250">
          <w:rPr>
            <w:sz w:val="18"/>
            <w:szCs w:val="18"/>
          </w:rPr>
          <w:t xml:space="preserve"> </w:t>
        </w:r>
        <w:r w:rsidR="00C85250" w:rsidRPr="00C85250">
          <w:rPr>
            <w:rFonts w:ascii="Verdana" w:hAnsi="Verdana"/>
            <w:color w:val="FF0000"/>
            <w:sz w:val="18"/>
            <w:szCs w:val="18"/>
          </w:rPr>
          <w:t>bei der Angabe in nicht-lateinischer Schrift ist das Unterfeld obligatorisch anzugeben</w:t>
        </w:r>
      </w:ins>
      <w:r w:rsidRPr="00C85250">
        <w:rPr>
          <w:rFonts w:ascii="Verdana" w:hAnsi="Verdana"/>
          <w:sz w:val="18"/>
          <w:szCs w:val="18"/>
        </w:rPr>
        <w:t>.</w:t>
      </w:r>
    </w:p>
    <w:p w14:paraId="5339DCC6" w14:textId="77777777" w:rsidR="00F63626" w:rsidRPr="001E2C8D" w:rsidRDefault="00EC098E" w:rsidP="00F63626">
      <w:pPr>
        <w:jc w:val="right"/>
        <w:rPr>
          <w:sz w:val="12"/>
        </w:rPr>
      </w:pPr>
      <w:hyperlink w:anchor="format" w:history="1">
        <w:r w:rsidR="00F63626" w:rsidRPr="00111CB5">
          <w:rPr>
            <w:rStyle w:val="Hyperlink"/>
            <w:sz w:val="12"/>
          </w:rPr>
          <w:sym w:font="Symbol" w:char="F0AD"/>
        </w:r>
        <w:r w:rsidR="00F63626" w:rsidRPr="001E2C8D">
          <w:rPr>
            <w:rStyle w:val="Hyperlink"/>
            <w:sz w:val="12"/>
          </w:rPr>
          <w:t xml:space="preserve"> Format</w:t>
        </w:r>
      </w:hyperlink>
    </w:p>
    <w:p w14:paraId="6DD788C5" w14:textId="77777777" w:rsidR="00F63626" w:rsidRPr="00170027" w:rsidRDefault="00F63626" w:rsidP="00F63626">
      <w:pPr>
        <w:pStyle w:val="Listenabsatz"/>
        <w:numPr>
          <w:ilvl w:val="0"/>
          <w:numId w:val="3"/>
        </w:numPr>
        <w:spacing w:before="240" w:after="60"/>
        <w:ind w:left="0" w:hanging="284"/>
        <w:rPr>
          <w:b/>
          <w:szCs w:val="18"/>
        </w:rPr>
      </w:pPr>
      <w:bookmarkStart w:id="28" w:name="v"/>
      <w:r w:rsidRPr="00170027">
        <w:rPr>
          <w:b/>
          <w:szCs w:val="18"/>
        </w:rPr>
        <w:t>$</w:t>
      </w:r>
      <w:r>
        <w:rPr>
          <w:b/>
          <w:szCs w:val="18"/>
        </w:rPr>
        <w:t>v</w:t>
      </w:r>
      <w:r w:rsidRPr="00170027">
        <w:rPr>
          <w:b/>
          <w:szCs w:val="18"/>
        </w:rPr>
        <w:t xml:space="preserve">: </w:t>
      </w:r>
      <w:r>
        <w:rPr>
          <w:b/>
          <w:szCs w:val="18"/>
        </w:rPr>
        <w:t>Bemerkungen</w:t>
      </w:r>
    </w:p>
    <w:bookmarkEnd w:id="28"/>
    <w:p w14:paraId="00A6DC8A" w14:textId="79A7035D" w:rsidR="00B1511F" w:rsidRDefault="00F63626" w:rsidP="00B1511F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9B6261">
        <w:rPr>
          <w:rFonts w:ascii="Verdana" w:hAnsi="Verdana"/>
          <w:sz w:val="18"/>
          <w:szCs w:val="18"/>
        </w:rPr>
        <w:t>Bemerkungen werden im Unterfeld $v erfasst. Das Unterfeld ist wiederholbar.</w:t>
      </w:r>
      <w:r>
        <w:rPr>
          <w:rFonts w:ascii="Verdana" w:hAnsi="Verdana"/>
          <w:sz w:val="18"/>
          <w:szCs w:val="18"/>
        </w:rPr>
        <w:t xml:space="preserve"> D</w:t>
      </w:r>
      <w:r w:rsidRPr="009231AA">
        <w:rPr>
          <w:rFonts w:ascii="Verdana" w:hAnsi="Verdana"/>
          <w:sz w:val="18"/>
          <w:szCs w:val="18"/>
        </w:rPr>
        <w:t>er originalsprachliche und originalschriftliche</w:t>
      </w:r>
      <w:r>
        <w:rPr>
          <w:rFonts w:ascii="Verdana" w:hAnsi="Verdana"/>
          <w:sz w:val="18"/>
          <w:szCs w:val="18"/>
        </w:rPr>
        <w:t xml:space="preserve"> (nichtlateinisch-schriftliche)</w:t>
      </w:r>
      <w:r w:rsidRPr="009231AA">
        <w:rPr>
          <w:rFonts w:ascii="Verdana" w:hAnsi="Verdana"/>
          <w:sz w:val="18"/>
          <w:szCs w:val="18"/>
        </w:rPr>
        <w:t xml:space="preserve"> bevorzugte Name der </w:t>
      </w:r>
      <w:r w:rsidR="004B371F">
        <w:rPr>
          <w:rFonts w:ascii="Verdana" w:hAnsi="Verdana"/>
          <w:sz w:val="18"/>
          <w:szCs w:val="18"/>
        </w:rPr>
        <w:t>Körperschaft</w:t>
      </w:r>
      <w:r w:rsidRPr="009231AA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(entsprechend </w:t>
      </w:r>
      <w:r w:rsidR="004B371F">
        <w:rPr>
          <w:rFonts w:ascii="Verdana" w:hAnsi="Verdana"/>
          <w:sz w:val="18"/>
          <w:szCs w:val="18"/>
        </w:rPr>
        <w:t>des Sitzes der Körperschaft</w:t>
      </w:r>
      <w:r>
        <w:rPr>
          <w:rFonts w:ascii="Verdana" w:hAnsi="Verdana"/>
          <w:sz w:val="18"/>
          <w:szCs w:val="18"/>
        </w:rPr>
        <w:t xml:space="preserve">) wird </w:t>
      </w:r>
      <w:r w:rsidRPr="009231AA">
        <w:rPr>
          <w:rFonts w:ascii="Verdana" w:hAnsi="Verdana"/>
          <w:sz w:val="18"/>
          <w:szCs w:val="18"/>
        </w:rPr>
        <w:t xml:space="preserve">mit dem Inhalt </w:t>
      </w:r>
      <w:r w:rsidRPr="00F43C39">
        <w:rPr>
          <w:rFonts w:ascii="Verdana" w:hAnsi="Verdana"/>
          <w:sz w:val="18"/>
          <w:szCs w:val="18"/>
        </w:rPr>
        <w:t>„Original“</w:t>
      </w:r>
      <w:r w:rsidRPr="009231AA">
        <w:rPr>
          <w:rFonts w:ascii="Verdana" w:hAnsi="Verdana"/>
          <w:sz w:val="18"/>
          <w:szCs w:val="18"/>
        </w:rPr>
        <w:t xml:space="preserve"> gekennzeichnet, um diesen Namen von den sonstigen nichtlateinisch-schriftlichen bevorzugten Namen in Feld 7</w:t>
      </w:r>
      <w:r w:rsidR="004B371F">
        <w:rPr>
          <w:rFonts w:ascii="Verdana" w:hAnsi="Verdana"/>
          <w:sz w:val="18"/>
          <w:szCs w:val="18"/>
        </w:rPr>
        <w:t>1</w:t>
      </w:r>
      <w:r w:rsidRPr="009231AA">
        <w:rPr>
          <w:rFonts w:ascii="Verdana" w:hAnsi="Verdana"/>
          <w:sz w:val="18"/>
          <w:szCs w:val="18"/>
        </w:rPr>
        <w:t>0 zu unterscheiden</w:t>
      </w:r>
      <w:r w:rsidR="00B1511F">
        <w:rPr>
          <w:rFonts w:ascii="Verdana" w:hAnsi="Verdana"/>
          <w:sz w:val="18"/>
          <w:szCs w:val="18"/>
        </w:rPr>
        <w:t xml:space="preserve">. </w:t>
      </w:r>
      <w:r w:rsidR="00B1511F" w:rsidRPr="00B1511F">
        <w:rPr>
          <w:rFonts w:ascii="Verdana" w:hAnsi="Verdana"/>
          <w:sz w:val="18"/>
          <w:szCs w:val="18"/>
        </w:rPr>
        <w:t>Die Kennzeichnung „Original“ darf nur einmal vorkommen Wenn es für eine Sprache sowohl eine Lang- als auch eine Kurzform der Schrift gibt, ist nach den</w:t>
      </w:r>
      <w:r w:rsidR="00B1511F">
        <w:rPr>
          <w:rFonts w:ascii="Verdana" w:hAnsi="Verdana"/>
          <w:sz w:val="18"/>
          <w:szCs w:val="18"/>
        </w:rPr>
        <w:t xml:space="preserve"> </w:t>
      </w:r>
      <w:hyperlink r:id="rId24" w:history="1">
        <w:r w:rsidR="00B1511F">
          <w:rPr>
            <w:rStyle w:val="Hyperlink"/>
            <w:rFonts w:ascii="Verdana" w:hAnsi="Verdana"/>
            <w:sz w:val="18"/>
            <w:szCs w:val="18"/>
          </w:rPr>
          <w:t>Praxisregeln zur CJK-Erfassung</w:t>
        </w:r>
      </w:hyperlink>
      <w:r w:rsidR="00B1511F">
        <w:rPr>
          <w:rFonts w:ascii="Verdana" w:hAnsi="Verdana"/>
          <w:sz w:val="18"/>
          <w:szCs w:val="18"/>
        </w:rPr>
        <w:t xml:space="preserve"> festzulegen, welche als Original gilt (Sitz der Körperschaft).</w:t>
      </w:r>
    </w:p>
    <w:p w14:paraId="1C674E10" w14:textId="77777777" w:rsidR="00F63626" w:rsidRPr="002C0C6B" w:rsidRDefault="00EC098E" w:rsidP="00F63626">
      <w:pPr>
        <w:jc w:val="right"/>
        <w:rPr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p w14:paraId="422A6A92" w14:textId="77777777" w:rsidR="00F63626" w:rsidRPr="00D1431F" w:rsidRDefault="00F63626" w:rsidP="00F63626">
      <w:pPr>
        <w:spacing w:before="720" w:after="280"/>
        <w:rPr>
          <w:sz w:val="22"/>
        </w:rPr>
      </w:pPr>
      <w:proofErr w:type="spellStart"/>
      <w:r>
        <w:rPr>
          <w:sz w:val="22"/>
        </w:rPr>
        <w:lastRenderedPageBreak/>
        <w:t>Altdaten</w:t>
      </w:r>
      <w:proofErr w:type="spellEnd"/>
    </w:p>
    <w:p w14:paraId="70472F33" w14:textId="77777777" w:rsidR="00F63626" w:rsidRDefault="00F63626" w:rsidP="00F63626">
      <w:pPr>
        <w:spacing w:after="120"/>
        <w:rPr>
          <w:color w:val="000000"/>
          <w:szCs w:val="18"/>
        </w:rPr>
      </w:pPr>
      <w:r w:rsidRPr="00D23F79">
        <w:t xml:space="preserve">Zum Umgang mit </w:t>
      </w:r>
      <w:proofErr w:type="spellStart"/>
      <w:r w:rsidRPr="00D23F79">
        <w:t>Altdaten</w:t>
      </w:r>
      <w:proofErr w:type="spellEnd"/>
      <w:r w:rsidRPr="00D23F79">
        <w:t xml:space="preserve"> vgl. </w:t>
      </w:r>
      <w:hyperlink r:id="rId25" w:history="1">
        <w:r w:rsidRPr="00D23F79">
          <w:rPr>
            <w:rStyle w:val="Hyperlink"/>
          </w:rPr>
          <w:t>Altdatenkonzept</w:t>
        </w:r>
      </w:hyperlink>
      <w:r w:rsidRPr="00D23F79">
        <w:t>.</w:t>
      </w:r>
    </w:p>
    <w:p w14:paraId="75EABD0C" w14:textId="77777777" w:rsidR="00F63626" w:rsidRPr="002C0C6B" w:rsidRDefault="00EC098E" w:rsidP="00F63626">
      <w:pPr>
        <w:jc w:val="right"/>
        <w:rPr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p w14:paraId="49636993" w14:textId="3B850F47" w:rsidR="00F63626" w:rsidRPr="00D1431F" w:rsidRDefault="00F63626" w:rsidP="00F63626">
      <w:pPr>
        <w:spacing w:before="720" w:after="280"/>
        <w:rPr>
          <w:sz w:val="22"/>
        </w:rPr>
      </w:pPr>
      <w:r>
        <w:rPr>
          <w:sz w:val="22"/>
        </w:rPr>
        <w:t>Befugnisse zur Feldbelegung</w:t>
      </w:r>
    </w:p>
    <w:p w14:paraId="7D27DC4C" w14:textId="4B6EAE3F" w:rsidR="00F63626" w:rsidRDefault="00F63626" w:rsidP="00F63626">
      <w:pPr>
        <w:rPr>
          <w:szCs w:val="18"/>
        </w:rPr>
      </w:pPr>
      <w:r w:rsidRPr="00A66850">
        <w:rPr>
          <w:szCs w:val="18"/>
        </w:rPr>
        <w:t>Alle Anwender können das Feld in allen Datensätzen erfassen/ergänzen. Anwender mit Katalogisierungslevel 1, 2 und 3 können das Feld in allen Datensätzen korrigieren. Anwender mit Katalogisierungslevel 4 und 5 können das Feld in Datensätzen ihres Katalogisierungslevels oder in Datensätzen mit einem niedrigeren Level korrigieren.</w:t>
      </w:r>
    </w:p>
    <w:p w14:paraId="4F8A2C12" w14:textId="59CA158C" w:rsidR="00EE644F" w:rsidRDefault="00EE644F" w:rsidP="00F63626">
      <w:pPr>
        <w:rPr>
          <w:szCs w:val="18"/>
        </w:rPr>
      </w:pPr>
    </w:p>
    <w:p w14:paraId="38A9771F" w14:textId="11080E1C" w:rsidR="00EE644F" w:rsidRDefault="00D86AE9" w:rsidP="00D86AE9">
      <w:pPr>
        <w:rPr>
          <w:szCs w:val="18"/>
        </w:rPr>
      </w:pPr>
      <w:r>
        <w:rPr>
          <w:szCs w:val="18"/>
        </w:rPr>
        <w:t xml:space="preserve">Verlinkungen </w:t>
      </w:r>
      <w:proofErr w:type="gramStart"/>
      <w:r>
        <w:rPr>
          <w:szCs w:val="18"/>
        </w:rPr>
        <w:t>(!...</w:t>
      </w:r>
      <w:proofErr w:type="gramEnd"/>
      <w:r>
        <w:rPr>
          <w:szCs w:val="18"/>
        </w:rPr>
        <w:t>!</w:t>
      </w:r>
      <w:r w:rsidR="00EE644F">
        <w:rPr>
          <w:szCs w:val="18"/>
        </w:rPr>
        <w:t xml:space="preserve">) zu </w:t>
      </w:r>
      <w:proofErr w:type="spellStart"/>
      <w:r w:rsidR="00EE644F">
        <w:rPr>
          <w:szCs w:val="18"/>
        </w:rPr>
        <w:t>Crosskonkordanz</w:t>
      </w:r>
      <w:proofErr w:type="spellEnd"/>
      <w:r w:rsidR="00EE644F">
        <w:rPr>
          <w:szCs w:val="18"/>
        </w:rPr>
        <w:t>-Datensätzen werden ausschließlich durch DNB erfasst und gelöscht.</w:t>
      </w:r>
    </w:p>
    <w:p w14:paraId="0B6819D2" w14:textId="77777777" w:rsidR="00E1556F" w:rsidRDefault="00E1556F" w:rsidP="00F63626"/>
    <w:p w14:paraId="7D3B50DB" w14:textId="77777777" w:rsidR="00F63626" w:rsidRPr="004B371F" w:rsidRDefault="00EC098E" w:rsidP="004B371F">
      <w:pPr>
        <w:jc w:val="right"/>
        <w:rPr>
          <w:sz w:val="12"/>
        </w:rPr>
      </w:pPr>
      <w:hyperlink w:anchor="oben" w:history="1">
        <w:r w:rsidR="00F63626" w:rsidRPr="00876DF1">
          <w:rPr>
            <w:rStyle w:val="Hyperlink"/>
            <w:sz w:val="12"/>
          </w:rPr>
          <w:sym w:font="Symbol" w:char="F0AD"/>
        </w:r>
        <w:r w:rsidR="00F63626" w:rsidRPr="00876DF1">
          <w:rPr>
            <w:rStyle w:val="Hyperlink"/>
            <w:sz w:val="12"/>
          </w:rPr>
          <w:t xml:space="preserve"> nach oben</w:t>
        </w:r>
      </w:hyperlink>
    </w:p>
    <w:sectPr w:rsidR="00F63626" w:rsidRPr="004B371F">
      <w:headerReference w:type="default" r:id="rId26"/>
      <w:footerReference w:type="default" r:id="rId2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2590921" w16cid:durableId="2BF57FF9"/>
  <w16cid:commentId w16cid:paraId="06ED2DC0" w16cid:durableId="2BF58354"/>
  <w16cid:commentId w16cid:paraId="415416BC" w16cid:durableId="2BF58441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6277BE" w14:textId="77777777" w:rsidR="00DF1817" w:rsidRDefault="00DF1817" w:rsidP="00944724">
      <w:pPr>
        <w:spacing w:line="240" w:lineRule="auto"/>
      </w:pPr>
      <w:r>
        <w:separator/>
      </w:r>
    </w:p>
  </w:endnote>
  <w:endnote w:type="continuationSeparator" w:id="0">
    <w:p w14:paraId="7BE96716" w14:textId="77777777" w:rsidR="00DF1817" w:rsidRDefault="00DF1817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gLiU">
    <w:altName w:val="Microsoft JhengHei"/>
    <w:panose1 w:val="02010609000101010101"/>
    <w:charset w:val="88"/>
    <w:family w:val="modern"/>
    <w:pitch w:val="fixed"/>
    <w:sig w:usb0="00000000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720A5" w14:textId="77777777" w:rsidR="008E028F" w:rsidRDefault="00EC098E" w:rsidP="00793BAC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 w14:anchorId="5BB30D6D">
        <v:rect id="_x0000_i1026" style="width:0;height:1.5pt" o:hralign="center" o:hrstd="t" o:hr="t" fillcolor="#a0a0a0" stroked="f"/>
      </w:pict>
    </w:r>
  </w:p>
  <w:p w14:paraId="7E0C37C0" w14:textId="2ED81AF8" w:rsidR="008E028F" w:rsidRPr="009127D0" w:rsidRDefault="008E028F" w:rsidP="00793BAC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EC098E">
              <w:rPr>
                <w:bCs/>
                <w:noProof/>
                <w:szCs w:val="18"/>
              </w:rPr>
              <w:t>7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EC098E">
              <w:rPr>
                <w:bCs/>
                <w:noProof/>
                <w:szCs w:val="18"/>
              </w:rPr>
              <w:t>7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BB067E" w14:textId="77777777" w:rsidR="00DF1817" w:rsidRDefault="00DF1817" w:rsidP="00227B21">
      <w:pPr>
        <w:spacing w:before="240" w:line="240" w:lineRule="auto"/>
      </w:pPr>
      <w:r>
        <w:separator/>
      </w:r>
    </w:p>
  </w:footnote>
  <w:footnote w:type="continuationSeparator" w:id="0">
    <w:p w14:paraId="1ACF90E8" w14:textId="77777777" w:rsidR="00DF1817" w:rsidRDefault="00DF1817" w:rsidP="009447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FD3D7C" w14:textId="55C7E2E9" w:rsidR="008E028F" w:rsidRDefault="006F68D1" w:rsidP="002A7C70">
    <w:pPr>
      <w:pStyle w:val="Kopfzeile"/>
      <w:tabs>
        <w:tab w:val="clear" w:pos="4536"/>
      </w:tabs>
      <w:spacing w:before="240"/>
      <w:rPr>
        <w:b/>
      </w:rPr>
    </w:pPr>
    <w:r w:rsidRPr="006F68D1">
      <w:rPr>
        <w:b/>
      </w:rPr>
      <w:t>Bevorzugter Name in einem anderen Datenbestand oder in nicht-lateinischer Schrift: Körperschaft</w:t>
    </w:r>
    <w:r w:rsidR="008E028F">
      <w:rPr>
        <w:b/>
      </w:rPr>
      <w:tab/>
      <w:t>710</w:t>
    </w:r>
    <w:r w:rsidR="008E028F">
      <w:rPr>
        <w:b/>
      </w:rPr>
      <w:br/>
    </w:r>
  </w:p>
  <w:p w14:paraId="752C733E" w14:textId="77777777" w:rsidR="008E028F" w:rsidRPr="003D1232" w:rsidRDefault="00EC098E" w:rsidP="002A7C70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 w14:anchorId="1185F920"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35B0F"/>
    <w:multiLevelType w:val="hybridMultilevel"/>
    <w:tmpl w:val="27A8BAA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17CD3"/>
    <w:multiLevelType w:val="hybridMultilevel"/>
    <w:tmpl w:val="72A8F37A"/>
    <w:lvl w:ilvl="0" w:tplc="17A43026">
      <w:start w:val="1"/>
      <w:numFmt w:val="lowerLetter"/>
      <w:lvlText w:val="%1)"/>
      <w:lvlJc w:val="left"/>
      <w:pPr>
        <w:ind w:left="780" w:hanging="4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E57042"/>
    <w:multiLevelType w:val="hybridMultilevel"/>
    <w:tmpl w:val="EB3CDE8A"/>
    <w:lvl w:ilvl="0" w:tplc="FDF41418">
      <w:start w:val="1"/>
      <w:numFmt w:val="bullet"/>
      <w:lvlText w:val=""/>
      <w:lvlJc w:val="left"/>
      <w:pPr>
        <w:ind w:left="360" w:hanging="360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8A4FF5"/>
    <w:multiLevelType w:val="hybridMultilevel"/>
    <w:tmpl w:val="4ACE1F3A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ufalino, Cinzia">
    <w15:presenceInfo w15:providerId="AD" w15:userId="S-1-5-21-4090422829-317704102-417619242-1587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trackRevisions/>
  <w:defaultTabStop w:val="708"/>
  <w:hyphenationZone w:val="425"/>
  <w:characterSpacingControl w:val="doNotCompress"/>
  <w:hdrShapeDefaults>
    <o:shapedefaults v:ext="edit" spidmax="1843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62E7"/>
    <w:rsid w:val="00007B2E"/>
    <w:rsid w:val="000108D4"/>
    <w:rsid w:val="00013699"/>
    <w:rsid w:val="00014624"/>
    <w:rsid w:val="00020015"/>
    <w:rsid w:val="00020A04"/>
    <w:rsid w:val="000272BD"/>
    <w:rsid w:val="000310F1"/>
    <w:rsid w:val="0003780C"/>
    <w:rsid w:val="000435BD"/>
    <w:rsid w:val="00043A37"/>
    <w:rsid w:val="000446B8"/>
    <w:rsid w:val="00045249"/>
    <w:rsid w:val="000509F8"/>
    <w:rsid w:val="00051B27"/>
    <w:rsid w:val="0006042F"/>
    <w:rsid w:val="000632DD"/>
    <w:rsid w:val="000635C5"/>
    <w:rsid w:val="0007148D"/>
    <w:rsid w:val="00083DA0"/>
    <w:rsid w:val="00091DD2"/>
    <w:rsid w:val="0009685F"/>
    <w:rsid w:val="000A053D"/>
    <w:rsid w:val="000B5CA0"/>
    <w:rsid w:val="000C7864"/>
    <w:rsid w:val="000D280F"/>
    <w:rsid w:val="000D426D"/>
    <w:rsid w:val="000D6236"/>
    <w:rsid w:val="000F694D"/>
    <w:rsid w:val="0010387C"/>
    <w:rsid w:val="00104E69"/>
    <w:rsid w:val="001109B3"/>
    <w:rsid w:val="00111CB5"/>
    <w:rsid w:val="00132E2D"/>
    <w:rsid w:val="00132E7F"/>
    <w:rsid w:val="00154215"/>
    <w:rsid w:val="00170027"/>
    <w:rsid w:val="00177D6B"/>
    <w:rsid w:val="00196DF7"/>
    <w:rsid w:val="001A0365"/>
    <w:rsid w:val="001B212F"/>
    <w:rsid w:val="001B521A"/>
    <w:rsid w:val="001C0993"/>
    <w:rsid w:val="001C0CCC"/>
    <w:rsid w:val="001C2778"/>
    <w:rsid w:val="001C5E3A"/>
    <w:rsid w:val="001D0521"/>
    <w:rsid w:val="001D1479"/>
    <w:rsid w:val="001D3F33"/>
    <w:rsid w:val="002011DF"/>
    <w:rsid w:val="002034F9"/>
    <w:rsid w:val="00226CD9"/>
    <w:rsid w:val="002278B7"/>
    <w:rsid w:val="00227B21"/>
    <w:rsid w:val="00236A2E"/>
    <w:rsid w:val="00247460"/>
    <w:rsid w:val="002569DF"/>
    <w:rsid w:val="00261A73"/>
    <w:rsid w:val="002620C1"/>
    <w:rsid w:val="00287EE9"/>
    <w:rsid w:val="002A0D47"/>
    <w:rsid w:val="002A1C7D"/>
    <w:rsid w:val="002A2EB6"/>
    <w:rsid w:val="002A4704"/>
    <w:rsid w:val="002A7C70"/>
    <w:rsid w:val="002B0ECA"/>
    <w:rsid w:val="002C0C6B"/>
    <w:rsid w:val="002C2B08"/>
    <w:rsid w:val="002C449B"/>
    <w:rsid w:val="002C5E4C"/>
    <w:rsid w:val="002D0130"/>
    <w:rsid w:val="002D3DAD"/>
    <w:rsid w:val="002E1180"/>
    <w:rsid w:val="002E50D7"/>
    <w:rsid w:val="002E533F"/>
    <w:rsid w:val="002F1CB8"/>
    <w:rsid w:val="002F2BBD"/>
    <w:rsid w:val="0031389F"/>
    <w:rsid w:val="00324224"/>
    <w:rsid w:val="0032505B"/>
    <w:rsid w:val="00331995"/>
    <w:rsid w:val="00345222"/>
    <w:rsid w:val="00350EAA"/>
    <w:rsid w:val="00361088"/>
    <w:rsid w:val="00365EB9"/>
    <w:rsid w:val="00367F94"/>
    <w:rsid w:val="00376A3A"/>
    <w:rsid w:val="0038206E"/>
    <w:rsid w:val="00383654"/>
    <w:rsid w:val="0039349B"/>
    <w:rsid w:val="003A020A"/>
    <w:rsid w:val="003A0443"/>
    <w:rsid w:val="003A1AE4"/>
    <w:rsid w:val="003B1E5C"/>
    <w:rsid w:val="003B549E"/>
    <w:rsid w:val="003B670C"/>
    <w:rsid w:val="003C4B80"/>
    <w:rsid w:val="003D1232"/>
    <w:rsid w:val="003E0655"/>
    <w:rsid w:val="003E36D2"/>
    <w:rsid w:val="003F718C"/>
    <w:rsid w:val="003F7F56"/>
    <w:rsid w:val="004642D2"/>
    <w:rsid w:val="0046689D"/>
    <w:rsid w:val="004673A1"/>
    <w:rsid w:val="0047183A"/>
    <w:rsid w:val="0047301F"/>
    <w:rsid w:val="004774A6"/>
    <w:rsid w:val="00483B6D"/>
    <w:rsid w:val="0048575B"/>
    <w:rsid w:val="00491D54"/>
    <w:rsid w:val="004A2F92"/>
    <w:rsid w:val="004A616A"/>
    <w:rsid w:val="004B1B42"/>
    <w:rsid w:val="004B371F"/>
    <w:rsid w:val="004B3D5F"/>
    <w:rsid w:val="004B7BF5"/>
    <w:rsid w:val="004E2057"/>
    <w:rsid w:val="004F2EA3"/>
    <w:rsid w:val="005054C8"/>
    <w:rsid w:val="005066A8"/>
    <w:rsid w:val="005135E0"/>
    <w:rsid w:val="00513759"/>
    <w:rsid w:val="005204AB"/>
    <w:rsid w:val="0052064D"/>
    <w:rsid w:val="005262B3"/>
    <w:rsid w:val="005315B9"/>
    <w:rsid w:val="00532C95"/>
    <w:rsid w:val="005359C0"/>
    <w:rsid w:val="005363CA"/>
    <w:rsid w:val="005370B3"/>
    <w:rsid w:val="0054187D"/>
    <w:rsid w:val="00547E89"/>
    <w:rsid w:val="00555BF8"/>
    <w:rsid w:val="00570BDD"/>
    <w:rsid w:val="005825B8"/>
    <w:rsid w:val="0058308A"/>
    <w:rsid w:val="005858D7"/>
    <w:rsid w:val="00592EBE"/>
    <w:rsid w:val="005A664A"/>
    <w:rsid w:val="005B2D38"/>
    <w:rsid w:val="005B364F"/>
    <w:rsid w:val="005B5DC2"/>
    <w:rsid w:val="005C5ED9"/>
    <w:rsid w:val="005D6DB9"/>
    <w:rsid w:val="005E1A48"/>
    <w:rsid w:val="005E365A"/>
    <w:rsid w:val="006010A4"/>
    <w:rsid w:val="006059E0"/>
    <w:rsid w:val="0061459E"/>
    <w:rsid w:val="00615C45"/>
    <w:rsid w:val="006163EF"/>
    <w:rsid w:val="006239A5"/>
    <w:rsid w:val="006334A7"/>
    <w:rsid w:val="0064700E"/>
    <w:rsid w:val="006638CF"/>
    <w:rsid w:val="00675B80"/>
    <w:rsid w:val="00675F9E"/>
    <w:rsid w:val="00683E57"/>
    <w:rsid w:val="00684765"/>
    <w:rsid w:val="00694E73"/>
    <w:rsid w:val="006969E1"/>
    <w:rsid w:val="006A2422"/>
    <w:rsid w:val="006A66EA"/>
    <w:rsid w:val="006A6B82"/>
    <w:rsid w:val="006B2111"/>
    <w:rsid w:val="006E495A"/>
    <w:rsid w:val="006E703F"/>
    <w:rsid w:val="006F0DF3"/>
    <w:rsid w:val="006F53B2"/>
    <w:rsid w:val="006F68D1"/>
    <w:rsid w:val="00703504"/>
    <w:rsid w:val="007067D1"/>
    <w:rsid w:val="007211C3"/>
    <w:rsid w:val="00721753"/>
    <w:rsid w:val="00743FF6"/>
    <w:rsid w:val="00746002"/>
    <w:rsid w:val="00750000"/>
    <w:rsid w:val="007554A7"/>
    <w:rsid w:val="00765875"/>
    <w:rsid w:val="00774384"/>
    <w:rsid w:val="007759BE"/>
    <w:rsid w:val="00785798"/>
    <w:rsid w:val="00786F7D"/>
    <w:rsid w:val="007938C5"/>
    <w:rsid w:val="00793BAC"/>
    <w:rsid w:val="007A283F"/>
    <w:rsid w:val="007B733C"/>
    <w:rsid w:val="007D2699"/>
    <w:rsid w:val="007D6E14"/>
    <w:rsid w:val="007E4286"/>
    <w:rsid w:val="008016C7"/>
    <w:rsid w:val="008105E1"/>
    <w:rsid w:val="00813854"/>
    <w:rsid w:val="0081472B"/>
    <w:rsid w:val="008318B8"/>
    <w:rsid w:val="00833543"/>
    <w:rsid w:val="008413E1"/>
    <w:rsid w:val="00843F68"/>
    <w:rsid w:val="008505BD"/>
    <w:rsid w:val="00854F51"/>
    <w:rsid w:val="0087145E"/>
    <w:rsid w:val="00876DF1"/>
    <w:rsid w:val="00885428"/>
    <w:rsid w:val="00886525"/>
    <w:rsid w:val="008A1245"/>
    <w:rsid w:val="008A2F4F"/>
    <w:rsid w:val="008A75AB"/>
    <w:rsid w:val="008B3567"/>
    <w:rsid w:val="008B79FF"/>
    <w:rsid w:val="008C44E5"/>
    <w:rsid w:val="008C4FD1"/>
    <w:rsid w:val="008D2406"/>
    <w:rsid w:val="008D2A7D"/>
    <w:rsid w:val="008E028F"/>
    <w:rsid w:val="008E5F49"/>
    <w:rsid w:val="008E6ACF"/>
    <w:rsid w:val="008E75A7"/>
    <w:rsid w:val="008F548B"/>
    <w:rsid w:val="00901106"/>
    <w:rsid w:val="00905F38"/>
    <w:rsid w:val="009127D0"/>
    <w:rsid w:val="00932BF1"/>
    <w:rsid w:val="00944724"/>
    <w:rsid w:val="009459ED"/>
    <w:rsid w:val="009471AF"/>
    <w:rsid w:val="00947A24"/>
    <w:rsid w:val="00981E8C"/>
    <w:rsid w:val="00992A49"/>
    <w:rsid w:val="00994982"/>
    <w:rsid w:val="009A39ED"/>
    <w:rsid w:val="009B0345"/>
    <w:rsid w:val="009C46FF"/>
    <w:rsid w:val="009D1769"/>
    <w:rsid w:val="009D2950"/>
    <w:rsid w:val="009D345F"/>
    <w:rsid w:val="009E0CBF"/>
    <w:rsid w:val="00A0486B"/>
    <w:rsid w:val="00A12F86"/>
    <w:rsid w:val="00A169E7"/>
    <w:rsid w:val="00A21C85"/>
    <w:rsid w:val="00A21DD8"/>
    <w:rsid w:val="00A24B68"/>
    <w:rsid w:val="00A35428"/>
    <w:rsid w:val="00A365D3"/>
    <w:rsid w:val="00A3690C"/>
    <w:rsid w:val="00A4175D"/>
    <w:rsid w:val="00A4250F"/>
    <w:rsid w:val="00A44EBF"/>
    <w:rsid w:val="00A60AEC"/>
    <w:rsid w:val="00A62FEF"/>
    <w:rsid w:val="00A73875"/>
    <w:rsid w:val="00A7426B"/>
    <w:rsid w:val="00A773C1"/>
    <w:rsid w:val="00A824D9"/>
    <w:rsid w:val="00A8578B"/>
    <w:rsid w:val="00AA2896"/>
    <w:rsid w:val="00AB0175"/>
    <w:rsid w:val="00AB4490"/>
    <w:rsid w:val="00AB58DA"/>
    <w:rsid w:val="00AE59C3"/>
    <w:rsid w:val="00AF0124"/>
    <w:rsid w:val="00B04AF6"/>
    <w:rsid w:val="00B064A1"/>
    <w:rsid w:val="00B131F8"/>
    <w:rsid w:val="00B1430C"/>
    <w:rsid w:val="00B1511F"/>
    <w:rsid w:val="00B211ED"/>
    <w:rsid w:val="00B300C1"/>
    <w:rsid w:val="00B42A68"/>
    <w:rsid w:val="00B57DD6"/>
    <w:rsid w:val="00B67B60"/>
    <w:rsid w:val="00B90479"/>
    <w:rsid w:val="00BA0665"/>
    <w:rsid w:val="00BA1CBC"/>
    <w:rsid w:val="00BA5FD2"/>
    <w:rsid w:val="00BA6A91"/>
    <w:rsid w:val="00BB0D8B"/>
    <w:rsid w:val="00BB50A6"/>
    <w:rsid w:val="00BB5471"/>
    <w:rsid w:val="00BB6663"/>
    <w:rsid w:val="00BD7988"/>
    <w:rsid w:val="00C039F6"/>
    <w:rsid w:val="00C11AC8"/>
    <w:rsid w:val="00C17D78"/>
    <w:rsid w:val="00C24B8E"/>
    <w:rsid w:val="00C253D4"/>
    <w:rsid w:val="00C333CF"/>
    <w:rsid w:val="00C3515C"/>
    <w:rsid w:val="00C41DB9"/>
    <w:rsid w:val="00C47AF7"/>
    <w:rsid w:val="00C51006"/>
    <w:rsid w:val="00C55EC5"/>
    <w:rsid w:val="00C647B2"/>
    <w:rsid w:val="00C67754"/>
    <w:rsid w:val="00C7694D"/>
    <w:rsid w:val="00C823BC"/>
    <w:rsid w:val="00C85250"/>
    <w:rsid w:val="00CA2B11"/>
    <w:rsid w:val="00CA479A"/>
    <w:rsid w:val="00CB5654"/>
    <w:rsid w:val="00CB71EF"/>
    <w:rsid w:val="00CC18C1"/>
    <w:rsid w:val="00CD0364"/>
    <w:rsid w:val="00CE020B"/>
    <w:rsid w:val="00CF1EE8"/>
    <w:rsid w:val="00CF5AC8"/>
    <w:rsid w:val="00CF63C2"/>
    <w:rsid w:val="00CF7BA1"/>
    <w:rsid w:val="00D07438"/>
    <w:rsid w:val="00D1431F"/>
    <w:rsid w:val="00D23662"/>
    <w:rsid w:val="00D23F79"/>
    <w:rsid w:val="00D2476C"/>
    <w:rsid w:val="00D24C49"/>
    <w:rsid w:val="00D32595"/>
    <w:rsid w:val="00D52B0C"/>
    <w:rsid w:val="00D6057A"/>
    <w:rsid w:val="00D715EF"/>
    <w:rsid w:val="00D86AE9"/>
    <w:rsid w:val="00D91922"/>
    <w:rsid w:val="00D92159"/>
    <w:rsid w:val="00D95112"/>
    <w:rsid w:val="00D9526B"/>
    <w:rsid w:val="00D9556D"/>
    <w:rsid w:val="00DA55AD"/>
    <w:rsid w:val="00DB4E67"/>
    <w:rsid w:val="00DC5EC1"/>
    <w:rsid w:val="00DC7A12"/>
    <w:rsid w:val="00DD49E0"/>
    <w:rsid w:val="00DE093E"/>
    <w:rsid w:val="00DE3451"/>
    <w:rsid w:val="00DF1817"/>
    <w:rsid w:val="00E0021B"/>
    <w:rsid w:val="00E05F60"/>
    <w:rsid w:val="00E06EA9"/>
    <w:rsid w:val="00E1556F"/>
    <w:rsid w:val="00E164C1"/>
    <w:rsid w:val="00E17817"/>
    <w:rsid w:val="00E341F6"/>
    <w:rsid w:val="00E37ECC"/>
    <w:rsid w:val="00E5160C"/>
    <w:rsid w:val="00E60D1D"/>
    <w:rsid w:val="00E63AB0"/>
    <w:rsid w:val="00E66874"/>
    <w:rsid w:val="00E7051A"/>
    <w:rsid w:val="00E73539"/>
    <w:rsid w:val="00E73687"/>
    <w:rsid w:val="00E7643F"/>
    <w:rsid w:val="00E76AC2"/>
    <w:rsid w:val="00E944CC"/>
    <w:rsid w:val="00EB4A67"/>
    <w:rsid w:val="00EC098E"/>
    <w:rsid w:val="00EC13DF"/>
    <w:rsid w:val="00ED2307"/>
    <w:rsid w:val="00EE20FA"/>
    <w:rsid w:val="00EE28E1"/>
    <w:rsid w:val="00EE6337"/>
    <w:rsid w:val="00EE644F"/>
    <w:rsid w:val="00EF1D1B"/>
    <w:rsid w:val="00F063AC"/>
    <w:rsid w:val="00F17D7B"/>
    <w:rsid w:val="00F219E8"/>
    <w:rsid w:val="00F41849"/>
    <w:rsid w:val="00F50122"/>
    <w:rsid w:val="00F61931"/>
    <w:rsid w:val="00F62111"/>
    <w:rsid w:val="00F63626"/>
    <w:rsid w:val="00F71C68"/>
    <w:rsid w:val="00F75C6E"/>
    <w:rsid w:val="00F77626"/>
    <w:rsid w:val="00F94903"/>
    <w:rsid w:val="00FA3B33"/>
    <w:rsid w:val="00FE4D1C"/>
    <w:rsid w:val="00FF39EA"/>
    <w:rsid w:val="00FF6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5"/>
    <o:shapelayout v:ext="edit">
      <o:idmap v:ext="edit" data="1"/>
    </o:shapelayout>
  </w:shapeDefaults>
  <w:decimalSymbol w:val=","/>
  <w:listSeparator w:val=";"/>
  <w14:docId w14:val="1E8399E8"/>
  <w15:docId w15:val="{F59A474D-F2D6-465A-855D-2E0363A81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2F4F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C2B0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C2B08"/>
    <w:rPr>
      <w:b/>
      <w:bCs/>
      <w:sz w:val="20"/>
    </w:rPr>
  </w:style>
  <w:style w:type="paragraph" w:styleId="StandardWeb">
    <w:name w:val="Normal (Web)"/>
    <w:basedOn w:val="Standard"/>
    <w:uiPriority w:val="99"/>
    <w:semiHidden/>
    <w:unhideWhenUsed/>
    <w:rsid w:val="00746002"/>
    <w:pPr>
      <w:spacing w:before="150" w:line="240" w:lineRule="auto"/>
    </w:pPr>
    <w:rPr>
      <w:rFonts w:ascii="Times New Roman" w:eastAsiaTheme="minorHAnsi" w:hAnsi="Times New Roman"/>
      <w:color w:val="333333"/>
      <w:sz w:val="24"/>
      <w:szCs w:val="24"/>
      <w:lang w:eastAsia="de-DE"/>
    </w:rPr>
  </w:style>
  <w:style w:type="character" w:customStyle="1" w:styleId="ibwexpanded">
    <w:name w:val="ibw_expanded"/>
    <w:basedOn w:val="Absatz-Standardschriftart"/>
    <w:rsid w:val="00177D6B"/>
  </w:style>
  <w:style w:type="character" w:customStyle="1" w:styleId="value">
    <w:name w:val="value"/>
    <w:basedOn w:val="Absatz-Standardschriftart"/>
    <w:rsid w:val="00C55E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10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71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6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070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088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384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11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92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25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7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03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62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5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04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nb.de/download/attachments/50759357/024.pdf" TargetMode="External"/><Relationship Id="rId13" Type="http://schemas.openxmlformats.org/officeDocument/2006/relationships/hyperlink" Target="https://id.loc.gov/authorities/names/n80119539" TargetMode="External"/><Relationship Id="rId18" Type="http://schemas.openxmlformats.org/officeDocument/2006/relationships/hyperlink" Target="https://id.loc.gov/authorities/names/n98024802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pica3://cbs.dnb.de.appr:1035,6,1312596/?%5Czoe+%5C12+1113751819" TargetMode="External"/><Relationship Id="rId7" Type="http://schemas.openxmlformats.org/officeDocument/2006/relationships/endnotes" Target="endnotes.xml"/><Relationship Id="rId12" Type="http://schemas.openxmlformats.org/officeDocument/2006/relationships/hyperlink" Target="pica3://cbs.dnb.de.appr:1035,6,1312596/?%5Czoe+%5C12+1133934862" TargetMode="External"/><Relationship Id="rId17" Type="http://schemas.openxmlformats.org/officeDocument/2006/relationships/hyperlink" Target="pica3://cbs.dnb.de.appr:1035,6,1312596/?%5Czoe+%5C12+1134274831" TargetMode="External"/><Relationship Id="rId25" Type="http://schemas.openxmlformats.org/officeDocument/2006/relationships/hyperlink" Target="https://wiki.dnb.de/download/attachments/90411323/Altdatenkonzept_GND-RDA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oc.gov/standards/sourcelist/name-title.html" TargetMode="External"/><Relationship Id="rId20" Type="http://schemas.openxmlformats.org/officeDocument/2006/relationships/hyperlink" Target="https://data.bnf.fr/ark:/12148/cb15765496g" TargetMode="External"/><Relationship Id="rId29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dnb.de/display/ILTIS/Informationsseite+zur+GND?preview=/90411323/148701902/sprachenCodesIso6392.pdf" TargetMode="External"/><Relationship Id="rId24" Type="http://schemas.openxmlformats.org/officeDocument/2006/relationships/hyperlink" Target="https://www.dnb.de/SharedDocs/Downloads/DE/Professionell/Standardisierung/AGV/agVerbundPraxisregelnCjk2017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ata.bnf.fr/ark:/12148/cb11934551q" TargetMode="External"/><Relationship Id="rId23" Type="http://schemas.openxmlformats.org/officeDocument/2006/relationships/hyperlink" Target="https://isil.staatsbibliothek-berlin.de/startseite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www.unicode.org/iso15924/codelists.html" TargetMode="External"/><Relationship Id="rId19" Type="http://schemas.openxmlformats.org/officeDocument/2006/relationships/hyperlink" Target="pica3://cbs.dnb.de.appr:1035,6,1312596/?%5Czoe+%5C12+113427483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iki.dnb.de/download/attachments/92443125/EH-A-09.pdf" TargetMode="External"/><Relationship Id="rId14" Type="http://schemas.openxmlformats.org/officeDocument/2006/relationships/hyperlink" Target="pica3://cbs.dnb.de.appr:1035,6,1312596/?%5Czoe+%5C12+1133934862" TargetMode="External"/><Relationship Id="rId22" Type="http://schemas.openxmlformats.org/officeDocument/2006/relationships/hyperlink" Target="https://zbw.eu/stw/descriptor/30115-0" TargetMode="External"/><Relationship Id="rId27" Type="http://schemas.openxmlformats.org/officeDocument/2006/relationships/footer" Target="footer1.xml"/><Relationship Id="rId30" Type="http://schemas.openxmlformats.org/officeDocument/2006/relationships/theme" Target="theme/theme1.xml"/><Relationship Id="rId35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3336B6-5CEF-4843-84A2-53021492F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D90BC865.dotm</Template>
  <TotalTime>0</TotalTime>
  <Pages>7</Pages>
  <Words>2062</Words>
  <Characters>12994</Characters>
  <Application>Microsoft Office Word</Application>
  <DocSecurity>0</DocSecurity>
  <Lines>108</Lines>
  <Paragraphs>30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15026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trunk</dc:creator>
  <cp:lastModifiedBy>Bufalino, Cinzia</cp:lastModifiedBy>
  <cp:revision>3</cp:revision>
  <cp:lastPrinted>2024-07-08T07:27:00Z</cp:lastPrinted>
  <dcterms:created xsi:type="dcterms:W3CDTF">2026-06-15T10:15:00Z</dcterms:created>
  <dcterms:modified xsi:type="dcterms:W3CDTF">2026-06-26T10:14:00Z</dcterms:modified>
</cp:coreProperties>
</file>