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9C0" w:rsidRDefault="005359C0" w:rsidP="00BB50A6">
      <w:pPr>
        <w:tabs>
          <w:tab w:val="left" w:pos="709"/>
        </w:tabs>
        <w:spacing w:after="120"/>
        <w:rPr>
          <w:szCs w:val="18"/>
        </w:rPr>
      </w:pPr>
      <w:r w:rsidRPr="007759BE">
        <w:rPr>
          <w:szCs w:val="18"/>
        </w:rPr>
        <w:t>Stand:</w:t>
      </w:r>
      <w:r w:rsidR="006A2422" w:rsidRPr="007759BE">
        <w:rPr>
          <w:szCs w:val="18"/>
        </w:rPr>
        <w:t xml:space="preserve"> </w:t>
      </w:r>
      <w:del w:id="0" w:author="Hartmann, Sarah" w:date="2025-11-20T17:29:00Z">
        <w:r w:rsidR="0081719C" w:rsidDel="002D49E9">
          <w:rPr>
            <w:szCs w:val="18"/>
          </w:rPr>
          <w:delText>03</w:delText>
        </w:r>
      </w:del>
      <w:ins w:id="1" w:author="Hartmann, Sarah" w:date="2025-11-20T17:29:00Z">
        <w:r w:rsidR="002D49E9">
          <w:rPr>
            <w:szCs w:val="18"/>
          </w:rPr>
          <w:t>20</w:t>
        </w:r>
      </w:ins>
      <w:r w:rsidR="0081719C">
        <w:rPr>
          <w:szCs w:val="18"/>
        </w:rPr>
        <w:t>.</w:t>
      </w:r>
      <w:del w:id="2" w:author="Hartmann, Sarah" w:date="2025-11-20T17:29:00Z">
        <w:r w:rsidR="0081719C" w:rsidDel="002D49E9">
          <w:rPr>
            <w:szCs w:val="18"/>
          </w:rPr>
          <w:delText>06</w:delText>
        </w:r>
      </w:del>
      <w:ins w:id="3" w:author="Hartmann, Sarah" w:date="2025-11-20T17:29:00Z">
        <w:r w:rsidR="002D49E9">
          <w:rPr>
            <w:szCs w:val="18"/>
          </w:rPr>
          <w:t>11</w:t>
        </w:r>
      </w:ins>
      <w:bookmarkStart w:id="4" w:name="_GoBack"/>
      <w:bookmarkEnd w:id="4"/>
      <w:r w:rsidR="0081719C">
        <w:rPr>
          <w:szCs w:val="18"/>
        </w:rPr>
        <w:t>.2025</w:t>
      </w:r>
    </w:p>
    <w:p w:rsidR="005359C0" w:rsidRDefault="002D49E9" w:rsidP="005359C0">
      <w:pPr>
        <w:rPr>
          <w:szCs w:val="18"/>
        </w:rPr>
      </w:pPr>
      <w:hyperlink w:anchor="format" w:history="1">
        <w:r w:rsidR="005359C0" w:rsidRPr="0048575B">
          <w:rPr>
            <w:rStyle w:val="Hyperlink"/>
            <w:szCs w:val="18"/>
          </w:rPr>
          <w:t>Format</w:t>
        </w:r>
      </w:hyperlink>
      <w:r w:rsidR="005359C0">
        <w:rPr>
          <w:szCs w:val="18"/>
        </w:rPr>
        <w:t xml:space="preserve"> | </w:t>
      </w:r>
      <w:hyperlink w:anchor="vali" w:history="1">
        <w:r w:rsidR="005359C0" w:rsidRPr="0048575B">
          <w:rPr>
            <w:rStyle w:val="Hyperlink"/>
            <w:szCs w:val="18"/>
          </w:rPr>
          <w:t>Validierung</w:t>
        </w:r>
      </w:hyperlink>
      <w:r w:rsidR="005359C0">
        <w:rPr>
          <w:szCs w:val="18"/>
        </w:rPr>
        <w:t xml:space="preserve"> | </w:t>
      </w:r>
      <w:hyperlink w:anchor="inhalt" w:history="1">
        <w:r w:rsidR="005359C0" w:rsidRPr="0048575B">
          <w:rPr>
            <w:rStyle w:val="Hyperlink"/>
            <w:szCs w:val="18"/>
          </w:rPr>
          <w:t>Inhalt</w:t>
        </w:r>
      </w:hyperlink>
      <w:r w:rsidR="005359C0">
        <w:rPr>
          <w:szCs w:val="18"/>
        </w:rPr>
        <w:t xml:space="preserve"> | </w:t>
      </w:r>
      <w:hyperlink w:anchor="ausf" w:history="1">
        <w:r w:rsidR="005359C0" w:rsidRPr="00320D43">
          <w:rPr>
            <w:rStyle w:val="Hyperlink"/>
            <w:szCs w:val="18"/>
          </w:rPr>
          <w:t>Ausführungsbestimmungen</w:t>
        </w:r>
      </w:hyperlink>
      <w:r w:rsidR="00320D43">
        <w:rPr>
          <w:szCs w:val="18"/>
        </w:rPr>
        <w:t xml:space="preserve"> |</w:t>
      </w:r>
      <w:r w:rsidR="005359C0" w:rsidRPr="00320D43">
        <w:rPr>
          <w:szCs w:val="18"/>
        </w:rPr>
        <w:t xml:space="preserve"> </w:t>
      </w:r>
      <w:hyperlink w:anchor="bsp" w:history="1">
        <w:r w:rsidR="005359C0" w:rsidRPr="007C6AA2">
          <w:rPr>
            <w:rStyle w:val="Hyperlink"/>
            <w:szCs w:val="18"/>
          </w:rPr>
          <w:t>Beispiele</w:t>
        </w:r>
      </w:hyperlink>
      <w:r w:rsidR="005359C0">
        <w:rPr>
          <w:szCs w:val="18"/>
        </w:rPr>
        <w:t xml:space="preserve"> | </w:t>
      </w:r>
      <w:hyperlink w:anchor="alt" w:history="1">
        <w:proofErr w:type="spellStart"/>
        <w:r w:rsidR="005359C0" w:rsidRPr="0048575B">
          <w:rPr>
            <w:rStyle w:val="Hyperlink"/>
            <w:szCs w:val="18"/>
          </w:rPr>
          <w:t>Altdaten</w:t>
        </w:r>
        <w:proofErr w:type="spellEnd"/>
      </w:hyperlink>
      <w:r w:rsidR="005359C0">
        <w:rPr>
          <w:szCs w:val="18"/>
        </w:rPr>
        <w:t xml:space="preserve"> | </w:t>
      </w:r>
      <w:hyperlink w:anchor="befugnis" w:history="1">
        <w:r w:rsidR="005359C0" w:rsidRPr="0048575B">
          <w:rPr>
            <w:rStyle w:val="Hyperlink"/>
            <w:szCs w:val="18"/>
          </w:rPr>
          <w:t>Befugnisse</w:t>
        </w:r>
      </w:hyperlink>
      <w:r w:rsidR="00EF1A74" w:rsidRPr="006B24A9">
        <w:rPr>
          <w:rStyle w:val="Hyperlink"/>
          <w:color w:val="auto"/>
          <w:szCs w:val="18"/>
          <w:u w:val="none"/>
        </w:rPr>
        <w:t xml:space="preserve"> |</w:t>
      </w:r>
      <w:r w:rsidR="00EF1A74">
        <w:rPr>
          <w:rStyle w:val="Hyperlink"/>
          <w:szCs w:val="18"/>
        </w:rPr>
        <w:t xml:space="preserve"> </w:t>
      </w:r>
      <w:hyperlink w:anchor="anhang" w:history="1">
        <w:r w:rsidR="00EF1A74" w:rsidRPr="00EF1A74">
          <w:rPr>
            <w:rStyle w:val="Hyperlink"/>
            <w:szCs w:val="18"/>
          </w:rPr>
          <w:t>Anhang</w:t>
        </w:r>
      </w:hyperlink>
    </w:p>
    <w:p w:rsidR="00E164C1" w:rsidRPr="00E164C1" w:rsidRDefault="00E164C1" w:rsidP="009334ED">
      <w:pPr>
        <w:spacing w:before="480" w:after="280"/>
        <w:rPr>
          <w:sz w:val="22"/>
        </w:rPr>
      </w:pPr>
      <w:bookmarkStart w:id="5" w:name="format"/>
      <w:r w:rsidRPr="00E164C1">
        <w:rPr>
          <w:sz w:val="22"/>
        </w:rPr>
        <w:t>Format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93"/>
        <w:gridCol w:w="992"/>
        <w:gridCol w:w="567"/>
        <w:gridCol w:w="4536"/>
        <w:gridCol w:w="2016"/>
      </w:tblGrid>
      <w:tr w:rsidR="00675B80" w:rsidRPr="00132E2D" w:rsidTr="00B42A68">
        <w:tc>
          <w:tcPr>
            <w:tcW w:w="993" w:type="dxa"/>
            <w:shd w:val="clear" w:color="auto" w:fill="D9D9D9" w:themeFill="background1" w:themeFillShade="D9"/>
          </w:tcPr>
          <w:bookmarkEnd w:id="5"/>
          <w:p w:rsidR="00675B80" w:rsidRPr="00132E2D" w:rsidRDefault="00132E2D" w:rsidP="006B3CBA">
            <w:pPr>
              <w:spacing w:line="260" w:lineRule="exact"/>
            </w:pPr>
            <w:r w:rsidRPr="00132E2D">
              <w:t>PICA3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:rsidR="00675B80" w:rsidRPr="00132E2D" w:rsidRDefault="00132E2D" w:rsidP="006B3CBA">
            <w:pPr>
              <w:spacing w:line="260" w:lineRule="exact"/>
            </w:pPr>
            <w:r w:rsidRPr="00132E2D">
              <w:t>PICA+</w:t>
            </w:r>
          </w:p>
        </w:tc>
        <w:tc>
          <w:tcPr>
            <w:tcW w:w="567" w:type="dxa"/>
            <w:shd w:val="clear" w:color="auto" w:fill="D9D9D9" w:themeFill="background1" w:themeFillShade="D9"/>
          </w:tcPr>
          <w:p w:rsidR="00154215" w:rsidRPr="00132E2D" w:rsidRDefault="00132E2D" w:rsidP="00E42C45">
            <w:pPr>
              <w:spacing w:line="260" w:lineRule="exact"/>
            </w:pPr>
            <w:r w:rsidRPr="00132E2D">
              <w:t>W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:rsidR="00675B80" w:rsidRPr="00132E2D" w:rsidRDefault="00132E2D" w:rsidP="006B3CBA">
            <w:pPr>
              <w:spacing w:line="260" w:lineRule="exact"/>
            </w:pPr>
            <w:r w:rsidRPr="00132E2D">
              <w:t>Inhalt</w:t>
            </w:r>
          </w:p>
        </w:tc>
        <w:tc>
          <w:tcPr>
            <w:tcW w:w="2016" w:type="dxa"/>
            <w:shd w:val="clear" w:color="auto" w:fill="D9D9D9" w:themeFill="background1" w:themeFillShade="D9"/>
          </w:tcPr>
          <w:p w:rsidR="00675B80" w:rsidRPr="00132E2D" w:rsidRDefault="00132E2D" w:rsidP="006B3CBA">
            <w:pPr>
              <w:spacing w:line="260" w:lineRule="exact"/>
            </w:pPr>
            <w:r w:rsidRPr="00132E2D">
              <w:t>MARC 21</w:t>
            </w:r>
          </w:p>
        </w:tc>
      </w:tr>
      <w:tr w:rsidR="00675B80" w:rsidTr="00B42A68">
        <w:tc>
          <w:tcPr>
            <w:tcW w:w="993" w:type="dxa"/>
            <w:shd w:val="clear" w:color="auto" w:fill="FFFFFF" w:themeFill="background1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548</w:t>
            </w:r>
          </w:p>
        </w:tc>
        <w:tc>
          <w:tcPr>
            <w:tcW w:w="992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060R</w:t>
            </w:r>
          </w:p>
        </w:tc>
        <w:tc>
          <w:tcPr>
            <w:tcW w:w="567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Zeit – Beziehung</w:t>
            </w:r>
          </w:p>
        </w:tc>
        <w:tc>
          <w:tcPr>
            <w:tcW w:w="2016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548</w:t>
            </w:r>
          </w:p>
        </w:tc>
      </w:tr>
      <w:tr w:rsidR="00675B80" w:rsidTr="00B42A68">
        <w:tc>
          <w:tcPr>
            <w:tcW w:w="993" w:type="dxa"/>
            <w:shd w:val="clear" w:color="auto" w:fill="FFFFFF" w:themeFill="background1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-ohne-</w:t>
            </w:r>
          </w:p>
        </w:tc>
        <w:tc>
          <w:tcPr>
            <w:tcW w:w="992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$a</w:t>
            </w:r>
          </w:p>
        </w:tc>
        <w:tc>
          <w:tcPr>
            <w:tcW w:w="567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675B80" w:rsidRDefault="002D49E9" w:rsidP="006B3CBA">
            <w:pPr>
              <w:spacing w:line="260" w:lineRule="exact"/>
            </w:pPr>
            <w:hyperlink w:anchor="a" w:history="1">
              <w:r w:rsidR="006B3CBA" w:rsidRPr="007C6AA2">
                <w:rPr>
                  <w:rStyle w:val="Hyperlink"/>
                  <w:rFonts w:cs="Arial"/>
                  <w:szCs w:val="18"/>
                </w:rPr>
                <w:t>Beginn einer Zeitspanne</w:t>
              </w:r>
            </w:hyperlink>
          </w:p>
        </w:tc>
        <w:tc>
          <w:tcPr>
            <w:tcW w:w="2016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$a ...-</w:t>
            </w:r>
          </w:p>
        </w:tc>
      </w:tr>
      <w:tr w:rsidR="00675B80" w:rsidTr="00B42A68">
        <w:tc>
          <w:tcPr>
            <w:tcW w:w="993" w:type="dxa"/>
            <w:shd w:val="clear" w:color="auto" w:fill="FFFFFF" w:themeFill="background1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$b</w:t>
            </w:r>
          </w:p>
        </w:tc>
        <w:tc>
          <w:tcPr>
            <w:tcW w:w="992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$b</w:t>
            </w:r>
          </w:p>
        </w:tc>
        <w:tc>
          <w:tcPr>
            <w:tcW w:w="567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675B80" w:rsidRDefault="002D49E9" w:rsidP="006B3CBA">
            <w:pPr>
              <w:spacing w:line="260" w:lineRule="exact"/>
            </w:pPr>
            <w:hyperlink w:anchor="a" w:history="1">
              <w:r w:rsidR="006B3CBA" w:rsidRPr="007C6AA2">
                <w:rPr>
                  <w:rStyle w:val="Hyperlink"/>
                  <w:rFonts w:cs="Arial"/>
                  <w:szCs w:val="18"/>
                </w:rPr>
                <w:t>Ende einer Zeitspanne</w:t>
              </w:r>
            </w:hyperlink>
          </w:p>
        </w:tc>
        <w:tc>
          <w:tcPr>
            <w:tcW w:w="2016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$a</w:t>
            </w:r>
            <w:r>
              <w:rPr>
                <w:rFonts w:cs="Arial"/>
                <w:szCs w:val="18"/>
              </w:rPr>
              <w:t xml:space="preserve"> </w:t>
            </w:r>
            <w:r w:rsidRPr="000868E9">
              <w:rPr>
                <w:rFonts w:cs="Arial"/>
                <w:szCs w:val="18"/>
              </w:rPr>
              <w:t>-...</w:t>
            </w:r>
          </w:p>
        </w:tc>
      </w:tr>
      <w:tr w:rsidR="00675B80" w:rsidTr="00B42A68">
        <w:tc>
          <w:tcPr>
            <w:tcW w:w="993" w:type="dxa"/>
            <w:shd w:val="clear" w:color="auto" w:fill="FFFFFF" w:themeFill="background1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$c</w:t>
            </w:r>
          </w:p>
        </w:tc>
        <w:tc>
          <w:tcPr>
            <w:tcW w:w="992" w:type="dxa"/>
          </w:tcPr>
          <w:p w:rsidR="00675B80" w:rsidRDefault="006B3CBA" w:rsidP="006B3CBA">
            <w:pPr>
              <w:tabs>
                <w:tab w:val="right" w:pos="7187"/>
              </w:tabs>
              <w:spacing w:line="260" w:lineRule="exact"/>
            </w:pPr>
            <w:r w:rsidRPr="000868E9">
              <w:rPr>
                <w:rFonts w:cs="Arial"/>
                <w:szCs w:val="18"/>
              </w:rPr>
              <w:t>$c</w:t>
            </w:r>
          </w:p>
        </w:tc>
        <w:tc>
          <w:tcPr>
            <w:tcW w:w="567" w:type="dxa"/>
          </w:tcPr>
          <w:p w:rsidR="00675B80" w:rsidRDefault="006B3CBA" w:rsidP="006B3CBA">
            <w:pPr>
              <w:tabs>
                <w:tab w:val="right" w:pos="7187"/>
              </w:tabs>
              <w:spacing w:line="260" w:lineRule="exact"/>
            </w:pPr>
            <w:r w:rsidRPr="000868E9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675B80" w:rsidRDefault="002D49E9" w:rsidP="006B3CBA">
            <w:pPr>
              <w:tabs>
                <w:tab w:val="right" w:pos="7187"/>
              </w:tabs>
              <w:spacing w:line="260" w:lineRule="exact"/>
            </w:pPr>
            <w:hyperlink w:anchor="c" w:history="1">
              <w:r w:rsidR="006B3CBA" w:rsidRPr="00CD2044">
                <w:rPr>
                  <w:rStyle w:val="Hyperlink"/>
                  <w:rFonts w:cs="Arial"/>
                  <w:szCs w:val="18"/>
                </w:rPr>
                <w:t>Zeitpunkt</w:t>
              </w:r>
            </w:hyperlink>
          </w:p>
        </w:tc>
        <w:tc>
          <w:tcPr>
            <w:tcW w:w="2016" w:type="dxa"/>
          </w:tcPr>
          <w:p w:rsidR="00675B80" w:rsidRDefault="006B3CBA" w:rsidP="006B3CBA">
            <w:pPr>
              <w:tabs>
                <w:tab w:val="right" w:pos="7187"/>
              </w:tabs>
              <w:spacing w:line="260" w:lineRule="exact"/>
            </w:pPr>
            <w:r w:rsidRPr="000868E9">
              <w:rPr>
                <w:rFonts w:cs="Arial"/>
                <w:szCs w:val="18"/>
              </w:rPr>
              <w:t>$a</w:t>
            </w:r>
            <w:r>
              <w:rPr>
                <w:rFonts w:cs="Arial"/>
                <w:szCs w:val="18"/>
              </w:rPr>
              <w:t xml:space="preserve"> ...</w:t>
            </w:r>
          </w:p>
        </w:tc>
      </w:tr>
      <w:tr w:rsidR="00675B80" w:rsidTr="00B42A68">
        <w:tc>
          <w:tcPr>
            <w:tcW w:w="993" w:type="dxa"/>
            <w:shd w:val="clear" w:color="auto" w:fill="FFFFFF" w:themeFill="background1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$d</w:t>
            </w:r>
          </w:p>
        </w:tc>
        <w:tc>
          <w:tcPr>
            <w:tcW w:w="992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$d</w:t>
            </w:r>
          </w:p>
        </w:tc>
        <w:tc>
          <w:tcPr>
            <w:tcW w:w="567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675B80" w:rsidRDefault="002D49E9" w:rsidP="006B3CBA">
            <w:pPr>
              <w:spacing w:line="260" w:lineRule="exact"/>
            </w:pPr>
            <w:hyperlink w:anchor="d" w:history="1">
              <w:r w:rsidR="006B3CBA" w:rsidRPr="00CD2044">
                <w:rPr>
                  <w:rStyle w:val="Hyperlink"/>
                  <w:rFonts w:cs="Arial"/>
                  <w:szCs w:val="18"/>
                </w:rPr>
                <w:t>Ungefähre Zeitangabe</w:t>
              </w:r>
            </w:hyperlink>
          </w:p>
        </w:tc>
        <w:tc>
          <w:tcPr>
            <w:tcW w:w="2016" w:type="dxa"/>
          </w:tcPr>
          <w:p w:rsidR="00675B80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$a</w:t>
            </w:r>
            <w:r>
              <w:rPr>
                <w:rFonts w:cs="Arial"/>
                <w:szCs w:val="18"/>
              </w:rPr>
              <w:t xml:space="preserve"> </w:t>
            </w:r>
            <w:r w:rsidRPr="000868E9">
              <w:rPr>
                <w:rFonts w:cs="Arial"/>
                <w:szCs w:val="18"/>
              </w:rPr>
              <w:t>ca.</w:t>
            </w:r>
            <w:r>
              <w:rPr>
                <w:rFonts w:cs="Arial"/>
                <w:szCs w:val="18"/>
              </w:rPr>
              <w:t xml:space="preserve"> </w:t>
            </w:r>
            <w:r w:rsidRPr="000868E9">
              <w:rPr>
                <w:rFonts w:cs="Arial"/>
                <w:szCs w:val="18"/>
              </w:rPr>
              <w:t>...</w:t>
            </w:r>
          </w:p>
        </w:tc>
      </w:tr>
      <w:tr w:rsidR="006A2422" w:rsidTr="00B42A68">
        <w:tc>
          <w:tcPr>
            <w:tcW w:w="993" w:type="dxa"/>
            <w:shd w:val="clear" w:color="auto" w:fill="FFFFFF" w:themeFill="background1"/>
          </w:tcPr>
          <w:p w:rsidR="006A2422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$4</w:t>
            </w:r>
          </w:p>
        </w:tc>
        <w:tc>
          <w:tcPr>
            <w:tcW w:w="992" w:type="dxa"/>
          </w:tcPr>
          <w:p w:rsidR="006A2422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$4</w:t>
            </w:r>
          </w:p>
        </w:tc>
        <w:tc>
          <w:tcPr>
            <w:tcW w:w="567" w:type="dxa"/>
          </w:tcPr>
          <w:p w:rsidR="006A2422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N</w:t>
            </w:r>
          </w:p>
        </w:tc>
        <w:tc>
          <w:tcPr>
            <w:tcW w:w="4536" w:type="dxa"/>
          </w:tcPr>
          <w:p w:rsidR="006A2422" w:rsidRDefault="002D49E9" w:rsidP="006B3CBA">
            <w:pPr>
              <w:spacing w:line="260" w:lineRule="exact"/>
            </w:pPr>
            <w:hyperlink w:anchor="code" w:history="1">
              <w:r w:rsidR="006B3CBA" w:rsidRPr="00E17FFA">
                <w:rPr>
                  <w:rStyle w:val="Hyperlink"/>
                  <w:rFonts w:cs="Arial"/>
                  <w:szCs w:val="18"/>
                </w:rPr>
                <w:t>GND-Code für Beziehungen</w:t>
              </w:r>
            </w:hyperlink>
          </w:p>
        </w:tc>
        <w:tc>
          <w:tcPr>
            <w:tcW w:w="2016" w:type="dxa"/>
          </w:tcPr>
          <w:p w:rsidR="006A2422" w:rsidRDefault="006B3CBA" w:rsidP="006B3CBA">
            <w:pPr>
              <w:spacing w:line="260" w:lineRule="exact"/>
            </w:pPr>
            <w:r w:rsidRPr="00EC1D06">
              <w:rPr>
                <w:rFonts w:cs="Verdana"/>
                <w:szCs w:val="18"/>
              </w:rPr>
              <w:t>$94:</w:t>
            </w:r>
            <w:r w:rsidRPr="00EC1D06">
              <w:rPr>
                <w:rFonts w:cs="Verdana"/>
                <w:szCs w:val="18"/>
              </w:rPr>
              <w:br/>
              <w:t>$w $i</w:t>
            </w:r>
          </w:p>
        </w:tc>
      </w:tr>
      <w:tr w:rsidR="006A2422" w:rsidTr="00B42A68">
        <w:tc>
          <w:tcPr>
            <w:tcW w:w="993" w:type="dxa"/>
            <w:shd w:val="clear" w:color="auto" w:fill="FFFFFF" w:themeFill="background1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$5</w:t>
            </w:r>
          </w:p>
        </w:tc>
        <w:tc>
          <w:tcPr>
            <w:tcW w:w="992" w:type="dxa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$5</w:t>
            </w:r>
          </w:p>
        </w:tc>
        <w:tc>
          <w:tcPr>
            <w:tcW w:w="567" w:type="dxa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J</w:t>
            </w:r>
          </w:p>
        </w:tc>
        <w:tc>
          <w:tcPr>
            <w:tcW w:w="4536" w:type="dxa"/>
          </w:tcPr>
          <w:p w:rsidR="006A2422" w:rsidRDefault="002D49E9" w:rsidP="006B3CBA">
            <w:pPr>
              <w:spacing w:line="260" w:lineRule="exact"/>
            </w:pPr>
            <w:hyperlink w:anchor="ISIL" w:history="1">
              <w:r w:rsidR="006B3CBA" w:rsidRPr="007C3A8A">
                <w:rPr>
                  <w:rStyle w:val="Hyperlink"/>
                  <w:szCs w:val="18"/>
                </w:rPr>
                <w:t>Institution</w:t>
              </w:r>
              <w:r w:rsidR="00DD76F2">
                <w:rPr>
                  <w:rStyle w:val="Hyperlink"/>
                  <w:szCs w:val="18"/>
                </w:rPr>
                <w:t xml:space="preserve"> (ISIL)</w:t>
              </w:r>
              <w:r w:rsidR="006B3CBA" w:rsidRPr="007C3A8A">
                <w:rPr>
                  <w:rStyle w:val="Hyperlink"/>
                  <w:szCs w:val="18"/>
                </w:rPr>
                <w:t>, die Feld in besonderer Art verwendet</w:t>
              </w:r>
            </w:hyperlink>
          </w:p>
        </w:tc>
        <w:tc>
          <w:tcPr>
            <w:tcW w:w="2016" w:type="dxa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Verdana"/>
                <w:color w:val="808080" w:themeColor="background1" w:themeShade="80"/>
                <w:szCs w:val="18"/>
              </w:rPr>
              <w:t>$5</w:t>
            </w:r>
          </w:p>
        </w:tc>
      </w:tr>
      <w:tr w:rsidR="008505BD" w:rsidRPr="008505BD" w:rsidTr="00B42A68">
        <w:tc>
          <w:tcPr>
            <w:tcW w:w="993" w:type="dxa"/>
            <w:shd w:val="clear" w:color="auto" w:fill="FFFFFF" w:themeFill="background1"/>
          </w:tcPr>
          <w:p w:rsidR="006A2422" w:rsidRPr="008505BD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$v</w:t>
            </w:r>
          </w:p>
        </w:tc>
        <w:tc>
          <w:tcPr>
            <w:tcW w:w="992" w:type="dxa"/>
          </w:tcPr>
          <w:p w:rsidR="006A2422" w:rsidRPr="008505BD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$v</w:t>
            </w:r>
          </w:p>
        </w:tc>
        <w:tc>
          <w:tcPr>
            <w:tcW w:w="567" w:type="dxa"/>
          </w:tcPr>
          <w:p w:rsidR="006A2422" w:rsidRPr="008505BD" w:rsidRDefault="006B3CBA" w:rsidP="006B3CBA">
            <w:pPr>
              <w:spacing w:line="260" w:lineRule="exact"/>
            </w:pPr>
            <w:r>
              <w:rPr>
                <w:rFonts w:cs="Arial"/>
                <w:szCs w:val="18"/>
              </w:rPr>
              <w:t>J</w:t>
            </w:r>
          </w:p>
        </w:tc>
        <w:tc>
          <w:tcPr>
            <w:tcW w:w="4536" w:type="dxa"/>
          </w:tcPr>
          <w:p w:rsidR="006A2422" w:rsidRPr="008505BD" w:rsidRDefault="002D49E9" w:rsidP="006B3CBA">
            <w:pPr>
              <w:spacing w:line="260" w:lineRule="exact"/>
            </w:pPr>
            <w:hyperlink w:anchor="v" w:history="1">
              <w:r w:rsidR="006B3CBA" w:rsidRPr="007C3A8A">
                <w:rPr>
                  <w:rStyle w:val="Hyperlink"/>
                  <w:rFonts w:cs="Arial"/>
                  <w:szCs w:val="18"/>
                </w:rPr>
                <w:t>Bemerkungen, Regelwerk</w:t>
              </w:r>
            </w:hyperlink>
          </w:p>
        </w:tc>
        <w:tc>
          <w:tcPr>
            <w:tcW w:w="2016" w:type="dxa"/>
          </w:tcPr>
          <w:p w:rsidR="006A2422" w:rsidRPr="008505BD" w:rsidRDefault="006B3CBA" w:rsidP="006B3CBA">
            <w:pPr>
              <w:spacing w:line="260" w:lineRule="exact"/>
            </w:pPr>
            <w:r w:rsidRPr="000868E9">
              <w:rPr>
                <w:rFonts w:cs="Arial"/>
                <w:szCs w:val="18"/>
              </w:rPr>
              <w:t>$9v</w:t>
            </w:r>
            <w:r>
              <w:rPr>
                <w:rFonts w:cs="Arial"/>
                <w:szCs w:val="18"/>
              </w:rPr>
              <w:t>:</w:t>
            </w:r>
          </w:p>
        </w:tc>
      </w:tr>
      <w:tr w:rsidR="006A2422" w:rsidTr="00B42A68">
        <w:tc>
          <w:tcPr>
            <w:tcW w:w="993" w:type="dxa"/>
            <w:shd w:val="clear" w:color="auto" w:fill="FFFFFF" w:themeFill="background1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$X</w:t>
            </w:r>
          </w:p>
        </w:tc>
        <w:tc>
          <w:tcPr>
            <w:tcW w:w="992" w:type="dxa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$X</w:t>
            </w:r>
          </w:p>
        </w:tc>
        <w:tc>
          <w:tcPr>
            <w:tcW w:w="567" w:type="dxa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J</w:t>
            </w:r>
          </w:p>
        </w:tc>
        <w:tc>
          <w:tcPr>
            <w:tcW w:w="4536" w:type="dxa"/>
          </w:tcPr>
          <w:p w:rsidR="006A2422" w:rsidRDefault="002D49E9" w:rsidP="006B3CBA">
            <w:pPr>
              <w:spacing w:line="260" w:lineRule="exact"/>
            </w:pPr>
            <w:hyperlink w:anchor="X" w:history="1">
              <w:r w:rsidR="006B3CBA" w:rsidRPr="007C3A8A">
                <w:rPr>
                  <w:rStyle w:val="Hyperlink"/>
                  <w:rFonts w:cs="Arial"/>
                  <w:szCs w:val="18"/>
                </w:rPr>
                <w:t>Anzeige-Relevanz</w:t>
              </w:r>
            </w:hyperlink>
          </w:p>
        </w:tc>
        <w:tc>
          <w:tcPr>
            <w:tcW w:w="2016" w:type="dxa"/>
          </w:tcPr>
          <w:p w:rsidR="006A2422" w:rsidRPr="00D55B83" w:rsidRDefault="006B3CBA" w:rsidP="006B3CBA">
            <w:pPr>
              <w:spacing w:line="260" w:lineRule="exact"/>
              <w:rPr>
                <w:color w:val="808080" w:themeColor="background1" w:themeShade="80"/>
              </w:rPr>
            </w:pPr>
            <w:r w:rsidRPr="00D55B83">
              <w:rPr>
                <w:rFonts w:cs="Arial"/>
                <w:color w:val="808080" w:themeColor="background1" w:themeShade="80"/>
                <w:szCs w:val="18"/>
              </w:rPr>
              <w:t>$9X:</w:t>
            </w:r>
          </w:p>
        </w:tc>
      </w:tr>
      <w:tr w:rsidR="006D157C" w:rsidTr="00B42A68">
        <w:tc>
          <w:tcPr>
            <w:tcW w:w="993" w:type="dxa"/>
            <w:shd w:val="clear" w:color="auto" w:fill="FFFFFF" w:themeFill="background1"/>
          </w:tcPr>
          <w:p w:rsidR="006D157C" w:rsidRPr="00F23CF8" w:rsidRDefault="006D157C" w:rsidP="00C97ABD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F23CF8">
              <w:rPr>
                <w:rFonts w:cs="Arial"/>
                <w:color w:val="808080" w:themeColor="background1" w:themeShade="80"/>
                <w:szCs w:val="18"/>
              </w:rPr>
              <w:t>$Y</w:t>
            </w:r>
          </w:p>
        </w:tc>
        <w:tc>
          <w:tcPr>
            <w:tcW w:w="992" w:type="dxa"/>
          </w:tcPr>
          <w:p w:rsidR="006D157C" w:rsidRPr="00F23CF8" w:rsidRDefault="006D157C" w:rsidP="00C97ABD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F23CF8">
              <w:rPr>
                <w:rFonts w:cs="Arial"/>
                <w:color w:val="808080" w:themeColor="background1" w:themeShade="80"/>
                <w:szCs w:val="18"/>
              </w:rPr>
              <w:t>$Y</w:t>
            </w:r>
          </w:p>
        </w:tc>
        <w:tc>
          <w:tcPr>
            <w:tcW w:w="567" w:type="dxa"/>
          </w:tcPr>
          <w:p w:rsidR="006D157C" w:rsidRPr="00F23CF8" w:rsidRDefault="006D157C" w:rsidP="00C97ABD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F23CF8">
              <w:rPr>
                <w:rFonts w:cs="Arial"/>
                <w:color w:val="808080" w:themeColor="background1" w:themeShade="80"/>
                <w:szCs w:val="18"/>
              </w:rPr>
              <w:t>J</w:t>
            </w:r>
          </w:p>
        </w:tc>
        <w:tc>
          <w:tcPr>
            <w:tcW w:w="4536" w:type="dxa"/>
          </w:tcPr>
          <w:p w:rsidR="006D157C" w:rsidRDefault="002D49E9" w:rsidP="00C97ABD">
            <w:pPr>
              <w:spacing w:line="260" w:lineRule="exact"/>
            </w:pPr>
            <w:hyperlink w:anchor="MOrel" w:history="1">
              <w:r w:rsidR="006D157C" w:rsidRPr="0004655E">
                <w:rPr>
                  <w:rStyle w:val="Hyperlink"/>
                </w:rPr>
                <w:t>MO-Relevanz</w:t>
              </w:r>
            </w:hyperlink>
          </w:p>
        </w:tc>
        <w:tc>
          <w:tcPr>
            <w:tcW w:w="2016" w:type="dxa"/>
          </w:tcPr>
          <w:p w:rsidR="006D157C" w:rsidRPr="00930EF9" w:rsidRDefault="006D157C" w:rsidP="00C97ABD">
            <w:pPr>
              <w:spacing w:line="260" w:lineRule="exact"/>
              <w:rPr>
                <w:rFonts w:cs="Arial"/>
                <w:szCs w:val="18"/>
              </w:rPr>
            </w:pPr>
            <w:r w:rsidRPr="00F23CF8">
              <w:rPr>
                <w:rFonts w:cs="Arial"/>
                <w:color w:val="808080" w:themeColor="background1" w:themeShade="80"/>
                <w:szCs w:val="18"/>
              </w:rPr>
              <w:t>$9Y:</w:t>
            </w:r>
          </w:p>
        </w:tc>
      </w:tr>
      <w:tr w:rsidR="006D157C" w:rsidTr="00B42A68">
        <w:tc>
          <w:tcPr>
            <w:tcW w:w="993" w:type="dxa"/>
            <w:shd w:val="clear" w:color="auto" w:fill="FFFFFF" w:themeFill="background1"/>
          </w:tcPr>
          <w:p w:rsidR="006D157C" w:rsidRPr="00217BFD" w:rsidRDefault="006D157C" w:rsidP="00C97ABD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217BFD">
              <w:rPr>
                <w:rFonts w:cs="Arial"/>
                <w:color w:val="808080" w:themeColor="background1" w:themeShade="80"/>
                <w:szCs w:val="18"/>
              </w:rPr>
              <w:t>$Z</w:t>
            </w:r>
          </w:p>
        </w:tc>
        <w:tc>
          <w:tcPr>
            <w:tcW w:w="992" w:type="dxa"/>
          </w:tcPr>
          <w:p w:rsidR="006D157C" w:rsidRPr="00217BFD" w:rsidRDefault="006D157C" w:rsidP="00C97ABD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217BFD">
              <w:rPr>
                <w:rFonts w:cs="Arial"/>
                <w:color w:val="808080" w:themeColor="background1" w:themeShade="80"/>
                <w:szCs w:val="18"/>
              </w:rPr>
              <w:t>$Z</w:t>
            </w:r>
          </w:p>
        </w:tc>
        <w:tc>
          <w:tcPr>
            <w:tcW w:w="567" w:type="dxa"/>
          </w:tcPr>
          <w:p w:rsidR="006D157C" w:rsidRPr="00217BFD" w:rsidRDefault="006D157C" w:rsidP="00C97ABD">
            <w:pPr>
              <w:spacing w:line="260" w:lineRule="exact"/>
              <w:rPr>
                <w:rFonts w:cs="Arial"/>
                <w:color w:val="808080" w:themeColor="background1" w:themeShade="80"/>
                <w:szCs w:val="18"/>
              </w:rPr>
            </w:pPr>
            <w:r w:rsidRPr="00217BFD">
              <w:rPr>
                <w:rFonts w:cs="Arial"/>
                <w:color w:val="808080" w:themeColor="background1" w:themeShade="80"/>
                <w:szCs w:val="18"/>
              </w:rPr>
              <w:t>N</w:t>
            </w:r>
          </w:p>
        </w:tc>
        <w:tc>
          <w:tcPr>
            <w:tcW w:w="4536" w:type="dxa"/>
          </w:tcPr>
          <w:p w:rsidR="006D157C" w:rsidRDefault="002D49E9" w:rsidP="00C97ABD">
            <w:pPr>
              <w:spacing w:line="260" w:lineRule="exact"/>
            </w:pPr>
            <w:hyperlink w:anchor="Z" w:history="1">
              <w:r w:rsidR="006D157C" w:rsidRPr="00D10789">
                <w:rPr>
                  <w:rStyle w:val="Hyperlink"/>
                  <w:rFonts w:cs="Arial"/>
                  <w:szCs w:val="18"/>
                </w:rPr>
                <w:t>Zeitliche Gültigkeit</w:t>
              </w:r>
            </w:hyperlink>
          </w:p>
        </w:tc>
        <w:tc>
          <w:tcPr>
            <w:tcW w:w="2016" w:type="dxa"/>
          </w:tcPr>
          <w:p w:rsidR="006D157C" w:rsidRDefault="006D157C" w:rsidP="00C97ABD">
            <w:pPr>
              <w:spacing w:line="260" w:lineRule="exact"/>
            </w:pPr>
            <w:r w:rsidRPr="00217BFD">
              <w:rPr>
                <w:rFonts w:cs="Arial"/>
                <w:color w:val="808080" w:themeColor="background1" w:themeShade="80"/>
                <w:szCs w:val="18"/>
              </w:rPr>
              <w:t>$9Z:</w:t>
            </w:r>
          </w:p>
        </w:tc>
      </w:tr>
    </w:tbl>
    <w:p w:rsidR="00F75C6E" w:rsidRPr="0006042F" w:rsidRDefault="00E42C45" w:rsidP="00F75C6E">
      <w:pPr>
        <w:pStyle w:val="ormal"/>
        <w:spacing w:line="260" w:lineRule="exact"/>
        <w:rPr>
          <w:rFonts w:ascii="Verdana" w:hAnsi="Verdana"/>
          <w:color w:val="000000"/>
          <w:sz w:val="14"/>
          <w:szCs w:val="14"/>
        </w:rPr>
      </w:pPr>
      <w:r>
        <w:rPr>
          <w:sz w:val="14"/>
          <w:szCs w:val="14"/>
        </w:rPr>
        <w:t>W = Wiederholbarkeit; N = nicht wiederholbar; J = wiederholbar; hellgraue Schrift = Feld/Unterfeld wird zurzeit nicht erfasst</w:t>
      </w:r>
    </w:p>
    <w:p w:rsidR="00FA3B33" w:rsidRPr="00D1431F" w:rsidRDefault="00D1431F" w:rsidP="009334ED">
      <w:pPr>
        <w:spacing w:before="720" w:after="280"/>
        <w:rPr>
          <w:sz w:val="22"/>
        </w:rPr>
      </w:pPr>
      <w:bookmarkStart w:id="6" w:name="vali"/>
      <w:r>
        <w:rPr>
          <w:sz w:val="22"/>
        </w:rPr>
        <w:t>Validierung</w:t>
      </w:r>
    </w:p>
    <w:bookmarkEnd w:id="6"/>
    <w:p w:rsidR="00FA3B33" w:rsidRPr="008B3567" w:rsidRDefault="000C421B" w:rsidP="008B3567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>Das Feld 548 ist fakultativ</w:t>
      </w:r>
      <w:r w:rsidRPr="000868E9" w:rsidDel="00E83B39">
        <w:rPr>
          <w:rFonts w:ascii="Verdana" w:hAnsi="Verdana"/>
          <w:sz w:val="18"/>
          <w:szCs w:val="18"/>
        </w:rPr>
        <w:t xml:space="preserve"> </w:t>
      </w:r>
      <w:r w:rsidRPr="000868E9">
        <w:rPr>
          <w:rFonts w:ascii="Verdana" w:hAnsi="Verdana"/>
          <w:sz w:val="18"/>
          <w:szCs w:val="18"/>
        </w:rPr>
        <w:t>und wiederholbar. Die Angabe eines Codes in $4 ist obligatorisch.</w:t>
      </w:r>
      <w:r w:rsidR="00D601CD">
        <w:rPr>
          <w:rFonts w:ascii="Verdana" w:hAnsi="Verdana"/>
          <w:sz w:val="18"/>
          <w:szCs w:val="18"/>
        </w:rPr>
        <w:t xml:space="preserve"> Die Unterfelder $a, $b und $c dürfen nur wie unten beschrieben besetzt werden; der Inhalt wird formal validiert und die Eintragung abgewiesen, wenn sie nicht den Bedingungen entspricht.</w:t>
      </w:r>
    </w:p>
    <w:p w:rsidR="000D426D" w:rsidRPr="00D1431F" w:rsidRDefault="000D426D" w:rsidP="009334ED">
      <w:pPr>
        <w:spacing w:before="720" w:after="280"/>
        <w:rPr>
          <w:sz w:val="22"/>
        </w:rPr>
      </w:pPr>
      <w:bookmarkStart w:id="7" w:name="inhalt"/>
      <w:r>
        <w:rPr>
          <w:sz w:val="22"/>
        </w:rPr>
        <w:t>Inhalt</w:t>
      </w:r>
    </w:p>
    <w:bookmarkEnd w:id="7"/>
    <w:p w:rsidR="000D426D" w:rsidRPr="009E0CBF" w:rsidRDefault="000C421B" w:rsidP="009E0CBF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0868E9">
        <w:rPr>
          <w:rFonts w:ascii="Verdana" w:hAnsi="Verdana"/>
          <w:color w:val="000000"/>
          <w:sz w:val="18"/>
          <w:szCs w:val="18"/>
        </w:rPr>
        <w:t>D</w:t>
      </w:r>
      <w:r>
        <w:rPr>
          <w:rFonts w:ascii="Verdana" w:hAnsi="Verdana"/>
          <w:color w:val="000000"/>
          <w:sz w:val="18"/>
          <w:szCs w:val="18"/>
        </w:rPr>
        <w:t>as</w:t>
      </w:r>
      <w:r w:rsidRPr="000868E9">
        <w:rPr>
          <w:rFonts w:ascii="Verdana" w:hAnsi="Verdana"/>
          <w:color w:val="000000"/>
          <w:sz w:val="18"/>
          <w:szCs w:val="18"/>
        </w:rPr>
        <w:t xml:space="preserve"> Feld </w:t>
      </w:r>
      <w:r>
        <w:rPr>
          <w:rFonts w:ascii="Verdana" w:hAnsi="Verdana"/>
          <w:color w:val="000000"/>
          <w:sz w:val="18"/>
          <w:szCs w:val="18"/>
        </w:rPr>
        <w:t xml:space="preserve">548 </w:t>
      </w:r>
      <w:r w:rsidRPr="000868E9">
        <w:rPr>
          <w:rFonts w:ascii="Verdana" w:hAnsi="Verdana"/>
          <w:color w:val="000000"/>
          <w:sz w:val="18"/>
          <w:szCs w:val="18"/>
        </w:rPr>
        <w:t xml:space="preserve">enthält Zeitangaben, die zum bevorzugten Namen, zur bevorzugten Benennung bzw. zum </w:t>
      </w:r>
      <w:r>
        <w:rPr>
          <w:rFonts w:ascii="Verdana" w:hAnsi="Verdana"/>
          <w:color w:val="000000"/>
          <w:sz w:val="18"/>
          <w:szCs w:val="18"/>
        </w:rPr>
        <w:t xml:space="preserve">gesamten </w:t>
      </w:r>
      <w:r w:rsidRPr="000868E9">
        <w:rPr>
          <w:rFonts w:ascii="Verdana" w:hAnsi="Verdana"/>
          <w:color w:val="000000"/>
          <w:sz w:val="18"/>
          <w:szCs w:val="18"/>
        </w:rPr>
        <w:t>Datensatz in Beziehung stehen.</w:t>
      </w:r>
    </w:p>
    <w:p w:rsidR="000D426D" w:rsidRPr="00D1431F" w:rsidRDefault="000D426D" w:rsidP="009334ED">
      <w:pPr>
        <w:spacing w:before="720" w:after="280"/>
        <w:rPr>
          <w:sz w:val="22"/>
        </w:rPr>
      </w:pPr>
      <w:bookmarkStart w:id="8" w:name="ausf"/>
      <w:r>
        <w:rPr>
          <w:sz w:val="22"/>
        </w:rPr>
        <w:t>Ausführungsbestimmungen</w:t>
      </w:r>
    </w:p>
    <w:bookmarkEnd w:id="8"/>
    <w:p w:rsidR="000C421B" w:rsidRDefault="000C421B" w:rsidP="000C421B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 xml:space="preserve">Die Erfassung der in Beziehung stehenden Zeit erfolgt als </w:t>
      </w:r>
      <w:r>
        <w:rPr>
          <w:rFonts w:ascii="Verdana" w:hAnsi="Verdana"/>
          <w:color w:val="000000"/>
          <w:sz w:val="18"/>
          <w:szCs w:val="18"/>
        </w:rPr>
        <w:t>Textstring</w:t>
      </w:r>
      <w:r w:rsidRPr="000868E9">
        <w:rPr>
          <w:rFonts w:ascii="Verdana" w:hAnsi="Verdana"/>
          <w:sz w:val="18"/>
          <w:szCs w:val="18"/>
        </w:rPr>
        <w:t>.</w:t>
      </w:r>
    </w:p>
    <w:p w:rsidR="000C421B" w:rsidRDefault="000C421B" w:rsidP="000C421B">
      <w:pPr>
        <w:pStyle w:val="ormal"/>
        <w:spacing w:line="260" w:lineRule="exact"/>
        <w:rPr>
          <w:rFonts w:ascii="Verdana" w:hAnsi="Verdana"/>
          <w:sz w:val="18"/>
          <w:szCs w:val="18"/>
        </w:rPr>
      </w:pPr>
    </w:p>
    <w:p w:rsidR="0039349B" w:rsidRDefault="000C421B" w:rsidP="000C421B">
      <w:pPr>
        <w:rPr>
          <w:color w:val="000000"/>
          <w:szCs w:val="18"/>
        </w:rPr>
      </w:pPr>
      <w:r w:rsidRPr="000F629F">
        <w:rPr>
          <w:color w:val="000000"/>
          <w:szCs w:val="18"/>
        </w:rPr>
        <w:lastRenderedPageBreak/>
        <w:t>Die Zeitangaben erfolgen gemäß de</w:t>
      </w:r>
      <w:r w:rsidR="005F6751">
        <w:rPr>
          <w:color w:val="000000"/>
          <w:szCs w:val="18"/>
        </w:rPr>
        <w:t>m</w:t>
      </w:r>
      <w:r w:rsidRPr="000F629F">
        <w:rPr>
          <w:color w:val="000000"/>
          <w:szCs w:val="18"/>
        </w:rPr>
        <w:t xml:space="preserve"> gregorianischen Kalendersystem. Angaben aus anderen Kalendersystemen </w:t>
      </w:r>
      <w:r w:rsidR="00C97ABD">
        <w:rPr>
          <w:color w:val="000000"/>
          <w:szCs w:val="18"/>
        </w:rPr>
        <w:t xml:space="preserve">(z. B. nach der islamischen Zeitrechnung oder dem jüdischen Kalender) </w:t>
      </w:r>
      <w:r w:rsidRPr="000F629F">
        <w:rPr>
          <w:color w:val="000000"/>
          <w:szCs w:val="18"/>
        </w:rPr>
        <w:t xml:space="preserve">werden umgerechnet </w:t>
      </w:r>
      <w:r w:rsidR="00C97ABD">
        <w:rPr>
          <w:color w:val="000000"/>
          <w:szCs w:val="18"/>
        </w:rPr>
        <w:t>und ggf. zusätzlich</w:t>
      </w:r>
      <w:r w:rsidRPr="000F629F">
        <w:rPr>
          <w:color w:val="000000"/>
          <w:szCs w:val="18"/>
        </w:rPr>
        <w:t xml:space="preserve"> in $v </w:t>
      </w:r>
      <w:r w:rsidR="00C97ABD">
        <w:rPr>
          <w:color w:val="000000"/>
          <w:szCs w:val="18"/>
        </w:rPr>
        <w:t>angegeben</w:t>
      </w:r>
      <w:r>
        <w:rPr>
          <w:color w:val="000000"/>
          <w:szCs w:val="18"/>
        </w:rPr>
        <w:t>.</w:t>
      </w:r>
    </w:p>
    <w:p w:rsidR="004F0234" w:rsidRPr="002C0C6B" w:rsidRDefault="002D49E9" w:rsidP="004F0234">
      <w:pPr>
        <w:jc w:val="right"/>
        <w:rPr>
          <w:sz w:val="12"/>
        </w:rPr>
      </w:pPr>
      <w:hyperlink w:anchor="oben" w:history="1">
        <w:r w:rsidR="004F0234" w:rsidRPr="00876DF1">
          <w:rPr>
            <w:rStyle w:val="Hyperlink"/>
            <w:sz w:val="12"/>
          </w:rPr>
          <w:sym w:font="Symbol" w:char="F0AD"/>
        </w:r>
        <w:r w:rsidR="004F0234" w:rsidRPr="00876DF1">
          <w:rPr>
            <w:rStyle w:val="Hyperlink"/>
            <w:sz w:val="12"/>
          </w:rPr>
          <w:t xml:space="preserve"> nach oben</w:t>
        </w:r>
      </w:hyperlink>
    </w:p>
    <w:p w:rsidR="008E0945" w:rsidRPr="00662D5D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bookmarkStart w:id="9" w:name="a"/>
      <w:r w:rsidRPr="00662D5D">
        <w:rPr>
          <w:b/>
          <w:szCs w:val="18"/>
        </w:rPr>
        <w:t>$a bzw. –ohne-, $b: Beginn einer Zeitspanne, Ende einer Zeitspanne</w:t>
      </w:r>
    </w:p>
    <w:bookmarkEnd w:id="9"/>
    <w:p w:rsidR="008E0945" w:rsidRDefault="008E0945" w:rsidP="00BC7750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 xml:space="preserve">Der Beginn einer Zeitspanne wird ohne Unterfeldkennzeichnung erfasst. Das Unterfeld ist nicht wiederholbar. Das Ende einer Zeitspanne wird im Unterfeld $b erfasst. Das Unterfeld ist nicht wiederholbar. Für die Erfassung mehrerer Zeitangaben wird das Feld 548 wiederholt. Auf die Eingabe eines Bindestriches </w:t>
      </w:r>
      <w:r w:rsidRPr="007A278E">
        <w:rPr>
          <w:rFonts w:ascii="Verdana" w:hAnsi="Verdana"/>
          <w:sz w:val="18"/>
          <w:szCs w:val="18"/>
        </w:rPr>
        <w:t>zwischen den Zeitangaben</w:t>
      </w:r>
      <w:r w:rsidRPr="000868E9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bei Zeitspannen </w:t>
      </w:r>
      <w:r w:rsidRPr="000868E9">
        <w:rPr>
          <w:rFonts w:ascii="Verdana" w:hAnsi="Verdana"/>
          <w:sz w:val="18"/>
          <w:szCs w:val="18"/>
        </w:rPr>
        <w:t>wird verzichtet.</w:t>
      </w:r>
      <w:r>
        <w:rPr>
          <w:rFonts w:ascii="Verdana" w:hAnsi="Verdana"/>
          <w:sz w:val="18"/>
          <w:szCs w:val="18"/>
        </w:rPr>
        <w:t xml:space="preserve"> </w:t>
      </w:r>
      <w:r w:rsidRPr="000868E9">
        <w:rPr>
          <w:rFonts w:ascii="Verdana" w:hAnsi="Verdana"/>
          <w:sz w:val="18"/>
          <w:szCs w:val="18"/>
        </w:rPr>
        <w:t>Es kann auch nur der Anfang einer Zeitspanne in Unterfeld $a oder das Ende einer Zeitspanne in Unterfeld $b eingegeben werden.</w:t>
      </w:r>
    </w:p>
    <w:p w:rsidR="008E0945" w:rsidRDefault="008E0945" w:rsidP="00BC7750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 xml:space="preserve">Die </w:t>
      </w:r>
      <w:r>
        <w:rPr>
          <w:rFonts w:ascii="Verdana" w:hAnsi="Verdana"/>
          <w:sz w:val="18"/>
          <w:szCs w:val="18"/>
        </w:rPr>
        <w:t xml:space="preserve">Erfassung </w:t>
      </w:r>
      <w:r w:rsidRPr="000868E9">
        <w:rPr>
          <w:rFonts w:ascii="Verdana" w:hAnsi="Verdana"/>
          <w:sz w:val="18"/>
          <w:szCs w:val="18"/>
        </w:rPr>
        <w:t xml:space="preserve">kann in Form von Jahresangaben (JJJJ) </w:t>
      </w:r>
      <w:r>
        <w:rPr>
          <w:rFonts w:ascii="Verdana" w:hAnsi="Verdana"/>
          <w:sz w:val="18"/>
          <w:szCs w:val="18"/>
        </w:rPr>
        <w:t>oder</w:t>
      </w:r>
      <w:r w:rsidRPr="000868E9">
        <w:rPr>
          <w:rFonts w:ascii="Verdana" w:hAnsi="Verdana"/>
          <w:sz w:val="18"/>
          <w:szCs w:val="18"/>
        </w:rPr>
        <w:t xml:space="preserve"> als genaues Datum (TT.MM.JJJJ) erfolgen.</w:t>
      </w:r>
      <w:r>
        <w:rPr>
          <w:rFonts w:ascii="Verdana" w:hAnsi="Verdana"/>
          <w:sz w:val="18"/>
          <w:szCs w:val="18"/>
        </w:rPr>
        <w:t xml:space="preserve"> Ein</w:t>
      </w:r>
      <w:r w:rsidR="00883875">
        <w:rPr>
          <w:rFonts w:ascii="Verdana" w:hAnsi="Verdana"/>
          <w:sz w:val="18"/>
          <w:szCs w:val="18"/>
        </w:rPr>
        <w:t>-</w:t>
      </w:r>
      <w:r>
        <w:rPr>
          <w:rFonts w:ascii="Verdana" w:hAnsi="Verdana"/>
          <w:sz w:val="18"/>
          <w:szCs w:val="18"/>
        </w:rPr>
        <w:t>, zwei</w:t>
      </w:r>
      <w:r w:rsidR="00883875">
        <w:rPr>
          <w:rFonts w:ascii="Verdana" w:hAnsi="Verdana"/>
          <w:sz w:val="18"/>
          <w:szCs w:val="18"/>
        </w:rPr>
        <w:t>-</w:t>
      </w:r>
      <w:r>
        <w:rPr>
          <w:rFonts w:ascii="Verdana" w:hAnsi="Verdana"/>
          <w:sz w:val="18"/>
          <w:szCs w:val="18"/>
        </w:rPr>
        <w:t xml:space="preserve"> oder dreistellige Jahresangaben werden nicht </w:t>
      </w:r>
      <w:proofErr w:type="gramStart"/>
      <w:r>
        <w:rPr>
          <w:rFonts w:ascii="Verdana" w:hAnsi="Verdana"/>
          <w:sz w:val="18"/>
          <w:szCs w:val="18"/>
        </w:rPr>
        <w:t>mit führenden</w:t>
      </w:r>
      <w:proofErr w:type="gramEnd"/>
      <w:r>
        <w:rPr>
          <w:rFonts w:ascii="Verdana" w:hAnsi="Verdana"/>
          <w:sz w:val="18"/>
          <w:szCs w:val="18"/>
        </w:rPr>
        <w:t xml:space="preserve"> Nullen aufgefüllt.</w:t>
      </w:r>
    </w:p>
    <w:p w:rsidR="008E0945" w:rsidRDefault="008E0945" w:rsidP="00BC7750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>Das Format (entweder JJJJ oder TT.MM.JJJJ) der Unterfelder $a und $b muss sich entsprechen.</w:t>
      </w:r>
    </w:p>
    <w:p w:rsidR="00704AB8" w:rsidRDefault="00704AB8" w:rsidP="00BC7750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J</w:t>
      </w:r>
      <w:r w:rsidRPr="000868E9">
        <w:rPr>
          <w:rFonts w:ascii="Verdana" w:hAnsi="Verdana"/>
          <w:sz w:val="18"/>
          <w:szCs w:val="18"/>
        </w:rPr>
        <w:t xml:space="preserve">ahre vor Christi Geburt werden jeweils durch ein </w:t>
      </w:r>
      <w:r>
        <w:rPr>
          <w:rFonts w:ascii="Verdana" w:hAnsi="Verdana"/>
          <w:sz w:val="18"/>
          <w:szCs w:val="18"/>
        </w:rPr>
        <w:t>„</w:t>
      </w:r>
      <w:r w:rsidRPr="000868E9">
        <w:rPr>
          <w:rFonts w:ascii="Verdana" w:hAnsi="Verdana"/>
          <w:sz w:val="18"/>
          <w:szCs w:val="18"/>
        </w:rPr>
        <w:t>v</w:t>
      </w:r>
      <w:r>
        <w:rPr>
          <w:rFonts w:ascii="Verdana" w:hAnsi="Verdana"/>
          <w:sz w:val="18"/>
          <w:szCs w:val="18"/>
        </w:rPr>
        <w:t>“</w:t>
      </w:r>
      <w:r w:rsidRPr="000868E9">
        <w:rPr>
          <w:rFonts w:ascii="Verdana" w:hAnsi="Verdana"/>
          <w:sz w:val="18"/>
          <w:szCs w:val="18"/>
        </w:rPr>
        <w:t xml:space="preserve"> vor der Zahl gekennzeichnet.</w:t>
      </w:r>
    </w:p>
    <w:p w:rsidR="003B02A4" w:rsidRPr="00BE3DBC" w:rsidRDefault="008E0945" w:rsidP="00BE3DBC">
      <w:pPr>
        <w:pStyle w:val="ormal"/>
        <w:numPr>
          <w:ilvl w:val="0"/>
          <w:numId w:val="10"/>
        </w:numPr>
        <w:shd w:val="clear" w:color="auto" w:fill="FFFFFF" w:themeFill="background1"/>
        <w:spacing w:before="240" w:line="260" w:lineRule="exact"/>
        <w:ind w:left="284" w:hanging="284"/>
        <w:rPr>
          <w:rFonts w:ascii="Verdana" w:hAnsi="Verdana"/>
          <w:color w:val="000000"/>
          <w:sz w:val="18"/>
          <w:szCs w:val="18"/>
        </w:rPr>
      </w:pPr>
      <w:r w:rsidRPr="00BE3DBC">
        <w:rPr>
          <w:rFonts w:ascii="Verdana" w:hAnsi="Verdana"/>
          <w:sz w:val="18"/>
          <w:szCs w:val="18"/>
        </w:rPr>
        <w:t>Bei Vorhandensein unvollständiger Angaben für den Anfang oder das Ende einer Zeitspanne werden die fehlenden Elemente durch das Zeichen „X“ gekennzeichnet.</w:t>
      </w:r>
      <w:r w:rsidR="00BE3DBC" w:rsidRPr="00BE3DBC">
        <w:rPr>
          <w:rFonts w:ascii="Verdana" w:hAnsi="Verdana"/>
          <w:sz w:val="18"/>
          <w:szCs w:val="18"/>
        </w:rPr>
        <w:t xml:space="preserve"> Das gilt für alle Satzarten.</w:t>
      </w:r>
      <w:r w:rsidR="00D07C2A" w:rsidRPr="00BE3DBC">
        <w:rPr>
          <w:rFonts w:ascii="Verdana" w:hAnsi="Verdana"/>
          <w:sz w:val="18"/>
          <w:szCs w:val="18"/>
        </w:rPr>
        <w:br/>
      </w:r>
      <w:r w:rsidR="00BE3DBC" w:rsidRPr="00BE3DBC">
        <w:rPr>
          <w:rFonts w:ascii="Verdana" w:hAnsi="Verdana"/>
          <w:sz w:val="18"/>
          <w:szCs w:val="18"/>
        </w:rPr>
        <w:t>Lebensdaten in der Form $a19XX$b201X$4datl sind zulässig und der Erfassung mit $d20./21. Jh.$4datl (s. unten) vorzuziehen.</w:t>
      </w:r>
      <w:r w:rsidR="00BE3DBC">
        <w:rPr>
          <w:rFonts w:ascii="Verdana" w:hAnsi="Verdana"/>
          <w:sz w:val="18"/>
          <w:szCs w:val="18"/>
        </w:rPr>
        <w:br/>
      </w:r>
      <w:r w:rsidR="00D07C2A" w:rsidRPr="00BE3DBC">
        <w:rPr>
          <w:rFonts w:ascii="Verdana" w:hAnsi="Verdana"/>
          <w:sz w:val="18"/>
          <w:szCs w:val="18"/>
        </w:rPr>
        <w:t>Ausnahmen:</w:t>
      </w:r>
      <w:r w:rsidR="00D07C2A" w:rsidRPr="00BE3DBC">
        <w:rPr>
          <w:rFonts w:ascii="Verdana" w:hAnsi="Verdana"/>
          <w:sz w:val="18"/>
          <w:szCs w:val="18"/>
        </w:rPr>
        <w:br/>
      </w:r>
      <w:r w:rsidR="0067119C" w:rsidRPr="00BE3DBC">
        <w:rPr>
          <w:rFonts w:ascii="Verdana" w:hAnsi="Verdana"/>
          <w:sz w:val="18"/>
          <w:szCs w:val="18"/>
        </w:rPr>
        <w:t>Wenn Geburtsdaten fehlen, die Sterbedaten aber bekannt sind, wird dies nicht durch XXXX bzw. XX.XX.XXXX angegeben.</w:t>
      </w:r>
      <w:r w:rsidR="00BE3DBC" w:rsidRPr="00BE3DBC">
        <w:rPr>
          <w:rFonts w:ascii="Verdana" w:hAnsi="Verdana"/>
          <w:sz w:val="18"/>
          <w:szCs w:val="18"/>
        </w:rPr>
        <w:br/>
      </w:r>
    </w:p>
    <w:tbl>
      <w:tblPr>
        <w:tblStyle w:val="Tabellenraster"/>
        <w:tblW w:w="9104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BE3DBC" w:rsidRPr="00703504" w:rsidTr="00BE3DBC">
        <w:tc>
          <w:tcPr>
            <w:tcW w:w="9104" w:type="dxa"/>
            <w:shd w:val="clear" w:color="auto" w:fill="FFFFCC"/>
          </w:tcPr>
          <w:p w:rsidR="00BE3DBC" w:rsidRPr="00703504" w:rsidRDefault="00BE3DBC" w:rsidP="00BE3DBC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BE3DBC" w:rsidRPr="002467B0" w:rsidTr="00BE3DBC">
        <w:tc>
          <w:tcPr>
            <w:tcW w:w="9104" w:type="dxa"/>
            <w:shd w:val="clear" w:color="auto" w:fill="FFFFCC"/>
          </w:tcPr>
          <w:p w:rsidR="00BE3DBC" w:rsidRPr="002467B0" w:rsidRDefault="00BE3DBC" w:rsidP="00BE3DBC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467B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467B0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  <w:szCs w:val="18"/>
              </w:rPr>
              <w:t>$a</w:t>
            </w:r>
            <w:r w:rsidRPr="00BE3DBC">
              <w:rPr>
                <w:rFonts w:ascii="Verdana" w:hAnsi="Verdana"/>
                <w:sz w:val="18"/>
                <w:szCs w:val="18"/>
              </w:rPr>
              <w:t>19XX</w:t>
            </w:r>
            <w:r w:rsidRPr="00BE3DBC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BE3DBC">
              <w:rPr>
                <w:rFonts w:ascii="Verdana" w:hAnsi="Verdana"/>
                <w:sz w:val="18"/>
                <w:szCs w:val="18"/>
              </w:rPr>
              <w:t>201X</w:t>
            </w:r>
          </w:p>
          <w:p w:rsidR="00BE3DBC" w:rsidRPr="00BE3DBC" w:rsidRDefault="00A203FC" w:rsidP="00BE3DBC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</w:t>
            </w:r>
            <w:r w:rsidR="00BE3DBC">
              <w:rPr>
                <w:rFonts w:ascii="Verdana" w:hAnsi="Verdana"/>
                <w:sz w:val="18"/>
                <w:szCs w:val="18"/>
              </w:rPr>
              <w:t>ür alle Satzarten zulässig</w:t>
            </w:r>
          </w:p>
        </w:tc>
      </w:tr>
    </w:tbl>
    <w:p w:rsidR="00BE3DBC" w:rsidRPr="003B02A4" w:rsidRDefault="00BE3DBC" w:rsidP="00BE3DBC">
      <w:pPr>
        <w:pStyle w:val="ormal"/>
        <w:shd w:val="clear" w:color="auto" w:fill="FFFFFF" w:themeFill="background1"/>
        <w:spacing w:before="240" w:line="260" w:lineRule="exact"/>
        <w:rPr>
          <w:rFonts w:ascii="Verdana" w:hAnsi="Verdana"/>
          <w:color w:val="000000"/>
          <w:sz w:val="18"/>
          <w:szCs w:val="18"/>
        </w:rPr>
      </w:pPr>
    </w:p>
    <w:p w:rsidR="008E0945" w:rsidRPr="003B02A4" w:rsidRDefault="008E0945" w:rsidP="00BE3DBC">
      <w:pPr>
        <w:pStyle w:val="ormal"/>
        <w:numPr>
          <w:ilvl w:val="0"/>
          <w:numId w:val="10"/>
        </w:numPr>
        <w:shd w:val="clear" w:color="auto" w:fill="FFFFFF" w:themeFill="background1"/>
        <w:spacing w:before="240" w:line="260" w:lineRule="exact"/>
        <w:ind w:left="284" w:hanging="284"/>
        <w:rPr>
          <w:rFonts w:ascii="Verdana" w:hAnsi="Verdana"/>
          <w:color w:val="000000"/>
          <w:sz w:val="18"/>
          <w:szCs w:val="18"/>
        </w:rPr>
      </w:pPr>
      <w:r w:rsidRPr="003B02A4">
        <w:rPr>
          <w:rFonts w:ascii="Verdana" w:hAnsi="Verdana"/>
          <w:sz w:val="18"/>
          <w:szCs w:val="18"/>
        </w:rPr>
        <w:t xml:space="preserve">Es werden keine Freitextangaben wie „ca.“, „um“, „etwa“ usw. erfasst. </w:t>
      </w:r>
      <w:r w:rsidR="00C97ABD" w:rsidRPr="003B02A4">
        <w:rPr>
          <w:rFonts w:ascii="Verdana" w:hAnsi="Verdana"/>
          <w:sz w:val="18"/>
          <w:szCs w:val="18"/>
        </w:rPr>
        <w:t>Für den</w:t>
      </w:r>
      <w:r w:rsidRPr="003B02A4">
        <w:rPr>
          <w:rFonts w:ascii="Verdana" w:hAnsi="Verdana"/>
          <w:sz w:val="18"/>
          <w:szCs w:val="18"/>
        </w:rPr>
        <w:t xml:space="preserve"> </w:t>
      </w:r>
      <w:r w:rsidR="00C97ABD" w:rsidRPr="003B02A4">
        <w:rPr>
          <w:rFonts w:ascii="Verdana" w:hAnsi="Verdana"/>
          <w:sz w:val="18"/>
          <w:szCs w:val="18"/>
        </w:rPr>
        <w:t xml:space="preserve">Sachverhalt </w:t>
      </w:r>
      <w:r w:rsidRPr="003B02A4">
        <w:rPr>
          <w:rFonts w:ascii="Verdana" w:hAnsi="Verdana"/>
          <w:sz w:val="18"/>
          <w:szCs w:val="18"/>
        </w:rPr>
        <w:t>wird im Bemerkungsfeld $v ein Hinweis gegeben.</w:t>
      </w:r>
    </w:p>
    <w:p w:rsidR="008E0945" w:rsidRPr="000868E9" w:rsidRDefault="00C97ABD" w:rsidP="00BC7750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W</w:t>
      </w:r>
      <w:r w:rsidR="008E0945" w:rsidRPr="000868E9">
        <w:rPr>
          <w:rFonts w:ascii="Verdana" w:hAnsi="Verdana"/>
          <w:sz w:val="18"/>
          <w:szCs w:val="18"/>
        </w:rPr>
        <w:t>eitere Erläuterungen k</w:t>
      </w:r>
      <w:r>
        <w:rPr>
          <w:rFonts w:ascii="Verdana" w:hAnsi="Verdana"/>
          <w:sz w:val="18"/>
          <w:szCs w:val="18"/>
        </w:rPr>
        <w:t>ö</w:t>
      </w:r>
      <w:r w:rsidR="008E0945" w:rsidRPr="000868E9">
        <w:rPr>
          <w:rFonts w:ascii="Verdana" w:hAnsi="Verdana"/>
          <w:sz w:val="18"/>
          <w:szCs w:val="18"/>
        </w:rPr>
        <w:t>nn</w:t>
      </w:r>
      <w:r>
        <w:rPr>
          <w:rFonts w:ascii="Verdana" w:hAnsi="Verdana"/>
          <w:sz w:val="18"/>
          <w:szCs w:val="18"/>
        </w:rPr>
        <w:t>en</w:t>
      </w:r>
      <w:r w:rsidR="008E0945" w:rsidRPr="000868E9">
        <w:rPr>
          <w:rFonts w:ascii="Verdana" w:hAnsi="Verdana"/>
          <w:sz w:val="18"/>
          <w:szCs w:val="18"/>
        </w:rPr>
        <w:t xml:space="preserve"> im Bemerkungsfeld $v </w:t>
      </w:r>
      <w:r>
        <w:rPr>
          <w:rFonts w:ascii="Verdana" w:hAnsi="Verdana"/>
          <w:sz w:val="18"/>
          <w:szCs w:val="18"/>
        </w:rPr>
        <w:t>an</w:t>
      </w:r>
      <w:r w:rsidR="008E0945" w:rsidRPr="000868E9">
        <w:rPr>
          <w:rFonts w:ascii="Verdana" w:hAnsi="Verdana"/>
          <w:sz w:val="18"/>
          <w:szCs w:val="18"/>
        </w:rPr>
        <w:t>gegeben werden.</w:t>
      </w:r>
    </w:p>
    <w:p w:rsidR="00704AB8" w:rsidRDefault="00704AB8" w:rsidP="00704AB8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80315A" w:rsidRPr="00225A62" w:rsidTr="006B44CE">
        <w:trPr>
          <w:trHeight w:val="1893"/>
        </w:trPr>
        <w:tc>
          <w:tcPr>
            <w:tcW w:w="9104" w:type="dxa"/>
            <w:tcBorders>
              <w:bottom w:val="single" w:sz="4" w:space="0" w:color="A6A6A6" w:themeColor="background1" w:themeShade="A6"/>
            </w:tcBorders>
            <w:shd w:val="clear" w:color="auto" w:fill="F2F2F2" w:themeFill="background1" w:themeFillShade="F2"/>
          </w:tcPr>
          <w:p w:rsidR="0080315A" w:rsidRDefault="006B44CE" w:rsidP="00CD2044">
            <w:pPr>
              <w:spacing w:after="120" w:line="260" w:lineRule="exact"/>
            </w:pPr>
            <w:r>
              <w:t>Hintergrund zur nicht erlaubten Erfassung der Wendung „ca.“ in den Unterfeldern $a/$b:</w:t>
            </w:r>
          </w:p>
          <w:p w:rsidR="0080315A" w:rsidRDefault="0080315A" w:rsidP="00CD2044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Die Zeichen „ca.“ steuern beim Datenaustausch in MARC 21 die Zuordnung zum Unterfeld $d „ungefähre Zeitangaben“.</w:t>
            </w:r>
          </w:p>
          <w:p w:rsidR="0080315A" w:rsidRDefault="0080315A" w:rsidP="00CD2044">
            <w:pPr>
              <w:spacing w:line="260" w:lineRule="exact"/>
              <w:rPr>
                <w:szCs w:val="18"/>
              </w:rPr>
            </w:pPr>
          </w:p>
          <w:p w:rsidR="00C10AC2" w:rsidRPr="00225A62" w:rsidRDefault="0080315A" w:rsidP="00A10054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Stünde in PICA i</w:t>
            </w:r>
            <w:r w:rsidR="00A10054">
              <w:rPr>
                <w:szCs w:val="18"/>
              </w:rPr>
              <w:t>n den</w:t>
            </w:r>
            <w:r>
              <w:rPr>
                <w:szCs w:val="18"/>
              </w:rPr>
              <w:t xml:space="preserve"> Unterfeld</w:t>
            </w:r>
            <w:r w:rsidR="00A10054">
              <w:rPr>
                <w:szCs w:val="18"/>
              </w:rPr>
              <w:t>ern</w:t>
            </w:r>
            <w:r>
              <w:rPr>
                <w:szCs w:val="18"/>
              </w:rPr>
              <w:t xml:space="preserve"> $a/$b der Text „ca.“, würde die Zeitangabe in MARC 21 als „ungefähre Zeitangabe“ ausgetauscht und zurück nach PICA im Unterfeld „$d“ eingespielt werden.</w:t>
            </w:r>
          </w:p>
        </w:tc>
      </w:tr>
    </w:tbl>
    <w:p w:rsidR="00594486" w:rsidRDefault="00594486"/>
    <w:p w:rsidR="00594486" w:rsidRPr="00063D36" w:rsidRDefault="00594486" w:rsidP="00594486">
      <w:pPr>
        <w:pStyle w:val="ormal"/>
        <w:spacing w:line="260" w:lineRule="exact"/>
        <w:rPr>
          <w:rFonts w:ascii="Verdana" w:hAnsi="Verdana"/>
          <w:i/>
          <w:color w:val="000000"/>
          <w:sz w:val="18"/>
          <w:szCs w:val="18"/>
        </w:rPr>
      </w:pPr>
      <w:r w:rsidRPr="00063D36">
        <w:rPr>
          <w:rFonts w:ascii="Verdana" w:hAnsi="Verdana"/>
          <w:i/>
          <w:color w:val="000000"/>
          <w:sz w:val="18"/>
          <w:szCs w:val="18"/>
        </w:rPr>
        <w:t>Hinweise zur Erfassung von Lebensdaten bei Personen:</w:t>
      </w:r>
    </w:p>
    <w:p w:rsidR="00594486" w:rsidRDefault="00594486" w:rsidP="00594486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594486" w:rsidRPr="00225A62" w:rsidTr="00662546">
        <w:tc>
          <w:tcPr>
            <w:tcW w:w="9104" w:type="dxa"/>
            <w:shd w:val="clear" w:color="auto" w:fill="F2F2F2" w:themeFill="background1" w:themeFillShade="F2"/>
          </w:tcPr>
          <w:p w:rsidR="00594486" w:rsidRDefault="00594486" w:rsidP="00662546">
            <w:pPr>
              <w:spacing w:after="120" w:line="260" w:lineRule="exact"/>
            </w:pPr>
            <w:r>
              <w:t>Erfassung von Lebensdaten bei Personen gemäß RDA:</w:t>
            </w:r>
          </w:p>
          <w:p w:rsidR="00594486" w:rsidRDefault="00594486" w:rsidP="00662546">
            <w:pPr>
              <w:spacing w:line="260" w:lineRule="exact"/>
            </w:pPr>
            <w:r>
              <w:t xml:space="preserve">Laut Abstimmung der RDA-Unterarbeitsgruppe GND vom 11. April 2014 werden Zeitangaben weiterhin gemäß der bisherigen GND-Festlegungen erfasst. Das bedeutet, </w:t>
            </w:r>
            <w:r w:rsidRPr="00203D81">
              <w:t>dass</w:t>
            </w:r>
            <w:r w:rsidR="002B26F9">
              <w:t xml:space="preserve"> RDA</w:t>
            </w:r>
            <w:r w:rsidRPr="00203D81">
              <w:t xml:space="preserve"> </w:t>
            </w:r>
            <w:hyperlink r:id="rId8" w:history="1">
              <w:r w:rsidRPr="00203D81">
                <w:rPr>
                  <w:rStyle w:val="Hyperlink"/>
                </w:rPr>
                <w:t>9.3.1.3</w:t>
              </w:r>
            </w:hyperlink>
            <w:r w:rsidRPr="00203D81">
              <w:t xml:space="preserve"> nur eingeschränkt angewendet wird und Personen vor Christi Geburt entgegen der Vorgaben aus </w:t>
            </w:r>
            <w:hyperlink r:id="rId9" w:history="1">
              <w:r w:rsidRPr="00203D81">
                <w:rPr>
                  <w:rStyle w:val="Hyperlink"/>
                </w:rPr>
                <w:t>Anhang H</w:t>
              </w:r>
            </w:hyperlink>
            <w:r w:rsidRPr="00203D81">
              <w:t xml:space="preserve"> erfasst bzw. nicht entsprechend der RDA-Vorgaben im Portalkatalog der</w:t>
            </w:r>
            <w:r>
              <w:t xml:space="preserve"> Deutschen Nationalbibliothek (DNB) angezeigt werden.</w:t>
            </w:r>
          </w:p>
          <w:p w:rsidR="00594486" w:rsidRDefault="00594486" w:rsidP="00662546">
            <w:pPr>
              <w:spacing w:line="260" w:lineRule="exact"/>
            </w:pPr>
          </w:p>
          <w:p w:rsidR="00594486" w:rsidRDefault="00594486" w:rsidP="00662546">
            <w:pPr>
              <w:spacing w:line="260" w:lineRule="exact"/>
            </w:pPr>
            <w:r>
              <w:t xml:space="preserve">Zeitnah wird über </w:t>
            </w:r>
            <w:proofErr w:type="gramStart"/>
            <w:r>
              <w:t>den Neustrukturierung</w:t>
            </w:r>
            <w:proofErr w:type="gramEnd"/>
            <w:r>
              <w:t xml:space="preserve"> von Feld 548 und die RDA-Vorgaben umfassend diskutiert und zur Abstimmung durch die Expertengruppen eine Entscheidungsvorlage für eine Revision erarbeitet werden.</w:t>
            </w:r>
          </w:p>
          <w:p w:rsidR="00594486" w:rsidRDefault="00594486" w:rsidP="00662546">
            <w:pPr>
              <w:spacing w:line="260" w:lineRule="exact"/>
            </w:pPr>
          </w:p>
          <w:p w:rsidR="00594486" w:rsidRPr="00225A62" w:rsidRDefault="00594486" w:rsidP="00662546">
            <w:pPr>
              <w:spacing w:line="260" w:lineRule="exact"/>
              <w:rPr>
                <w:szCs w:val="18"/>
              </w:rPr>
            </w:pPr>
            <w:r>
              <w:t xml:space="preserve">Bis dahin sind zur Erfassung von Datumsangaben in Personen- und Familiendatensätze der vorliegende Erfassungsleitfaden für das Feld 548 und die </w:t>
            </w:r>
            <w:hyperlink r:id="rId10" w:history="1">
              <w:r w:rsidRPr="00704AB8">
                <w:rPr>
                  <w:rStyle w:val="Hyperlink"/>
                </w:rPr>
                <w:t>EH-P-02</w:t>
              </w:r>
            </w:hyperlink>
            <w:r>
              <w:t xml:space="preserve"> maßgeblich.</w:t>
            </w:r>
          </w:p>
        </w:tc>
      </w:tr>
    </w:tbl>
    <w:p w:rsidR="00A10054" w:rsidRDefault="00A10054" w:rsidP="00594486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594486" w:rsidRPr="00225A62" w:rsidTr="00662546">
        <w:tc>
          <w:tcPr>
            <w:tcW w:w="9104" w:type="dxa"/>
            <w:shd w:val="clear" w:color="auto" w:fill="F2F2F2" w:themeFill="background1" w:themeFillShade="F2"/>
          </w:tcPr>
          <w:p w:rsidR="00594486" w:rsidRDefault="00594486" w:rsidP="00662546">
            <w:pPr>
              <w:spacing w:after="120" w:line="260" w:lineRule="exact"/>
            </w:pPr>
            <w:r>
              <w:t xml:space="preserve">Erfassung von </w:t>
            </w:r>
            <w:r w:rsidRPr="001E6A10">
              <w:rPr>
                <w:b/>
              </w:rPr>
              <w:t>exakten Lebensdaten</w:t>
            </w:r>
            <w:r>
              <w:t xml:space="preserve"> bei Personen:</w:t>
            </w:r>
          </w:p>
          <w:p w:rsidR="00594486" w:rsidRDefault="00594486" w:rsidP="00662546">
            <w:pPr>
              <w:spacing w:line="260" w:lineRule="exact"/>
            </w:pPr>
            <w:r w:rsidRPr="00AD05DE">
              <w:t xml:space="preserve">Laut Beschluss der Expertengruppe Normdaten vom 12. Februar 2014 werden </w:t>
            </w:r>
            <w:r w:rsidRPr="00AD05DE">
              <w:rPr>
                <w:b/>
              </w:rPr>
              <w:t>für noch lebende Personen keine exakten Lebensdaten</w:t>
            </w:r>
            <w:r w:rsidRPr="00AD05DE">
              <w:t xml:space="preserve"> erfasst, vorhandene Daten sollen jedoch nicht gelöscht werden.</w:t>
            </w:r>
          </w:p>
          <w:p w:rsidR="00594486" w:rsidRPr="00AD05DE" w:rsidRDefault="00594486" w:rsidP="00662546">
            <w:pPr>
              <w:spacing w:line="260" w:lineRule="exact"/>
            </w:pPr>
          </w:p>
          <w:p w:rsidR="00594486" w:rsidRDefault="00594486" w:rsidP="00662546">
            <w:pPr>
              <w:spacing w:line="260" w:lineRule="exact"/>
            </w:pPr>
            <w:r w:rsidRPr="00AD05DE">
              <w:t>Die Angabe des Geburtsjahres (nicht-exaktes Lebensdatum) einer noch lebenden Person bleibt zulässig, wenn die Angabe aus einer öffentlich zugänglichen Quelle stammt, da es gemäß RDA ein wichtiges Individualisierungsmerkmal ist.</w:t>
            </w:r>
          </w:p>
          <w:p w:rsidR="00594486" w:rsidRDefault="00594486" w:rsidP="00662546">
            <w:pPr>
              <w:spacing w:line="260" w:lineRule="exact"/>
            </w:pPr>
          </w:p>
          <w:p w:rsidR="00594486" w:rsidRPr="00225A62" w:rsidRDefault="00594486" w:rsidP="00883875">
            <w:pPr>
              <w:spacing w:line="260" w:lineRule="exact"/>
              <w:rPr>
                <w:szCs w:val="18"/>
              </w:rPr>
            </w:pPr>
            <w:r>
              <w:t xml:space="preserve">Wird im Einzelfall und nach Rücksprache mit der betreffenden Person ein exaktes </w:t>
            </w:r>
            <w:r w:rsidR="00883875">
              <w:t xml:space="preserve">Geburtsdatum </w:t>
            </w:r>
            <w:r>
              <w:t xml:space="preserve">für diese Person erfasst, sollte dies durch eine Bemerkung </w:t>
            </w:r>
            <w:r w:rsidR="00D3490E">
              <w:t>im Unterfeld $v</w:t>
            </w:r>
            <w:r>
              <w:t xml:space="preserve"> gekennzeichnet werden, beispielsweise „Erfassung mit Einverständnis der Person“.</w:t>
            </w:r>
          </w:p>
        </w:tc>
      </w:tr>
    </w:tbl>
    <w:p w:rsidR="00054404" w:rsidRDefault="00054404" w:rsidP="004F0234">
      <w:pPr>
        <w:jc w:val="right"/>
        <w:rPr>
          <w:ins w:id="10" w:author="Hartmann, Sarah" w:date="2025-11-20T17:26:00Z"/>
        </w:rPr>
      </w:pPr>
    </w:p>
    <w:p w:rsidR="00054404" w:rsidRDefault="00054404" w:rsidP="00054404">
      <w:pPr>
        <w:jc w:val="both"/>
        <w:rPr>
          <w:ins w:id="11" w:author="Hartmann, Sarah" w:date="2025-11-20T17:26:00Z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054404" w:rsidRPr="00225A62" w:rsidTr="00C113F8">
        <w:trPr>
          <w:ins w:id="12" w:author="Hartmann, Sarah" w:date="2025-11-20T17:26:00Z"/>
        </w:trPr>
        <w:tc>
          <w:tcPr>
            <w:tcW w:w="9104" w:type="dxa"/>
            <w:shd w:val="clear" w:color="auto" w:fill="F2F2F2" w:themeFill="background1" w:themeFillShade="F2"/>
          </w:tcPr>
          <w:p w:rsidR="00054404" w:rsidRDefault="00054404" w:rsidP="00054404">
            <w:pPr>
              <w:spacing w:after="120"/>
              <w:rPr>
                <w:ins w:id="13" w:author="Hartmann, Sarah" w:date="2025-11-20T17:28:00Z"/>
                <w:szCs w:val="18"/>
              </w:rPr>
            </w:pPr>
            <w:ins w:id="14" w:author="Hartmann, Sarah" w:date="2025-11-20T17:27:00Z">
              <w:r w:rsidRPr="00054404">
                <w:rPr>
                  <w:szCs w:val="18"/>
                </w:rPr>
                <w:t xml:space="preserve">Wenn zu einem späteren Zeitpunkt die Ergänzung von Lebensdaten möglich ist, </w:t>
              </w:r>
              <w:r>
                <w:rPr>
                  <w:szCs w:val="18"/>
                </w:rPr>
                <w:t xml:space="preserve">soll geprüft werden, ob </w:t>
              </w:r>
              <w:r w:rsidRPr="00054404">
                <w:rPr>
                  <w:szCs w:val="18"/>
                </w:rPr>
                <w:t xml:space="preserve">die Angabe der Wirkungsdaten zusätzlich notwendig ist. Bei Päpsten, Patriarchen, Herrschern etc. ist es z. B. sinnvoll, die Wirkungsdaten (Pontifikat, Herrschaftszeit etc.) im Datensatz zu erfassen. </w:t>
              </w:r>
              <w:r>
                <w:rPr>
                  <w:szCs w:val="18"/>
                </w:rPr>
                <w:t xml:space="preserve">D. </w:t>
              </w:r>
              <w:proofErr w:type="gramStart"/>
              <w:r>
                <w:rPr>
                  <w:szCs w:val="18"/>
                </w:rPr>
                <w:t>h.</w:t>
              </w:r>
              <w:proofErr w:type="gramEnd"/>
              <w:r>
                <w:rPr>
                  <w:szCs w:val="18"/>
                </w:rPr>
                <w:t xml:space="preserve"> wenn sie bereits erfasst sind</w:t>
              </w:r>
            </w:ins>
            <w:ins w:id="15" w:author="Hartmann, Sarah" w:date="2025-11-20T17:28:00Z">
              <w:r>
                <w:rPr>
                  <w:szCs w:val="18"/>
                </w:rPr>
                <w:t>, sollen sie nicht entfernt werden.</w:t>
              </w:r>
            </w:ins>
          </w:p>
          <w:p w:rsidR="00054404" w:rsidRPr="00225A62" w:rsidRDefault="00054404" w:rsidP="00054404">
            <w:pPr>
              <w:spacing w:after="120"/>
              <w:rPr>
                <w:ins w:id="16" w:author="Hartmann, Sarah" w:date="2025-11-20T17:26:00Z"/>
                <w:szCs w:val="18"/>
              </w:rPr>
            </w:pPr>
            <w:ins w:id="17" w:author="Hartmann, Sarah" w:date="2025-11-20T17:27:00Z">
              <w:r w:rsidRPr="00054404">
                <w:rPr>
                  <w:szCs w:val="18"/>
                </w:rPr>
                <w:t>Kennzeichnen Sie die Art der Wirkungsdaten durch eine Bemerkung.</w:t>
              </w:r>
            </w:ins>
          </w:p>
        </w:tc>
      </w:tr>
    </w:tbl>
    <w:p w:rsidR="004F0234" w:rsidRDefault="002D49E9" w:rsidP="002D49E9">
      <w:pPr>
        <w:ind w:left="7788" w:firstLine="708"/>
        <w:rPr>
          <w:rStyle w:val="Hyperlink"/>
          <w:sz w:val="12"/>
        </w:rPr>
      </w:pPr>
      <w:hyperlink w:anchor="format" w:history="1">
        <w:r w:rsidR="004F0234" w:rsidRPr="00111CB5">
          <w:rPr>
            <w:rStyle w:val="Hyperlink"/>
            <w:sz w:val="12"/>
          </w:rPr>
          <w:sym w:font="Symbol" w:char="F0AD"/>
        </w:r>
        <w:r w:rsidR="004F0234" w:rsidRPr="00111CB5">
          <w:rPr>
            <w:rStyle w:val="Hyperlink"/>
            <w:sz w:val="12"/>
          </w:rPr>
          <w:t xml:space="preserve"> Format</w:t>
        </w:r>
      </w:hyperlink>
    </w:p>
    <w:p w:rsidR="008E0945" w:rsidRPr="00CD2044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bookmarkStart w:id="18" w:name="c"/>
      <w:r w:rsidRPr="00CD2044">
        <w:rPr>
          <w:b/>
          <w:szCs w:val="18"/>
        </w:rPr>
        <w:t>$c: Zeitpunkt</w:t>
      </w:r>
    </w:p>
    <w:bookmarkEnd w:id="18"/>
    <w:p w:rsidR="008E0945" w:rsidRPr="000868E9" w:rsidRDefault="008E0945" w:rsidP="00CD2044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>Ein Zeitpunkt wird im Unterfeld $c erfasst. Das Unterfeld ist nicht wiederholbar. Für die Erfassung mehrerer Zeitpunkte wird das Feld 548 wiederholt.</w:t>
      </w:r>
    </w:p>
    <w:p w:rsidR="008E0945" w:rsidRDefault="008E0945" w:rsidP="00CD2044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 xml:space="preserve">Die </w:t>
      </w:r>
      <w:r>
        <w:rPr>
          <w:rFonts w:ascii="Verdana" w:hAnsi="Verdana"/>
          <w:sz w:val="18"/>
          <w:szCs w:val="18"/>
        </w:rPr>
        <w:t xml:space="preserve">Erfassung </w:t>
      </w:r>
      <w:r w:rsidRPr="000868E9">
        <w:rPr>
          <w:rFonts w:ascii="Verdana" w:hAnsi="Verdana"/>
          <w:sz w:val="18"/>
          <w:szCs w:val="18"/>
        </w:rPr>
        <w:t xml:space="preserve">kann in Form von Jahresangaben (JJJJ) </w:t>
      </w:r>
      <w:r>
        <w:rPr>
          <w:rFonts w:ascii="Verdana" w:hAnsi="Verdana"/>
          <w:sz w:val="18"/>
          <w:szCs w:val="18"/>
        </w:rPr>
        <w:t>oder</w:t>
      </w:r>
      <w:r w:rsidRPr="000868E9">
        <w:rPr>
          <w:rFonts w:ascii="Verdana" w:hAnsi="Verdana"/>
          <w:sz w:val="18"/>
          <w:szCs w:val="18"/>
        </w:rPr>
        <w:t xml:space="preserve"> als genaues Datum (TT.MM.JJJJ) erfolgen.</w:t>
      </w:r>
    </w:p>
    <w:p w:rsidR="00CD2044" w:rsidRPr="00936668" w:rsidRDefault="00CD2044" w:rsidP="00CD2044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 w:rsidRPr="00936668">
        <w:rPr>
          <w:rFonts w:ascii="Verdana" w:hAnsi="Verdana"/>
          <w:sz w:val="18"/>
          <w:szCs w:val="18"/>
        </w:rPr>
        <w:t>Zeitpunkte vor Christi Geburt werden durch ein "v" vor der Zahl gekennzeichnet.</w:t>
      </w:r>
    </w:p>
    <w:p w:rsidR="008E0945" w:rsidRPr="000868E9" w:rsidRDefault="008E0945" w:rsidP="00CD2044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>Bei Vorhandensein unvollständiger Angaben werden die fehlenden Elemente durch das Zeichen „X“ gekennzeichnet.</w:t>
      </w:r>
    </w:p>
    <w:p w:rsidR="008E0945" w:rsidRDefault="008E0945" w:rsidP="00CD2044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lastRenderedPageBreak/>
        <w:t xml:space="preserve">Es werden keine </w:t>
      </w:r>
      <w:r>
        <w:rPr>
          <w:rFonts w:ascii="Verdana" w:hAnsi="Verdana"/>
          <w:sz w:val="18"/>
          <w:szCs w:val="18"/>
        </w:rPr>
        <w:t>Freitexta</w:t>
      </w:r>
      <w:r w:rsidRPr="000868E9">
        <w:rPr>
          <w:rFonts w:ascii="Verdana" w:hAnsi="Verdana"/>
          <w:sz w:val="18"/>
          <w:szCs w:val="18"/>
        </w:rPr>
        <w:t xml:space="preserve">ngaben </w:t>
      </w:r>
      <w:r>
        <w:rPr>
          <w:rFonts w:ascii="Verdana" w:hAnsi="Verdana"/>
          <w:sz w:val="18"/>
          <w:szCs w:val="18"/>
        </w:rPr>
        <w:t>wie „ca.“, „um“, „etwa“ usw. erfasst.</w:t>
      </w:r>
      <w:r w:rsidRPr="000868E9">
        <w:rPr>
          <w:rFonts w:ascii="Verdana" w:hAnsi="Verdana"/>
          <w:sz w:val="18"/>
          <w:szCs w:val="18"/>
        </w:rPr>
        <w:t xml:space="preserve"> </w:t>
      </w:r>
      <w:r w:rsidR="00C97ABD">
        <w:rPr>
          <w:rFonts w:ascii="Verdana" w:hAnsi="Verdana"/>
          <w:sz w:val="18"/>
          <w:szCs w:val="18"/>
        </w:rPr>
        <w:t>Für den Sachverhalt</w:t>
      </w:r>
      <w:r w:rsidRPr="000868E9">
        <w:rPr>
          <w:rFonts w:ascii="Verdana" w:hAnsi="Verdana"/>
          <w:sz w:val="18"/>
          <w:szCs w:val="18"/>
        </w:rPr>
        <w:t xml:space="preserve"> wird im Bemerkungsfeld $v ein Hinwe</w:t>
      </w:r>
      <w:r w:rsidR="00CD2044">
        <w:rPr>
          <w:rFonts w:ascii="Verdana" w:hAnsi="Verdana"/>
          <w:sz w:val="18"/>
          <w:szCs w:val="18"/>
        </w:rPr>
        <w:t>is gegeben.</w:t>
      </w:r>
      <w:r w:rsidR="00447978">
        <w:rPr>
          <w:rStyle w:val="Funotenzeichen"/>
          <w:rFonts w:ascii="Verdana" w:hAnsi="Verdana"/>
          <w:sz w:val="18"/>
          <w:szCs w:val="18"/>
        </w:rPr>
        <w:footnoteReference w:id="1"/>
      </w:r>
    </w:p>
    <w:p w:rsidR="008E0945" w:rsidRDefault="00C97ABD" w:rsidP="00CD2044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W</w:t>
      </w:r>
      <w:r w:rsidR="008E0945" w:rsidRPr="000E12FA">
        <w:rPr>
          <w:rFonts w:ascii="Verdana" w:hAnsi="Verdana"/>
          <w:sz w:val="18"/>
          <w:szCs w:val="18"/>
        </w:rPr>
        <w:t>eitere Erläuterungen k</w:t>
      </w:r>
      <w:r>
        <w:rPr>
          <w:rFonts w:ascii="Verdana" w:hAnsi="Verdana"/>
          <w:sz w:val="18"/>
          <w:szCs w:val="18"/>
        </w:rPr>
        <w:t>ö</w:t>
      </w:r>
      <w:r w:rsidR="008E0945" w:rsidRPr="000E12FA">
        <w:rPr>
          <w:rFonts w:ascii="Verdana" w:hAnsi="Verdana"/>
          <w:sz w:val="18"/>
          <w:szCs w:val="18"/>
        </w:rPr>
        <w:t>nn</w:t>
      </w:r>
      <w:r>
        <w:rPr>
          <w:rFonts w:ascii="Verdana" w:hAnsi="Verdana"/>
          <w:sz w:val="18"/>
          <w:szCs w:val="18"/>
        </w:rPr>
        <w:t>en</w:t>
      </w:r>
      <w:r w:rsidR="008E0945" w:rsidRPr="000E12FA">
        <w:rPr>
          <w:rFonts w:ascii="Verdana" w:hAnsi="Verdana"/>
          <w:sz w:val="18"/>
          <w:szCs w:val="18"/>
        </w:rPr>
        <w:t xml:space="preserve"> im Bemerkungsfeld $v </w:t>
      </w:r>
      <w:r>
        <w:rPr>
          <w:rFonts w:ascii="Verdana" w:hAnsi="Verdana"/>
          <w:sz w:val="18"/>
          <w:szCs w:val="18"/>
        </w:rPr>
        <w:t>an</w:t>
      </w:r>
      <w:r w:rsidR="008E0945" w:rsidRPr="000E12FA">
        <w:rPr>
          <w:rFonts w:ascii="Verdana" w:hAnsi="Verdana"/>
          <w:sz w:val="18"/>
          <w:szCs w:val="18"/>
        </w:rPr>
        <w:t>gegeben werden.</w:t>
      </w:r>
    </w:p>
    <w:p w:rsidR="004F0234" w:rsidRDefault="002D49E9" w:rsidP="004F0234">
      <w:pPr>
        <w:jc w:val="right"/>
        <w:rPr>
          <w:rStyle w:val="Hyperlink"/>
          <w:sz w:val="12"/>
        </w:rPr>
      </w:pPr>
      <w:hyperlink w:anchor="format" w:history="1">
        <w:r w:rsidR="004F0234" w:rsidRPr="00111CB5">
          <w:rPr>
            <w:rStyle w:val="Hyperlink"/>
            <w:sz w:val="12"/>
          </w:rPr>
          <w:sym w:font="Symbol" w:char="F0AD"/>
        </w:r>
        <w:r w:rsidR="004F0234" w:rsidRPr="00111CB5">
          <w:rPr>
            <w:rStyle w:val="Hyperlink"/>
            <w:sz w:val="12"/>
          </w:rPr>
          <w:t xml:space="preserve"> Format</w:t>
        </w:r>
      </w:hyperlink>
    </w:p>
    <w:p w:rsidR="008E0945" w:rsidRPr="00CD2044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bookmarkStart w:id="19" w:name="d"/>
      <w:r w:rsidRPr="00CD2044">
        <w:rPr>
          <w:b/>
          <w:szCs w:val="18"/>
        </w:rPr>
        <w:t>$d: Ungefähre Zeitangabe</w:t>
      </w:r>
    </w:p>
    <w:bookmarkEnd w:id="19"/>
    <w:p w:rsidR="008E0945" w:rsidRDefault="008E0945" w:rsidP="008E0945">
      <w:pPr>
        <w:pStyle w:val="ormal"/>
        <w:spacing w:after="120" w:line="260" w:lineRule="exact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 xml:space="preserve">Eine ungefähre </w:t>
      </w:r>
      <w:r>
        <w:rPr>
          <w:rFonts w:ascii="Verdana" w:hAnsi="Verdana"/>
          <w:sz w:val="18"/>
          <w:szCs w:val="18"/>
        </w:rPr>
        <w:t xml:space="preserve">bzw. eine verbalisierte </w:t>
      </w:r>
      <w:r w:rsidRPr="000868E9">
        <w:rPr>
          <w:rFonts w:ascii="Verdana" w:hAnsi="Verdana"/>
          <w:sz w:val="18"/>
          <w:szCs w:val="18"/>
        </w:rPr>
        <w:t>Zeitangabe</w:t>
      </w:r>
      <w:r>
        <w:rPr>
          <w:rFonts w:ascii="Verdana" w:hAnsi="Verdana"/>
          <w:sz w:val="18"/>
          <w:szCs w:val="18"/>
        </w:rPr>
        <w:t xml:space="preserve"> </w:t>
      </w:r>
      <w:r w:rsidRPr="000868E9">
        <w:rPr>
          <w:rFonts w:ascii="Verdana" w:hAnsi="Verdana"/>
          <w:sz w:val="18"/>
          <w:szCs w:val="18"/>
        </w:rPr>
        <w:t>wird im Unterfeld $d erfasst. Das Unterfeld ist nicht wiederholbar. Für die Erfassung mehrerer ungefährer Zeitangaben wird das Feld 548 wiederholt.</w:t>
      </w:r>
    </w:p>
    <w:p w:rsidR="008E0945" w:rsidRDefault="008E0945" w:rsidP="008E0945">
      <w:pPr>
        <w:pStyle w:val="ormal"/>
        <w:numPr>
          <w:ilvl w:val="0"/>
          <w:numId w:val="10"/>
        </w:numPr>
        <w:spacing w:after="120" w:line="260" w:lineRule="exact"/>
        <w:ind w:left="284" w:hanging="284"/>
        <w:rPr>
          <w:rFonts w:ascii="Verdana" w:hAnsi="Verdana"/>
          <w:sz w:val="18"/>
          <w:szCs w:val="18"/>
        </w:rPr>
      </w:pPr>
      <w:r w:rsidRPr="000868E9">
        <w:rPr>
          <w:rFonts w:ascii="Verdana" w:hAnsi="Verdana"/>
          <w:sz w:val="18"/>
          <w:szCs w:val="18"/>
        </w:rPr>
        <w:t>Es werden keine</w:t>
      </w:r>
      <w:r>
        <w:rPr>
          <w:rFonts w:ascii="Verdana" w:hAnsi="Verdana"/>
          <w:sz w:val="18"/>
          <w:szCs w:val="18"/>
        </w:rPr>
        <w:t xml:space="preserve"> Wendungen wie „ca.“, „circa“, „um“, „etwa“ usw. erfasst, die ausdrücken, dass es sich bei der Zeitangabe in $d um eine ungefähre Angabe handelt, da </w:t>
      </w:r>
      <w:r w:rsidR="00883875">
        <w:rPr>
          <w:rFonts w:ascii="Verdana" w:hAnsi="Verdana"/>
          <w:sz w:val="18"/>
          <w:szCs w:val="18"/>
        </w:rPr>
        <w:t>der Sachverhalt bereits durch die Verwendung des</w:t>
      </w:r>
      <w:r>
        <w:rPr>
          <w:rFonts w:ascii="Verdana" w:hAnsi="Verdana"/>
          <w:sz w:val="18"/>
          <w:szCs w:val="18"/>
        </w:rPr>
        <w:t xml:space="preserve"> Unterfeld</w:t>
      </w:r>
      <w:r w:rsidR="00883875">
        <w:rPr>
          <w:rFonts w:ascii="Verdana" w:hAnsi="Verdana"/>
          <w:sz w:val="18"/>
          <w:szCs w:val="18"/>
        </w:rPr>
        <w:t>s</w:t>
      </w:r>
      <w:r>
        <w:rPr>
          <w:rFonts w:ascii="Verdana" w:hAnsi="Verdana"/>
          <w:sz w:val="18"/>
          <w:szCs w:val="18"/>
        </w:rPr>
        <w:t xml:space="preserve"> </w:t>
      </w:r>
      <w:r w:rsidR="00883875">
        <w:rPr>
          <w:rFonts w:ascii="Verdana" w:hAnsi="Verdana"/>
          <w:sz w:val="18"/>
          <w:szCs w:val="18"/>
        </w:rPr>
        <w:t>deutlich wird</w:t>
      </w:r>
      <w:r w:rsidR="00FE1C0E">
        <w:rPr>
          <w:rFonts w:ascii="Verdana" w:hAnsi="Verdana"/>
          <w:sz w:val="18"/>
          <w:szCs w:val="18"/>
        </w:rPr>
        <w:t>.</w:t>
      </w:r>
      <w:r w:rsidR="00447978">
        <w:rPr>
          <w:rStyle w:val="Funotenzeichen"/>
          <w:rFonts w:ascii="Verdana" w:hAnsi="Verdana"/>
          <w:sz w:val="18"/>
          <w:szCs w:val="18"/>
        </w:rPr>
        <w:footnoteReference w:id="2"/>
      </w:r>
    </w:p>
    <w:p w:rsidR="008E0945" w:rsidRDefault="008E0945" w:rsidP="007A48A8">
      <w:pPr>
        <w:pStyle w:val="ormal"/>
        <w:numPr>
          <w:ilvl w:val="0"/>
          <w:numId w:val="10"/>
        </w:numPr>
        <w:spacing w:before="240" w:line="260" w:lineRule="exact"/>
        <w:ind w:left="284" w:hanging="284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Die Erfassung erfolgt als Freitext in nicht normierter Form.</w:t>
      </w:r>
      <w:r w:rsidR="00FC56F8">
        <w:rPr>
          <w:rFonts w:ascii="Verdana" w:hAnsi="Verdana"/>
          <w:sz w:val="18"/>
          <w:szCs w:val="18"/>
        </w:rPr>
        <w:t xml:space="preserve"> Dabei kann für die Erfassung von Zeiträumen sowohl die Form mit Bindestrich</w:t>
      </w:r>
      <w:r w:rsidR="00C54C74">
        <w:rPr>
          <w:rFonts w:ascii="Verdana" w:hAnsi="Verdana"/>
          <w:sz w:val="18"/>
          <w:szCs w:val="18"/>
        </w:rPr>
        <w:t xml:space="preserve"> (o</w:t>
      </w:r>
      <w:r w:rsidR="00FC56F8">
        <w:rPr>
          <w:rFonts w:ascii="Verdana" w:hAnsi="Verdana"/>
          <w:sz w:val="18"/>
          <w:szCs w:val="18"/>
        </w:rPr>
        <w:t>hne Leerzeichen davor und dahinter) als auch die mit dem Wort „bis“ gewählt werden</w:t>
      </w:r>
      <w:r w:rsidR="004E2274">
        <w:rPr>
          <w:rFonts w:ascii="Verdana" w:hAnsi="Verdana"/>
          <w:sz w:val="18"/>
          <w:szCs w:val="18"/>
        </w:rPr>
        <w:t>, wobei die Form mit dem Bindestrich bevorzugt verwendet werden soll</w:t>
      </w:r>
      <w:r w:rsidR="00FC56F8">
        <w:rPr>
          <w:rFonts w:ascii="Verdana" w:hAnsi="Verdana"/>
          <w:sz w:val="18"/>
          <w:szCs w:val="18"/>
        </w:rPr>
        <w:t>.</w:t>
      </w:r>
    </w:p>
    <w:p w:rsidR="005D6EC0" w:rsidRPr="00703504" w:rsidRDefault="005D6EC0" w:rsidP="007A48A8">
      <w:pPr>
        <w:spacing w:before="120"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5D6EC0" w:rsidRPr="00703504" w:rsidTr="00662546">
        <w:tc>
          <w:tcPr>
            <w:tcW w:w="9104" w:type="dxa"/>
            <w:shd w:val="clear" w:color="auto" w:fill="FFFFCC"/>
          </w:tcPr>
          <w:p w:rsidR="005D6EC0" w:rsidRPr="00703504" w:rsidRDefault="005D6EC0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5D6EC0" w:rsidRPr="002467B0" w:rsidTr="00662546">
        <w:tc>
          <w:tcPr>
            <w:tcW w:w="9104" w:type="dxa"/>
            <w:shd w:val="clear" w:color="auto" w:fill="FFFFCC"/>
          </w:tcPr>
          <w:p w:rsidR="005D6EC0" w:rsidRPr="002467B0" w:rsidRDefault="005D6EC0" w:rsidP="005D6EC0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467B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467B0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467B0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Pr="002467B0">
              <w:rPr>
                <w:rFonts w:ascii="Verdana" w:hAnsi="Verdana"/>
                <w:b/>
                <w:sz w:val="18"/>
                <w:szCs w:val="18"/>
              </w:rPr>
              <w:t>d</w:t>
            </w:r>
            <w:r w:rsidRPr="002467B0">
              <w:rPr>
                <w:rFonts w:ascii="Verdana" w:hAnsi="Verdana"/>
                <w:sz w:val="18"/>
                <w:szCs w:val="18"/>
              </w:rPr>
              <w:t>Schuljahr</w:t>
            </w:r>
            <w:proofErr w:type="spellEnd"/>
            <w:r w:rsidRPr="002467B0">
              <w:rPr>
                <w:rFonts w:ascii="Verdana" w:hAnsi="Verdana"/>
                <w:sz w:val="18"/>
                <w:szCs w:val="18"/>
              </w:rPr>
              <w:t xml:space="preserve"> 1995</w:t>
            </w:r>
          </w:p>
          <w:p w:rsidR="005D6EC0" w:rsidRPr="002467B0" w:rsidRDefault="005D6EC0" w:rsidP="005D6EC0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D6EC0" w:rsidRPr="002467B0" w:rsidRDefault="005D6EC0" w:rsidP="005D6EC0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467B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467B0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467B0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Pr="002467B0">
              <w:rPr>
                <w:rFonts w:ascii="Verdana" w:hAnsi="Verdana"/>
                <w:b/>
                <w:sz w:val="18"/>
                <w:szCs w:val="18"/>
              </w:rPr>
              <w:t>d</w:t>
            </w:r>
            <w:r w:rsidRPr="002467B0">
              <w:rPr>
                <w:rFonts w:ascii="Verdana" w:hAnsi="Verdana"/>
                <w:sz w:val="18"/>
                <w:szCs w:val="18"/>
              </w:rPr>
              <w:t>Sommersemester</w:t>
            </w:r>
            <w:proofErr w:type="spellEnd"/>
            <w:r w:rsidRPr="002467B0">
              <w:rPr>
                <w:rFonts w:ascii="Verdana" w:hAnsi="Verdana"/>
                <w:sz w:val="18"/>
                <w:szCs w:val="18"/>
              </w:rPr>
              <w:t xml:space="preserve"> 2005</w:t>
            </w:r>
          </w:p>
          <w:p w:rsidR="005D6EC0" w:rsidRPr="002467B0" w:rsidRDefault="005D6EC0" w:rsidP="005D6EC0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D6EC0" w:rsidRPr="002467B0" w:rsidRDefault="005D6EC0" w:rsidP="005D6EC0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467B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467B0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467B0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Pr="002467B0">
              <w:rPr>
                <w:rFonts w:ascii="Verdana" w:hAnsi="Verdana"/>
                <w:b/>
                <w:sz w:val="18"/>
                <w:szCs w:val="18"/>
              </w:rPr>
              <w:t>d</w:t>
            </w:r>
            <w:r w:rsidRPr="002467B0">
              <w:rPr>
                <w:rFonts w:ascii="Verdana" w:hAnsi="Verdana"/>
                <w:sz w:val="18"/>
                <w:szCs w:val="18"/>
              </w:rPr>
              <w:t>Schuljahr</w:t>
            </w:r>
            <w:proofErr w:type="spellEnd"/>
            <w:r w:rsidRPr="002467B0">
              <w:rPr>
                <w:rFonts w:ascii="Verdana" w:hAnsi="Verdana"/>
                <w:sz w:val="18"/>
                <w:szCs w:val="18"/>
              </w:rPr>
              <w:t xml:space="preserve"> 1967/68 bis Schuljahr 2001/02</w:t>
            </w:r>
          </w:p>
          <w:p w:rsidR="005D6EC0" w:rsidRPr="002467B0" w:rsidRDefault="005D6EC0" w:rsidP="005D6EC0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D6EC0" w:rsidRPr="002467B0" w:rsidRDefault="005D6EC0" w:rsidP="00FC56F8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2467B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467B0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467B0">
              <w:rPr>
                <w:rFonts w:ascii="Verdana" w:hAnsi="Verdana"/>
                <w:b/>
                <w:sz w:val="18"/>
                <w:szCs w:val="18"/>
              </w:rPr>
              <w:t>$d</w:t>
            </w:r>
            <w:r w:rsidRPr="002467B0">
              <w:rPr>
                <w:rFonts w:ascii="Verdana" w:hAnsi="Verdana"/>
                <w:sz w:val="18"/>
                <w:szCs w:val="18"/>
              </w:rPr>
              <w:t>14.</w:t>
            </w:r>
            <w:r w:rsidR="00FC56F8">
              <w:rPr>
                <w:rFonts w:ascii="Verdana" w:hAnsi="Verdana"/>
                <w:sz w:val="18"/>
                <w:szCs w:val="18"/>
              </w:rPr>
              <w:t>-</w:t>
            </w:r>
            <w:r w:rsidRPr="002467B0">
              <w:rPr>
                <w:rFonts w:ascii="Verdana" w:hAnsi="Verdana"/>
                <w:sz w:val="18"/>
                <w:szCs w:val="18"/>
              </w:rPr>
              <w:t>15. Jahrhundert</w:t>
            </w:r>
          </w:p>
        </w:tc>
      </w:tr>
    </w:tbl>
    <w:p w:rsidR="00D1049D" w:rsidRDefault="002D49E9" w:rsidP="00D1049D">
      <w:pPr>
        <w:jc w:val="right"/>
        <w:rPr>
          <w:rStyle w:val="Hyperlink"/>
          <w:sz w:val="12"/>
        </w:rPr>
      </w:pPr>
      <w:hyperlink w:anchor="format" w:history="1">
        <w:r w:rsidR="00D1049D" w:rsidRPr="00111CB5">
          <w:rPr>
            <w:rStyle w:val="Hyperlink"/>
            <w:sz w:val="12"/>
          </w:rPr>
          <w:sym w:font="Symbol" w:char="F0AD"/>
        </w:r>
        <w:r w:rsidR="00D1049D" w:rsidRPr="00111CB5">
          <w:rPr>
            <w:rStyle w:val="Hyperlink"/>
            <w:sz w:val="12"/>
          </w:rPr>
          <w:t xml:space="preserve"> Format</w:t>
        </w:r>
      </w:hyperlink>
    </w:p>
    <w:p w:rsidR="008E0945" w:rsidRPr="00E17FFA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bookmarkStart w:id="20" w:name="code"/>
      <w:r w:rsidRPr="00E17FFA">
        <w:rPr>
          <w:b/>
          <w:szCs w:val="18"/>
        </w:rPr>
        <w:t>$4: GND-Code für Beziehungen</w:t>
      </w:r>
    </w:p>
    <w:bookmarkEnd w:id="20"/>
    <w:p w:rsidR="00E17FFA" w:rsidRDefault="00E17FFA" w:rsidP="00E17FFA">
      <w:pPr>
        <w:pStyle w:val="ormal"/>
        <w:spacing w:line="260" w:lineRule="exact"/>
        <w:rPr>
          <w:rFonts w:ascii="Verdana" w:hAnsi="Verdana"/>
          <w:bCs/>
          <w:sz w:val="18"/>
          <w:szCs w:val="18"/>
        </w:rPr>
      </w:pPr>
      <w:r w:rsidRPr="00E17FFA">
        <w:rPr>
          <w:rFonts w:ascii="Verdana" w:hAnsi="Verdana"/>
          <w:color w:val="000000"/>
          <w:sz w:val="18"/>
          <w:szCs w:val="18"/>
        </w:rPr>
        <w:t>In welcher Beziehung d</w:t>
      </w:r>
      <w:r w:rsidR="00C97ABD">
        <w:rPr>
          <w:rFonts w:ascii="Verdana" w:hAnsi="Verdana"/>
          <w:color w:val="000000"/>
          <w:sz w:val="18"/>
          <w:szCs w:val="18"/>
        </w:rPr>
        <w:t>i</w:t>
      </w:r>
      <w:r w:rsidRPr="00E17FFA">
        <w:rPr>
          <w:rFonts w:ascii="Verdana" w:hAnsi="Verdana"/>
          <w:color w:val="000000"/>
          <w:sz w:val="18"/>
          <w:szCs w:val="18"/>
        </w:rPr>
        <w:t>e im Feld 548</w:t>
      </w:r>
      <w:r w:rsidR="00107336">
        <w:rPr>
          <w:rFonts w:ascii="Verdana" w:hAnsi="Verdana"/>
          <w:color w:val="000000"/>
          <w:sz w:val="18"/>
          <w:szCs w:val="18"/>
        </w:rPr>
        <w:t xml:space="preserve"> </w:t>
      </w:r>
      <w:r w:rsidRPr="00E17FFA">
        <w:rPr>
          <w:rFonts w:ascii="Verdana" w:hAnsi="Verdana"/>
          <w:color w:val="000000"/>
          <w:sz w:val="18"/>
          <w:szCs w:val="18"/>
        </w:rPr>
        <w:t>ausgewiesene Zeitangabe zum bevorzugten Namen im Feld 1XX steht, wird über eine Codierung im Unterfeld $4 erfasst. Die Angabe eines Codes ist obligatorisch. Nach Möglichkeit wird die Art der Beziehung über einen spezifischen Code im Unterfeld $4 gekennzeichnet</w:t>
      </w:r>
      <w:r w:rsidR="00107336">
        <w:rPr>
          <w:rFonts w:ascii="Verdana" w:hAnsi="Verdana"/>
          <w:color w:val="000000"/>
          <w:sz w:val="18"/>
          <w:szCs w:val="18"/>
        </w:rPr>
        <w:t>.</w:t>
      </w:r>
      <w:r w:rsidRPr="00E17FFA">
        <w:rPr>
          <w:rFonts w:ascii="Verdana" w:hAnsi="Verdana"/>
          <w:color w:val="000000"/>
          <w:sz w:val="18"/>
          <w:szCs w:val="18"/>
        </w:rPr>
        <w:t xml:space="preserve"> </w:t>
      </w:r>
      <w:r w:rsidR="00107336">
        <w:rPr>
          <w:rFonts w:ascii="Verdana" w:hAnsi="Verdana"/>
          <w:color w:val="000000"/>
          <w:sz w:val="18"/>
          <w:szCs w:val="18"/>
        </w:rPr>
        <w:t>I</w:t>
      </w:r>
      <w:r w:rsidRPr="00E17FFA">
        <w:rPr>
          <w:rFonts w:ascii="Verdana" w:hAnsi="Verdana"/>
          <w:color w:val="000000"/>
          <w:sz w:val="18"/>
          <w:szCs w:val="18"/>
        </w:rPr>
        <w:t>st die Art der Beziehung jedoch nicht näher bekannt, kann der allgemeine Code „</w:t>
      </w:r>
      <w:proofErr w:type="spellStart"/>
      <w:r w:rsidRPr="00E17FFA">
        <w:rPr>
          <w:rFonts w:ascii="Verdana" w:hAnsi="Verdana"/>
          <w:color w:val="000000"/>
          <w:sz w:val="18"/>
          <w:szCs w:val="18"/>
        </w:rPr>
        <w:t>rela</w:t>
      </w:r>
      <w:proofErr w:type="spellEnd"/>
      <w:r w:rsidRPr="00E17FFA">
        <w:rPr>
          <w:rFonts w:ascii="Verdana" w:hAnsi="Verdana"/>
          <w:color w:val="000000"/>
          <w:sz w:val="18"/>
          <w:szCs w:val="18"/>
        </w:rPr>
        <w:t>“ verwendet</w:t>
      </w:r>
      <w:r w:rsidR="00AE5E57">
        <w:rPr>
          <w:rFonts w:ascii="Verdana" w:hAnsi="Verdana"/>
          <w:color w:val="000000"/>
          <w:sz w:val="18"/>
          <w:szCs w:val="18"/>
        </w:rPr>
        <w:t xml:space="preserve"> werden</w:t>
      </w:r>
      <w:r w:rsidRPr="00E17FFA">
        <w:rPr>
          <w:rFonts w:ascii="Verdana" w:hAnsi="Verdana"/>
          <w:color w:val="000000"/>
          <w:sz w:val="18"/>
          <w:szCs w:val="18"/>
        </w:rPr>
        <w:t>.</w:t>
      </w:r>
    </w:p>
    <w:p w:rsidR="00E17FFA" w:rsidRDefault="00E17FFA" w:rsidP="00E17FFA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p w:rsidR="007221F4" w:rsidRPr="000D5D75" w:rsidRDefault="007221F4" w:rsidP="007221F4">
      <w:pPr>
        <w:spacing w:after="120"/>
        <w:rPr>
          <w:color w:val="000000"/>
          <w:szCs w:val="18"/>
        </w:rPr>
      </w:pPr>
      <w:r w:rsidRPr="000D5D75">
        <w:rPr>
          <w:color w:val="000000"/>
          <w:szCs w:val="18"/>
        </w:rPr>
        <w:t>$4-Codes</w:t>
      </w:r>
      <w:r>
        <w:rPr>
          <w:color w:val="000000"/>
          <w:szCs w:val="18"/>
        </w:rPr>
        <w:t xml:space="preserve"> – vollständige Liste für das </w:t>
      </w:r>
      <w:r w:rsidRPr="000D5D75">
        <w:rPr>
          <w:color w:val="000000"/>
          <w:szCs w:val="18"/>
        </w:rPr>
        <w:t xml:space="preserve">Feld </w:t>
      </w:r>
      <w:r>
        <w:rPr>
          <w:color w:val="000000"/>
          <w:szCs w:val="18"/>
        </w:rPr>
        <w:t>548: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134"/>
        <w:gridCol w:w="2694"/>
        <w:gridCol w:w="1275"/>
        <w:gridCol w:w="4001"/>
      </w:tblGrid>
      <w:tr w:rsidR="00DA6947" w:rsidRPr="00225A62" w:rsidTr="002A20BA">
        <w:trPr>
          <w:trHeight w:val="280"/>
        </w:trPr>
        <w:tc>
          <w:tcPr>
            <w:tcW w:w="1134" w:type="dxa"/>
            <w:shd w:val="clear" w:color="auto" w:fill="D9D9D9" w:themeFill="background1" w:themeFillShade="D9"/>
          </w:tcPr>
          <w:p w:rsidR="00DA6947" w:rsidRPr="00225A62" w:rsidRDefault="00DA6947" w:rsidP="005F2052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$4-Code</w:t>
            </w:r>
          </w:p>
        </w:tc>
        <w:tc>
          <w:tcPr>
            <w:tcW w:w="2694" w:type="dxa"/>
            <w:shd w:val="clear" w:color="auto" w:fill="D9D9D9" w:themeFill="background1" w:themeFillShade="D9"/>
          </w:tcPr>
          <w:p w:rsidR="00DA6947" w:rsidRPr="00225A62" w:rsidRDefault="00DA6947" w:rsidP="005F2052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Beziehung</w:t>
            </w:r>
          </w:p>
        </w:tc>
        <w:tc>
          <w:tcPr>
            <w:tcW w:w="1275" w:type="dxa"/>
            <w:shd w:val="clear" w:color="auto" w:fill="D9D9D9" w:themeFill="background1" w:themeFillShade="D9"/>
          </w:tcPr>
          <w:p w:rsidR="00DA6947" w:rsidRPr="00225A62" w:rsidRDefault="002A20BA" w:rsidP="005F2052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Satzart</w:t>
            </w:r>
          </w:p>
        </w:tc>
        <w:tc>
          <w:tcPr>
            <w:tcW w:w="4001" w:type="dxa"/>
            <w:shd w:val="clear" w:color="auto" w:fill="D9D9D9" w:themeFill="background1" w:themeFillShade="D9"/>
          </w:tcPr>
          <w:p w:rsidR="00DA6947" w:rsidRPr="00225A62" w:rsidRDefault="002A20BA" w:rsidP="005F2052">
            <w:pPr>
              <w:spacing w:line="260" w:lineRule="exact"/>
              <w:rPr>
                <w:szCs w:val="18"/>
              </w:rPr>
            </w:pPr>
            <w:r>
              <w:rPr>
                <w:szCs w:val="18"/>
              </w:rPr>
              <w:t>Hinweis zur Verwendung</w:t>
            </w:r>
          </w:p>
        </w:tc>
      </w:tr>
      <w:tr w:rsidR="00DA6947" w:rsidRPr="005C6CDD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5C6CDD">
              <w:rPr>
                <w:b/>
                <w:color w:val="000000"/>
                <w:szCs w:val="18"/>
              </w:rPr>
              <w:t>datb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>Zeit, Bestehen</w:t>
            </w:r>
          </w:p>
        </w:tc>
        <w:tc>
          <w:tcPr>
            <w:tcW w:w="1275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  <w:lang w:val="en-US"/>
              </w:rPr>
            </w:pPr>
            <w:r w:rsidRPr="005C6CDD">
              <w:rPr>
                <w:rFonts w:eastAsia="Times New Roman"/>
                <w:color w:val="000000"/>
                <w:szCs w:val="18"/>
                <w:lang w:val="en-US" w:eastAsia="de-DE"/>
              </w:rPr>
              <w:t xml:space="preserve">Tb; </w:t>
            </w:r>
            <w:proofErr w:type="spellStart"/>
            <w:r w:rsidRPr="005C6CDD">
              <w:rPr>
                <w:rFonts w:eastAsia="Times New Roman"/>
                <w:color w:val="000000"/>
                <w:szCs w:val="18"/>
                <w:lang w:val="en-US" w:eastAsia="de-DE"/>
              </w:rPr>
              <w:t>Tf</w:t>
            </w:r>
            <w:proofErr w:type="spellEnd"/>
            <w:r w:rsidRPr="005C6CDD">
              <w:rPr>
                <w:rFonts w:eastAsia="Times New Roman"/>
                <w:color w:val="000000"/>
                <w:szCs w:val="18"/>
                <w:lang w:val="en-US" w:eastAsia="de-DE"/>
              </w:rPr>
              <w:t xml:space="preserve">; </w:t>
            </w:r>
            <w:proofErr w:type="spellStart"/>
            <w:r w:rsidRPr="005C6CDD">
              <w:rPr>
                <w:rFonts w:eastAsia="Times New Roman"/>
                <w:color w:val="000000"/>
                <w:szCs w:val="18"/>
                <w:lang w:val="en-US" w:eastAsia="de-DE"/>
              </w:rPr>
              <w:t>Tg</w:t>
            </w:r>
            <w:proofErr w:type="spellEnd"/>
            <w:r w:rsidRPr="005C6CDD">
              <w:rPr>
                <w:rFonts w:eastAsia="Times New Roman"/>
                <w:color w:val="000000"/>
                <w:szCs w:val="18"/>
                <w:lang w:val="en-US" w:eastAsia="de-DE"/>
              </w:rPr>
              <w:t xml:space="preserve">; </w:t>
            </w:r>
            <w:proofErr w:type="spellStart"/>
            <w:r w:rsidRPr="005C6CDD">
              <w:rPr>
                <w:rFonts w:eastAsia="Times New Roman"/>
                <w:color w:val="000000"/>
                <w:szCs w:val="18"/>
                <w:lang w:val="en-US" w:eastAsia="de-DE"/>
              </w:rPr>
              <w:t>Ts</w:t>
            </w:r>
            <w:proofErr w:type="spellEnd"/>
            <w:r w:rsidRPr="005C6CDD">
              <w:rPr>
                <w:rFonts w:eastAsia="Times New Roman"/>
                <w:color w:val="000000"/>
                <w:szCs w:val="18"/>
                <w:lang w:val="en-US" w:eastAsia="de-DE"/>
              </w:rPr>
              <w:t>; Tu</w:t>
            </w:r>
          </w:p>
        </w:tc>
        <w:tc>
          <w:tcPr>
            <w:tcW w:w="4001" w:type="dxa"/>
            <w:shd w:val="clear" w:color="auto" w:fill="auto"/>
          </w:tcPr>
          <w:p w:rsidR="002A20BA" w:rsidRPr="005C6CDD" w:rsidRDefault="002A20BA" w:rsidP="005F2052">
            <w:pPr>
              <w:pStyle w:val="Listenabsatz"/>
              <w:spacing w:after="120"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Daten des Bestehens</w:t>
            </w:r>
          </w:p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Bei </w:t>
            </w:r>
            <w:proofErr w:type="spellStart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Tf</w:t>
            </w:r>
            <w:proofErr w:type="spellEnd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-Sätzen wird der Code nur für K</w:t>
            </w:r>
            <w:r w:rsidR="001B406E" w:rsidRPr="005C6CDD">
              <w:rPr>
                <w:rFonts w:eastAsia="Times New Roman"/>
                <w:color w:val="000000"/>
                <w:szCs w:val="18"/>
                <w:lang w:eastAsia="de-DE"/>
              </w:rPr>
              <w:t>onferenz</w:t>
            </w: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folgen verwendet. Für </w:t>
            </w: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lastRenderedPageBreak/>
              <w:t xml:space="preserve">Veranstaltungsdaten einzelner </w:t>
            </w:r>
            <w:r w:rsidR="001B406E" w:rsidRPr="005C6CDD">
              <w:rPr>
                <w:rFonts w:eastAsia="Times New Roman"/>
                <w:color w:val="000000"/>
                <w:szCs w:val="18"/>
                <w:lang w:eastAsia="de-DE"/>
              </w:rPr>
              <w:t>Konferenzen</w:t>
            </w: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 verwende "</w:t>
            </w:r>
            <w:proofErr w:type="spellStart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datv</w:t>
            </w:r>
            <w:proofErr w:type="spellEnd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".</w:t>
            </w:r>
          </w:p>
        </w:tc>
      </w:tr>
      <w:tr w:rsidR="00DA6947" w:rsidRPr="005C6CDD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5C6CDD">
              <w:rPr>
                <w:rFonts w:eastAsia="Times New Roman"/>
                <w:b/>
                <w:color w:val="000000"/>
                <w:szCs w:val="18"/>
                <w:lang w:eastAsia="de-DE"/>
              </w:rPr>
              <w:lastRenderedPageBreak/>
              <w:t>datf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 xml:space="preserve">Zeit, </w:t>
            </w:r>
            <w:proofErr w:type="spellStart"/>
            <w:r w:rsidRPr="005C6CDD">
              <w:rPr>
                <w:rFonts w:eastAsia="Times New Roman"/>
                <w:szCs w:val="18"/>
                <w:lang w:eastAsia="de-DE"/>
              </w:rPr>
              <w:t>Fundjahr</w:t>
            </w:r>
            <w:proofErr w:type="spellEnd"/>
          </w:p>
        </w:tc>
        <w:tc>
          <w:tcPr>
            <w:tcW w:w="1275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Tg</w:t>
            </w:r>
            <w:proofErr w:type="spellEnd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; Tu</w:t>
            </w:r>
          </w:p>
        </w:tc>
        <w:tc>
          <w:tcPr>
            <w:tcW w:w="4001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5C6CDD">
              <w:rPr>
                <w:rFonts w:eastAsia="Times New Roman"/>
                <w:szCs w:val="18"/>
                <w:lang w:eastAsia="de-DE"/>
              </w:rPr>
              <w:t>Fundjahr</w:t>
            </w:r>
            <w:proofErr w:type="spellEnd"/>
          </w:p>
        </w:tc>
      </w:tr>
      <w:tr w:rsidR="00DA6947" w:rsidRPr="005C6CDD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5C6CDD">
              <w:rPr>
                <w:rFonts w:eastAsia="Times New Roman"/>
                <w:b/>
                <w:color w:val="000000"/>
                <w:szCs w:val="18"/>
                <w:lang w:eastAsia="de-DE"/>
              </w:rPr>
              <w:t>datj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>Zeit, Erscheinung (zeitlich)</w:t>
            </w:r>
          </w:p>
        </w:tc>
        <w:tc>
          <w:tcPr>
            <w:tcW w:w="1275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Tu</w:t>
            </w:r>
          </w:p>
        </w:tc>
        <w:tc>
          <w:tcPr>
            <w:tcW w:w="4001" w:type="dxa"/>
            <w:shd w:val="clear" w:color="auto" w:fill="auto"/>
          </w:tcPr>
          <w:p w:rsidR="00DA6947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Erscheinungsjahr eines Werkes</w:t>
            </w:r>
          </w:p>
        </w:tc>
      </w:tr>
      <w:tr w:rsidR="002A20BA" w:rsidRPr="00225A62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5C6CDD">
              <w:rPr>
                <w:rFonts w:eastAsia="Times New Roman"/>
                <w:b/>
                <w:color w:val="000000"/>
                <w:szCs w:val="18"/>
                <w:lang w:eastAsia="de-DE"/>
              </w:rPr>
              <w:t>datl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>Zeit, Lebensdaten</w:t>
            </w:r>
          </w:p>
        </w:tc>
        <w:tc>
          <w:tcPr>
            <w:tcW w:w="1275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Tp</w:t>
            </w:r>
            <w:proofErr w:type="spellEnd"/>
          </w:p>
        </w:tc>
        <w:tc>
          <w:tcPr>
            <w:tcW w:w="4001" w:type="dxa"/>
            <w:shd w:val="clear" w:color="auto" w:fill="auto"/>
          </w:tcPr>
          <w:p w:rsidR="002A20BA" w:rsidRPr="005C6CDD" w:rsidRDefault="002A20BA" w:rsidP="005F2052">
            <w:pPr>
              <w:pStyle w:val="Listenabsatz"/>
              <w:spacing w:after="120"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Lebensdaten einer Person werden bei Vorliegen in </w:t>
            </w:r>
            <w:proofErr w:type="spellStart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Tp</w:t>
            </w:r>
            <w:proofErr w:type="spellEnd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-Sätzen angegeben. Es darf nur eine Angabe mit dem Code erfolgen. </w:t>
            </w:r>
            <w:r w:rsidRPr="005C6CDD">
              <w:rPr>
                <w:szCs w:val="18"/>
              </w:rPr>
              <w:t xml:space="preserve">Abweichende Lebensdaten werden in $v erfasst, da die Angabe mehrerer </w:t>
            </w:r>
            <w:proofErr w:type="spellStart"/>
            <w:r w:rsidRPr="005C6CDD">
              <w:rPr>
                <w:szCs w:val="18"/>
              </w:rPr>
              <w:t>datl</w:t>
            </w:r>
            <w:proofErr w:type="spellEnd"/>
            <w:r w:rsidRPr="005C6CDD">
              <w:rPr>
                <w:szCs w:val="18"/>
              </w:rPr>
              <w:t>-Codes nicht möglich ist.</w:t>
            </w:r>
          </w:p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Der Code „</w:t>
            </w:r>
            <w:proofErr w:type="spellStart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datl</w:t>
            </w:r>
            <w:proofErr w:type="spellEnd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“ ist obligatorisch zu erfassen, wenn exakte Lebensdaten mit dem Code „</w:t>
            </w:r>
            <w:proofErr w:type="spellStart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datx</w:t>
            </w:r>
            <w:proofErr w:type="spellEnd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“ erfasst werden sollen, vgl. </w:t>
            </w:r>
            <w:hyperlink r:id="rId11" w:history="1">
              <w:r w:rsidRPr="005C6CDD">
                <w:rPr>
                  <w:rStyle w:val="Hyperlink"/>
                  <w:rFonts w:eastAsia="Times New Roman"/>
                  <w:szCs w:val="18"/>
                  <w:lang w:eastAsia="de-DE"/>
                </w:rPr>
                <w:t>EH-P-02</w:t>
              </w:r>
            </w:hyperlink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 und </w:t>
            </w:r>
            <w:hyperlink r:id="rId12" w:history="1">
              <w:r w:rsidRPr="005C6CDD">
                <w:rPr>
                  <w:rStyle w:val="Hyperlink"/>
                  <w:rFonts w:eastAsia="Times New Roman"/>
                  <w:szCs w:val="18"/>
                  <w:lang w:eastAsia="de-DE"/>
                </w:rPr>
                <w:t>EH-P-17</w:t>
              </w:r>
            </w:hyperlink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.</w:t>
            </w:r>
          </w:p>
        </w:tc>
      </w:tr>
      <w:tr w:rsidR="002A20BA" w:rsidRPr="005C6CDD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5C6CDD">
              <w:rPr>
                <w:rFonts w:eastAsia="Times New Roman"/>
                <w:b/>
                <w:color w:val="000000"/>
                <w:szCs w:val="18"/>
                <w:lang w:eastAsia="de-DE"/>
              </w:rPr>
              <w:t>dats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>Zeit, Erstellung (zeitlich), Baujahr, Entstehen</w:t>
            </w:r>
          </w:p>
        </w:tc>
        <w:tc>
          <w:tcPr>
            <w:tcW w:w="1275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Tg</w:t>
            </w:r>
            <w:proofErr w:type="spellEnd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 xml:space="preserve">; </w:t>
            </w:r>
            <w:proofErr w:type="spellStart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Ts</w:t>
            </w:r>
            <w:proofErr w:type="spellEnd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; Tu</w:t>
            </w:r>
          </w:p>
        </w:tc>
        <w:tc>
          <w:tcPr>
            <w:tcW w:w="4001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Zeitliche Erstellung (auch von Schriftdenkmälern), Baujahr, Entstehungszeit</w:t>
            </w:r>
          </w:p>
        </w:tc>
      </w:tr>
      <w:tr w:rsidR="002A20BA" w:rsidRPr="00225A62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5C6CDD">
              <w:rPr>
                <w:rFonts w:eastAsia="Times New Roman"/>
                <w:b/>
                <w:color w:val="000000"/>
                <w:szCs w:val="18"/>
                <w:lang w:eastAsia="de-DE"/>
              </w:rPr>
              <w:t>datu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szCs w:val="18"/>
                <w:lang w:eastAsia="de-DE"/>
              </w:rPr>
              <w:t>Zeit, UDK-Code</w:t>
            </w:r>
          </w:p>
        </w:tc>
        <w:tc>
          <w:tcPr>
            <w:tcW w:w="1275" w:type="dxa"/>
            <w:shd w:val="clear" w:color="auto" w:fill="auto"/>
          </w:tcPr>
          <w:p w:rsidR="002A20BA" w:rsidRPr="005C6CDD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Tp</w:t>
            </w:r>
            <w:proofErr w:type="spellEnd"/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; Tu</w:t>
            </w:r>
          </w:p>
        </w:tc>
        <w:tc>
          <w:tcPr>
            <w:tcW w:w="4001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Das Datenfeld wird nur für Personen und Einheitssachtitel der Antike verwendet (TITAN-Projekt)</w:t>
            </w:r>
            <w:r w:rsidR="00DC07A8">
              <w:rPr>
                <w:rFonts w:eastAsia="Times New Roman"/>
                <w:color w:val="000000"/>
                <w:szCs w:val="18"/>
                <w:lang w:eastAsia="de-DE"/>
              </w:rPr>
              <w:t xml:space="preserve"> gemäß RSWK §418 (Liste </w:t>
            </w:r>
            <w:proofErr w:type="spellStart"/>
            <w:r w:rsidR="00DC07A8">
              <w:rPr>
                <w:rFonts w:eastAsia="Times New Roman"/>
                <w:color w:val="000000"/>
                <w:szCs w:val="18"/>
                <w:lang w:eastAsia="de-DE"/>
              </w:rPr>
              <w:t>Zeitcode</w:t>
            </w:r>
            <w:proofErr w:type="spellEnd"/>
            <w:r w:rsidR="00DC07A8">
              <w:rPr>
                <w:rFonts w:eastAsia="Times New Roman"/>
                <w:color w:val="000000"/>
                <w:szCs w:val="18"/>
                <w:lang w:eastAsia="de-DE"/>
              </w:rPr>
              <w:t xml:space="preserve"> der UDK siehe Anhang von ELF 548)</w:t>
            </w:r>
            <w:r w:rsidRPr="005C6CDD">
              <w:rPr>
                <w:rFonts w:eastAsia="Times New Roman"/>
                <w:color w:val="000000"/>
                <w:szCs w:val="18"/>
                <w:lang w:eastAsia="de-DE"/>
              </w:rPr>
              <w:t>.</w:t>
            </w:r>
          </w:p>
        </w:tc>
      </w:tr>
      <w:tr w:rsidR="002A20BA" w:rsidRPr="00225A62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8F4033">
              <w:rPr>
                <w:rFonts w:eastAsia="Times New Roman"/>
                <w:b/>
                <w:color w:val="000000"/>
                <w:szCs w:val="18"/>
                <w:lang w:eastAsia="de-DE"/>
              </w:rPr>
              <w:t>datv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2A20BA">
              <w:rPr>
                <w:rFonts w:eastAsia="Times New Roman"/>
                <w:szCs w:val="18"/>
                <w:lang w:eastAsia="de-DE"/>
              </w:rPr>
              <w:t>Zeit, Veranstaltungsdaten</w:t>
            </w:r>
          </w:p>
        </w:tc>
        <w:tc>
          <w:tcPr>
            <w:tcW w:w="1275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Tf</w:t>
            </w:r>
            <w:proofErr w:type="spellEnd"/>
            <w:r w:rsidR="004A495E">
              <w:rPr>
                <w:rFonts w:eastAsia="Times New Roman"/>
                <w:color w:val="000000"/>
                <w:szCs w:val="18"/>
                <w:lang w:eastAsia="de-DE"/>
              </w:rPr>
              <w:t xml:space="preserve">; </w:t>
            </w:r>
            <w:proofErr w:type="spellStart"/>
            <w:r w:rsidR="004A495E">
              <w:rPr>
                <w:rFonts w:eastAsia="Times New Roman"/>
                <w:color w:val="000000"/>
                <w:szCs w:val="18"/>
                <w:lang w:eastAsia="de-DE"/>
              </w:rPr>
              <w:t>Ts</w:t>
            </w:r>
            <w:proofErr w:type="spellEnd"/>
          </w:p>
        </w:tc>
        <w:tc>
          <w:tcPr>
            <w:tcW w:w="4001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 xml:space="preserve">Veranstaltungsdaten von einzelnen </w:t>
            </w:r>
            <w:r w:rsidR="001B406E">
              <w:rPr>
                <w:rFonts w:eastAsia="Times New Roman"/>
                <w:color w:val="000000"/>
                <w:szCs w:val="18"/>
                <w:lang w:eastAsia="de-DE"/>
              </w:rPr>
              <w:t>Konferenzen</w:t>
            </w: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 xml:space="preserve"> bzw. analog behandelten Veranstaltungen</w:t>
            </w:r>
            <w:r w:rsidR="004A495E">
              <w:rPr>
                <w:rFonts w:eastAsia="Times New Roman"/>
                <w:color w:val="000000"/>
                <w:szCs w:val="18"/>
                <w:lang w:eastAsia="de-DE"/>
              </w:rPr>
              <w:t xml:space="preserve"> oder Jubiläen</w:t>
            </w:r>
          </w:p>
        </w:tc>
      </w:tr>
      <w:tr w:rsidR="002A20BA" w:rsidRPr="00225A62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8F4033">
              <w:rPr>
                <w:rFonts w:eastAsia="Times New Roman"/>
                <w:b/>
                <w:color w:val="000000"/>
                <w:szCs w:val="18"/>
                <w:lang w:eastAsia="de-DE"/>
              </w:rPr>
              <w:t>datw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2A20BA">
              <w:rPr>
                <w:rFonts w:eastAsia="Times New Roman"/>
                <w:szCs w:val="18"/>
                <w:lang w:eastAsia="de-DE"/>
              </w:rPr>
              <w:t>Zeit, Wirkungsdaten</w:t>
            </w:r>
          </w:p>
        </w:tc>
        <w:tc>
          <w:tcPr>
            <w:tcW w:w="1275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Tp</w:t>
            </w:r>
            <w:proofErr w:type="spellEnd"/>
            <w:r w:rsidR="004A495E">
              <w:rPr>
                <w:rFonts w:eastAsia="Times New Roman"/>
                <w:color w:val="000000"/>
                <w:szCs w:val="18"/>
                <w:lang w:eastAsia="de-DE"/>
              </w:rPr>
              <w:t>; Tb</w:t>
            </w:r>
          </w:p>
        </w:tc>
        <w:tc>
          <w:tcPr>
            <w:tcW w:w="4001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Wirkungsdaten einer Person</w:t>
            </w:r>
            <w:r w:rsidR="004A495E">
              <w:rPr>
                <w:rFonts w:eastAsia="Times New Roman"/>
                <w:color w:val="000000"/>
                <w:szCs w:val="18"/>
                <w:lang w:eastAsia="de-DE"/>
              </w:rPr>
              <w:t xml:space="preserve"> oder einer Körperschaft</w:t>
            </w:r>
          </w:p>
        </w:tc>
      </w:tr>
      <w:tr w:rsidR="002A20BA" w:rsidRPr="00225A62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8F4033">
              <w:rPr>
                <w:b/>
                <w:color w:val="000000"/>
                <w:szCs w:val="18"/>
              </w:rPr>
              <w:t>datx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2A20BA">
              <w:rPr>
                <w:rFonts w:eastAsia="Times New Roman"/>
                <w:szCs w:val="18"/>
                <w:lang w:eastAsia="de-DE"/>
              </w:rPr>
              <w:t>Zeit, Lebensdaten exakt</w:t>
            </w:r>
          </w:p>
        </w:tc>
        <w:tc>
          <w:tcPr>
            <w:tcW w:w="1275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Tp</w:t>
            </w:r>
            <w:proofErr w:type="spellEnd"/>
          </w:p>
        </w:tc>
        <w:tc>
          <w:tcPr>
            <w:tcW w:w="4001" w:type="dxa"/>
            <w:shd w:val="clear" w:color="auto" w:fill="auto"/>
          </w:tcPr>
          <w:p w:rsidR="002A20BA" w:rsidRPr="000868E9" w:rsidRDefault="002A20BA" w:rsidP="005F2052">
            <w:pPr>
              <w:pStyle w:val="Listenabsatz"/>
              <w:spacing w:after="120"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Exakte Lebensdaten einer Person</w:t>
            </w:r>
          </w:p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>
              <w:rPr>
                <w:rFonts w:eastAsia="Times New Roman"/>
                <w:color w:val="000000"/>
                <w:szCs w:val="18"/>
                <w:lang w:eastAsia="de-DE"/>
              </w:rPr>
              <w:t xml:space="preserve">Die Erfassung erfolgt </w:t>
            </w: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in der Form TT.MM. JJJJ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 xml:space="preserve"> und darf </w:t>
            </w: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 xml:space="preserve">nur in Verbindung mit 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 xml:space="preserve">der Angabe </w:t>
            </w:r>
            <w:r w:rsidRPr="00AE579B">
              <w:rPr>
                <w:rFonts w:eastAsia="Times New Roman"/>
                <w:b/>
                <w:color w:val="000000"/>
                <w:szCs w:val="18"/>
                <w:lang w:eastAsia="de-DE"/>
              </w:rPr>
              <w:t>548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> ...</w:t>
            </w:r>
            <w:r w:rsidRPr="00AE579B">
              <w:rPr>
                <w:rFonts w:eastAsia="Times New Roman"/>
                <w:b/>
                <w:color w:val="000000"/>
                <w:szCs w:val="18"/>
                <w:lang w:eastAsia="de-DE"/>
              </w:rPr>
              <w:t>$4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 xml:space="preserve"> </w:t>
            </w:r>
            <w:proofErr w:type="spellStart"/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datl</w:t>
            </w:r>
            <w:proofErr w:type="spellEnd"/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 xml:space="preserve"> beleg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t>t werden.</w:t>
            </w:r>
          </w:p>
        </w:tc>
      </w:tr>
      <w:tr w:rsidR="002A20BA" w:rsidRPr="00225A62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8F4033">
              <w:rPr>
                <w:b/>
                <w:color w:val="000000"/>
                <w:szCs w:val="18"/>
              </w:rPr>
              <w:t>datz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 w:rsidRPr="002A20BA">
              <w:rPr>
                <w:rFonts w:eastAsia="Times New Roman"/>
                <w:szCs w:val="18"/>
                <w:lang w:eastAsia="de-DE"/>
              </w:rPr>
              <w:t>Zeit, Wirkungsdaten exakt</w:t>
            </w:r>
          </w:p>
        </w:tc>
        <w:tc>
          <w:tcPr>
            <w:tcW w:w="1275" w:type="dxa"/>
            <w:shd w:val="clear" w:color="auto" w:fill="auto"/>
          </w:tcPr>
          <w:p w:rsidR="002A20BA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Tp</w:t>
            </w:r>
            <w:proofErr w:type="spellEnd"/>
          </w:p>
        </w:tc>
        <w:tc>
          <w:tcPr>
            <w:tcW w:w="4001" w:type="dxa"/>
            <w:shd w:val="clear" w:color="auto" w:fill="auto"/>
          </w:tcPr>
          <w:p w:rsidR="002A20BA" w:rsidRDefault="002A20BA" w:rsidP="005F2052">
            <w:pPr>
              <w:pStyle w:val="Listenabsatz"/>
              <w:spacing w:after="120" w:line="260" w:lineRule="exact"/>
              <w:ind w:left="0"/>
              <w:contextualSpacing w:val="0"/>
              <w:rPr>
                <w:rFonts w:eastAsia="Times New Roman"/>
                <w:color w:val="000000"/>
                <w:szCs w:val="18"/>
                <w:lang w:eastAsia="de-DE"/>
              </w:rPr>
            </w:pP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Exakte Wirkungsdaten einer Person</w:t>
            </w:r>
            <w:r>
              <w:rPr>
                <w:rFonts w:eastAsia="Times New Roman"/>
                <w:color w:val="000000"/>
                <w:szCs w:val="18"/>
                <w:lang w:eastAsia="de-DE"/>
              </w:rPr>
              <w:br/>
            </w:r>
            <w:r w:rsidRPr="000868E9">
              <w:rPr>
                <w:rFonts w:eastAsia="Times New Roman"/>
                <w:color w:val="000000"/>
                <w:szCs w:val="18"/>
                <w:lang w:eastAsia="de-DE"/>
              </w:rPr>
              <w:t>in der Form TT.MM. JJJJ</w:t>
            </w:r>
          </w:p>
          <w:p w:rsidR="002A20BA" w:rsidRDefault="002A20BA" w:rsidP="005F2052">
            <w:pPr>
              <w:spacing w:line="260" w:lineRule="exact"/>
              <w:rPr>
                <w:szCs w:val="18"/>
              </w:rPr>
            </w:pPr>
            <w:r>
              <w:rPr>
                <w:rFonts w:eastAsia="Times New Roman"/>
                <w:color w:val="000000"/>
                <w:szCs w:val="18"/>
                <w:lang w:eastAsia="de-DE"/>
              </w:rPr>
              <w:t>Der Code „</w:t>
            </w:r>
            <w:proofErr w:type="spellStart"/>
            <w:r>
              <w:rPr>
                <w:rFonts w:eastAsia="Times New Roman"/>
                <w:color w:val="000000"/>
                <w:szCs w:val="18"/>
                <w:lang w:eastAsia="de-DE"/>
              </w:rPr>
              <w:t>datz</w:t>
            </w:r>
            <w:proofErr w:type="spellEnd"/>
            <w:r>
              <w:rPr>
                <w:rFonts w:eastAsia="Times New Roman"/>
                <w:color w:val="000000"/>
                <w:szCs w:val="18"/>
                <w:lang w:eastAsia="de-DE"/>
              </w:rPr>
              <w:t>“ darf ohne die zusätzliche Belegung von „</w:t>
            </w:r>
            <w:proofErr w:type="spellStart"/>
            <w:r>
              <w:rPr>
                <w:rFonts w:eastAsia="Times New Roman"/>
                <w:color w:val="000000"/>
                <w:szCs w:val="18"/>
                <w:lang w:eastAsia="de-DE"/>
              </w:rPr>
              <w:t>datw</w:t>
            </w:r>
            <w:proofErr w:type="spellEnd"/>
            <w:r>
              <w:rPr>
                <w:rFonts w:eastAsia="Times New Roman"/>
                <w:color w:val="000000"/>
                <w:szCs w:val="18"/>
                <w:lang w:eastAsia="de-DE"/>
              </w:rPr>
              <w:t>“ als Wirkungsdatum erfasst werden.</w:t>
            </w:r>
          </w:p>
        </w:tc>
      </w:tr>
      <w:tr w:rsidR="002A20BA" w:rsidRPr="002A20BA" w:rsidTr="002A20BA">
        <w:trPr>
          <w:trHeight w:val="240"/>
        </w:trPr>
        <w:tc>
          <w:tcPr>
            <w:tcW w:w="1134" w:type="dxa"/>
            <w:shd w:val="clear" w:color="auto" w:fill="auto"/>
          </w:tcPr>
          <w:p w:rsidR="002A20BA" w:rsidRPr="00211641" w:rsidRDefault="002A20BA" w:rsidP="005F2052">
            <w:pPr>
              <w:spacing w:line="260" w:lineRule="exact"/>
              <w:rPr>
                <w:szCs w:val="18"/>
              </w:rPr>
            </w:pPr>
            <w:proofErr w:type="spellStart"/>
            <w:r w:rsidRPr="00211641">
              <w:rPr>
                <w:b/>
                <w:color w:val="000000"/>
                <w:szCs w:val="18"/>
              </w:rPr>
              <w:t>rela</w:t>
            </w:r>
            <w:proofErr w:type="spellEnd"/>
          </w:p>
        </w:tc>
        <w:tc>
          <w:tcPr>
            <w:tcW w:w="2694" w:type="dxa"/>
            <w:shd w:val="clear" w:color="auto" w:fill="auto"/>
          </w:tcPr>
          <w:p w:rsidR="002A20BA" w:rsidRPr="00211641" w:rsidRDefault="002A20BA" w:rsidP="005F2052">
            <w:pPr>
              <w:spacing w:line="260" w:lineRule="exact"/>
              <w:rPr>
                <w:szCs w:val="18"/>
              </w:rPr>
            </w:pPr>
            <w:r w:rsidRPr="00211641">
              <w:rPr>
                <w:rFonts w:eastAsia="Times New Roman"/>
                <w:szCs w:val="18"/>
                <w:lang w:eastAsia="de-DE"/>
              </w:rPr>
              <w:t>Relation (allgemein)</w:t>
            </w:r>
          </w:p>
        </w:tc>
        <w:tc>
          <w:tcPr>
            <w:tcW w:w="1275" w:type="dxa"/>
            <w:shd w:val="clear" w:color="auto" w:fill="auto"/>
          </w:tcPr>
          <w:p w:rsidR="002A20BA" w:rsidRPr="00211641" w:rsidRDefault="002A20BA" w:rsidP="005F2052">
            <w:pPr>
              <w:spacing w:line="260" w:lineRule="exact"/>
              <w:rPr>
                <w:szCs w:val="18"/>
                <w:lang w:val="en-US"/>
              </w:rPr>
            </w:pPr>
            <w:r w:rsidRPr="00211641">
              <w:rPr>
                <w:rFonts w:eastAsia="Times New Roman"/>
                <w:color w:val="000000"/>
                <w:szCs w:val="18"/>
                <w:lang w:val="en-US" w:eastAsia="de-DE"/>
              </w:rPr>
              <w:t xml:space="preserve">Tb, </w:t>
            </w:r>
            <w:proofErr w:type="spellStart"/>
            <w:r w:rsidRPr="00211641">
              <w:rPr>
                <w:rFonts w:eastAsia="Times New Roman"/>
                <w:color w:val="000000"/>
                <w:szCs w:val="18"/>
                <w:lang w:val="en-US" w:eastAsia="de-DE"/>
              </w:rPr>
              <w:t>Tf</w:t>
            </w:r>
            <w:proofErr w:type="spellEnd"/>
            <w:r w:rsidRPr="00211641">
              <w:rPr>
                <w:rFonts w:eastAsia="Times New Roman"/>
                <w:color w:val="000000"/>
                <w:szCs w:val="18"/>
                <w:lang w:val="en-US" w:eastAsia="de-DE"/>
              </w:rPr>
              <w:t xml:space="preserve">; </w:t>
            </w:r>
            <w:proofErr w:type="spellStart"/>
            <w:r w:rsidRPr="00211641">
              <w:rPr>
                <w:rFonts w:eastAsia="Times New Roman"/>
                <w:color w:val="000000"/>
                <w:szCs w:val="18"/>
                <w:lang w:val="en-US" w:eastAsia="de-DE"/>
              </w:rPr>
              <w:t>Tg</w:t>
            </w:r>
            <w:proofErr w:type="spellEnd"/>
            <w:r w:rsidRPr="00211641">
              <w:rPr>
                <w:rFonts w:eastAsia="Times New Roman"/>
                <w:color w:val="000000"/>
                <w:szCs w:val="18"/>
                <w:lang w:val="en-US" w:eastAsia="de-DE"/>
              </w:rPr>
              <w:t xml:space="preserve">; </w:t>
            </w:r>
            <w:proofErr w:type="spellStart"/>
            <w:r w:rsidRPr="00211641">
              <w:rPr>
                <w:rFonts w:eastAsia="Times New Roman"/>
                <w:color w:val="000000"/>
                <w:szCs w:val="18"/>
                <w:lang w:val="en-US" w:eastAsia="de-DE"/>
              </w:rPr>
              <w:t>Tp</w:t>
            </w:r>
            <w:proofErr w:type="spellEnd"/>
            <w:r w:rsidRPr="00211641">
              <w:rPr>
                <w:rFonts w:eastAsia="Times New Roman"/>
                <w:color w:val="000000"/>
                <w:szCs w:val="18"/>
                <w:lang w:val="en-US" w:eastAsia="de-DE"/>
              </w:rPr>
              <w:t xml:space="preserve">; </w:t>
            </w:r>
            <w:proofErr w:type="spellStart"/>
            <w:r w:rsidRPr="00211641">
              <w:rPr>
                <w:rFonts w:eastAsia="Times New Roman"/>
                <w:color w:val="000000"/>
                <w:szCs w:val="18"/>
                <w:lang w:val="en-US" w:eastAsia="de-DE"/>
              </w:rPr>
              <w:t>Ts</w:t>
            </w:r>
            <w:proofErr w:type="spellEnd"/>
            <w:r w:rsidRPr="00211641">
              <w:rPr>
                <w:rFonts w:eastAsia="Times New Roman"/>
                <w:color w:val="000000"/>
                <w:szCs w:val="18"/>
                <w:lang w:val="en-US" w:eastAsia="de-DE"/>
              </w:rPr>
              <w:t>; Tu</w:t>
            </w:r>
          </w:p>
        </w:tc>
        <w:tc>
          <w:tcPr>
            <w:tcW w:w="4001" w:type="dxa"/>
            <w:shd w:val="clear" w:color="auto" w:fill="auto"/>
          </w:tcPr>
          <w:p w:rsidR="002A20BA" w:rsidRPr="00211641" w:rsidRDefault="002A20BA" w:rsidP="005F2052">
            <w:pPr>
              <w:spacing w:line="260" w:lineRule="exact"/>
              <w:rPr>
                <w:szCs w:val="18"/>
              </w:rPr>
            </w:pPr>
            <w:r w:rsidRPr="00211641">
              <w:rPr>
                <w:rFonts w:eastAsia="Times New Roman"/>
                <w:color w:val="000000"/>
                <w:szCs w:val="18"/>
                <w:lang w:eastAsia="de-DE"/>
              </w:rPr>
              <w:t>die Art der Beziehung ist nicht näher bekannt</w:t>
            </w:r>
          </w:p>
        </w:tc>
      </w:tr>
    </w:tbl>
    <w:p w:rsidR="008E0945" w:rsidRDefault="008E0945" w:rsidP="006F452E">
      <w:pPr>
        <w:pStyle w:val="ormal"/>
        <w:spacing w:line="260" w:lineRule="exact"/>
        <w:rPr>
          <w:rFonts w:ascii="Verdana" w:hAnsi="Verdana"/>
          <w:sz w:val="18"/>
          <w:szCs w:val="18"/>
        </w:rPr>
      </w:pP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2F2F2" w:themeFill="background1" w:themeFillShade="F2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F452E" w:rsidRPr="006F452E" w:rsidTr="00662546">
        <w:tc>
          <w:tcPr>
            <w:tcW w:w="9104" w:type="dxa"/>
            <w:shd w:val="clear" w:color="auto" w:fill="F2F2F2" w:themeFill="background1" w:themeFillShade="F2"/>
          </w:tcPr>
          <w:p w:rsidR="006F452E" w:rsidRPr="006F452E" w:rsidRDefault="006F452E" w:rsidP="006F452E">
            <w:pPr>
              <w:spacing w:after="120" w:line="260" w:lineRule="exact"/>
              <w:rPr>
                <w:szCs w:val="18"/>
              </w:rPr>
            </w:pPr>
            <w:r w:rsidRPr="006F452E">
              <w:rPr>
                <w:szCs w:val="18"/>
              </w:rPr>
              <w:t>Hintergrund zur Struktur:</w:t>
            </w:r>
          </w:p>
          <w:p w:rsidR="006F452E" w:rsidRDefault="006F452E" w:rsidP="006F452E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F452E">
              <w:rPr>
                <w:rFonts w:ascii="Verdana" w:hAnsi="Verdana"/>
                <w:sz w:val="18"/>
                <w:szCs w:val="18"/>
              </w:rPr>
              <w:t>Die Angaben in $4 codieren in der Regel den Inhalt des Feldes. Eine Ausnahme stellen die folgenden Codes dar:</w:t>
            </w:r>
          </w:p>
          <w:p w:rsidR="006F452E" w:rsidRPr="006F452E" w:rsidRDefault="006F452E" w:rsidP="006F452E">
            <w:pPr>
              <w:pStyle w:val="ormal"/>
              <w:spacing w:before="120" w:line="260" w:lineRule="exact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6F452E">
              <w:rPr>
                <w:rFonts w:ascii="Verdana" w:hAnsi="Verdana"/>
                <w:b/>
                <w:sz w:val="18"/>
                <w:szCs w:val="18"/>
              </w:rPr>
              <w:t>datx</w:t>
            </w:r>
            <w:proofErr w:type="spellEnd"/>
            <w:r w:rsidRPr="006F452E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sym w:font="Symbol" w:char="F0AE"/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Pr="006F452E">
              <w:rPr>
                <w:rFonts w:ascii="Verdana" w:hAnsi="Verdana"/>
                <w:sz w:val="18"/>
                <w:szCs w:val="18"/>
              </w:rPr>
              <w:t xml:space="preserve">Neben dem Inhalt wird auch die Struktur der Angabe codiert (nur </w:t>
            </w:r>
            <w:proofErr w:type="spellStart"/>
            <w:r w:rsidRPr="006F452E">
              <w:rPr>
                <w:rFonts w:ascii="Verdana" w:hAnsi="Verdana"/>
                <w:sz w:val="18"/>
                <w:szCs w:val="18"/>
              </w:rPr>
              <w:t>Tp</w:t>
            </w:r>
            <w:proofErr w:type="spellEnd"/>
            <w:r w:rsidRPr="006F452E">
              <w:rPr>
                <w:rFonts w:ascii="Verdana" w:hAnsi="Verdana"/>
                <w:sz w:val="18"/>
                <w:szCs w:val="18"/>
              </w:rPr>
              <w:t>).</w:t>
            </w:r>
          </w:p>
          <w:p w:rsidR="006F452E" w:rsidRPr="006F452E" w:rsidRDefault="006F452E" w:rsidP="006F452E">
            <w:pPr>
              <w:pStyle w:val="ormal"/>
              <w:spacing w:before="120" w:line="260" w:lineRule="exact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6F452E">
              <w:rPr>
                <w:rFonts w:ascii="Verdana" w:hAnsi="Verdana"/>
                <w:b/>
                <w:sz w:val="18"/>
                <w:szCs w:val="18"/>
              </w:rPr>
              <w:lastRenderedPageBreak/>
              <w:t>datz</w:t>
            </w:r>
            <w:proofErr w:type="spellEnd"/>
            <w:r w:rsidRPr="006F452E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sym w:font="Symbol" w:char="F0AE"/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Pr="006F452E">
              <w:rPr>
                <w:rFonts w:ascii="Verdana" w:hAnsi="Verdana"/>
                <w:sz w:val="18"/>
                <w:szCs w:val="18"/>
              </w:rPr>
              <w:t xml:space="preserve">Neben dem Inhalt wird auch die Struktur der Angabe codiert (nur </w:t>
            </w:r>
            <w:proofErr w:type="spellStart"/>
            <w:r w:rsidRPr="006F452E">
              <w:rPr>
                <w:rFonts w:ascii="Verdana" w:hAnsi="Verdana"/>
                <w:sz w:val="18"/>
                <w:szCs w:val="18"/>
              </w:rPr>
              <w:t>Tp</w:t>
            </w:r>
            <w:proofErr w:type="spellEnd"/>
            <w:r w:rsidRPr="006F452E">
              <w:rPr>
                <w:rFonts w:ascii="Verdana" w:hAnsi="Verdana"/>
                <w:sz w:val="18"/>
                <w:szCs w:val="18"/>
              </w:rPr>
              <w:t>).</w:t>
            </w:r>
          </w:p>
          <w:p w:rsidR="006F452E" w:rsidRPr="006F452E" w:rsidRDefault="006F452E" w:rsidP="006F452E">
            <w:pPr>
              <w:pStyle w:val="ormal"/>
              <w:spacing w:before="120" w:line="260" w:lineRule="exact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6F452E">
              <w:rPr>
                <w:rFonts w:ascii="Verdana" w:hAnsi="Verdana"/>
                <w:b/>
                <w:sz w:val="18"/>
                <w:szCs w:val="18"/>
              </w:rPr>
              <w:t>datu</w:t>
            </w:r>
            <w:proofErr w:type="spellEnd"/>
            <w:r w:rsidRPr="006F452E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sym w:font="Symbol" w:char="F0AE"/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Pr="006F452E">
              <w:rPr>
                <w:rFonts w:ascii="Verdana" w:hAnsi="Verdana"/>
                <w:sz w:val="18"/>
                <w:szCs w:val="18"/>
              </w:rPr>
              <w:t>Codiert nur die Struktur der Angabe, nicht auch den Inhalt (</w:t>
            </w:r>
            <w:proofErr w:type="spellStart"/>
            <w:r w:rsidRPr="006F452E">
              <w:rPr>
                <w:rFonts w:ascii="Verdana" w:hAnsi="Verdana"/>
                <w:sz w:val="18"/>
                <w:szCs w:val="18"/>
              </w:rPr>
              <w:t>Tp</w:t>
            </w:r>
            <w:proofErr w:type="spellEnd"/>
            <w:r w:rsidRPr="006F452E">
              <w:rPr>
                <w:rFonts w:ascii="Verdana" w:hAnsi="Verdana"/>
                <w:sz w:val="18"/>
                <w:szCs w:val="18"/>
              </w:rPr>
              <w:t>, Tu).</w:t>
            </w:r>
          </w:p>
        </w:tc>
      </w:tr>
    </w:tbl>
    <w:p w:rsidR="004F0234" w:rsidRDefault="002D49E9" w:rsidP="004F0234">
      <w:pPr>
        <w:jc w:val="right"/>
        <w:rPr>
          <w:rStyle w:val="Hyperlink"/>
          <w:sz w:val="12"/>
        </w:rPr>
      </w:pPr>
      <w:hyperlink w:anchor="format" w:history="1">
        <w:r w:rsidR="004F0234" w:rsidRPr="00111CB5">
          <w:rPr>
            <w:rStyle w:val="Hyperlink"/>
            <w:sz w:val="12"/>
          </w:rPr>
          <w:sym w:font="Symbol" w:char="F0AD"/>
        </w:r>
        <w:r w:rsidR="004F0234" w:rsidRPr="00111CB5">
          <w:rPr>
            <w:rStyle w:val="Hyperlink"/>
            <w:sz w:val="12"/>
          </w:rPr>
          <w:t xml:space="preserve"> Format</w:t>
        </w:r>
      </w:hyperlink>
    </w:p>
    <w:p w:rsidR="008E0945" w:rsidRPr="007C3A8A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bookmarkStart w:id="21" w:name="ISIL"/>
      <w:r w:rsidRPr="007C3A8A">
        <w:rPr>
          <w:b/>
          <w:szCs w:val="18"/>
        </w:rPr>
        <w:t>$5: Institution, die Feld in besonderer Art verwendet</w:t>
      </w:r>
    </w:p>
    <w:bookmarkEnd w:id="21"/>
    <w:p w:rsidR="00D55B83" w:rsidRPr="00B97067" w:rsidRDefault="00D55B83" w:rsidP="00B97067">
      <w:pPr>
        <w:pStyle w:val="ormal"/>
        <w:spacing w:line="260" w:lineRule="exact"/>
        <w:rPr>
          <w:rFonts w:ascii="Verdana" w:hAnsi="Verdana"/>
          <w:sz w:val="18"/>
          <w:szCs w:val="18"/>
        </w:rPr>
      </w:pPr>
      <w:r w:rsidRPr="00B02006">
        <w:rPr>
          <w:rFonts w:ascii="Verdana" w:hAnsi="Verdana"/>
          <w:sz w:val="18"/>
          <w:szCs w:val="18"/>
        </w:rPr>
        <w:t>Das Unterfeld $</w:t>
      </w:r>
      <w:r>
        <w:rPr>
          <w:rFonts w:ascii="Verdana" w:hAnsi="Verdana"/>
          <w:sz w:val="18"/>
          <w:szCs w:val="18"/>
        </w:rPr>
        <w:t>5</w:t>
      </w:r>
      <w:r w:rsidRPr="00B02006">
        <w:rPr>
          <w:rFonts w:ascii="Verdana" w:hAnsi="Verdana"/>
          <w:sz w:val="18"/>
          <w:szCs w:val="18"/>
        </w:rPr>
        <w:t xml:space="preserve"> wird </w:t>
      </w:r>
      <w:r>
        <w:rPr>
          <w:rFonts w:ascii="Verdana" w:hAnsi="Verdana"/>
          <w:sz w:val="18"/>
          <w:szCs w:val="18"/>
        </w:rPr>
        <w:t xml:space="preserve">im Feld 548 </w:t>
      </w:r>
      <w:r w:rsidRPr="00B97067">
        <w:rPr>
          <w:rFonts w:ascii="Verdana" w:hAnsi="Verdana"/>
          <w:i/>
          <w:sz w:val="18"/>
          <w:szCs w:val="18"/>
        </w:rPr>
        <w:t>nicht</w:t>
      </w:r>
      <w:r>
        <w:rPr>
          <w:rFonts w:ascii="Verdana" w:hAnsi="Verdana"/>
          <w:sz w:val="18"/>
          <w:szCs w:val="18"/>
        </w:rPr>
        <w:t xml:space="preserve"> erfasst.</w:t>
      </w:r>
    </w:p>
    <w:p w:rsidR="004F0234" w:rsidRDefault="002D49E9" w:rsidP="004F0234">
      <w:pPr>
        <w:jc w:val="right"/>
        <w:rPr>
          <w:rStyle w:val="Hyperlink"/>
          <w:sz w:val="12"/>
        </w:rPr>
      </w:pPr>
      <w:hyperlink w:anchor="format" w:history="1">
        <w:r w:rsidR="004F0234" w:rsidRPr="00111CB5">
          <w:rPr>
            <w:rStyle w:val="Hyperlink"/>
            <w:sz w:val="12"/>
          </w:rPr>
          <w:sym w:font="Symbol" w:char="F0AD"/>
        </w:r>
        <w:r w:rsidR="004F0234" w:rsidRPr="00111CB5">
          <w:rPr>
            <w:rStyle w:val="Hyperlink"/>
            <w:sz w:val="12"/>
          </w:rPr>
          <w:t xml:space="preserve"> Format</w:t>
        </w:r>
      </w:hyperlink>
    </w:p>
    <w:p w:rsidR="007A48A8" w:rsidRDefault="007A48A8">
      <w:pPr>
        <w:rPr>
          <w:b/>
          <w:szCs w:val="18"/>
        </w:rPr>
      </w:pPr>
      <w:bookmarkStart w:id="22" w:name="v"/>
      <w:r>
        <w:rPr>
          <w:b/>
          <w:szCs w:val="18"/>
        </w:rPr>
        <w:br w:type="page"/>
      </w:r>
    </w:p>
    <w:p w:rsidR="008E0945" w:rsidRPr="007C3A8A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r w:rsidRPr="007C3A8A">
        <w:rPr>
          <w:b/>
          <w:szCs w:val="18"/>
        </w:rPr>
        <w:lastRenderedPageBreak/>
        <w:t>$v: Bemerkungen</w:t>
      </w:r>
    </w:p>
    <w:bookmarkEnd w:id="22"/>
    <w:p w:rsidR="008E0945" w:rsidRDefault="008E0945" w:rsidP="008E0945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0868E9">
        <w:rPr>
          <w:rFonts w:ascii="Verdana" w:hAnsi="Verdana"/>
          <w:color w:val="000000"/>
          <w:sz w:val="18"/>
          <w:szCs w:val="18"/>
        </w:rPr>
        <w:t xml:space="preserve">Bemerkungen werden im Unterfeld $v erfasst. Das Unterfeld ist wiederholbar. </w:t>
      </w:r>
      <w:r w:rsidRPr="000868E9">
        <w:rPr>
          <w:rFonts w:ascii="Verdana" w:hAnsi="Verdana"/>
          <w:sz w:val="18"/>
          <w:szCs w:val="18"/>
        </w:rPr>
        <w:t>Vorliegende alternative Zeitangaben</w:t>
      </w:r>
      <w:r>
        <w:rPr>
          <w:rFonts w:ascii="Verdana" w:hAnsi="Verdana"/>
          <w:sz w:val="18"/>
          <w:szCs w:val="18"/>
        </w:rPr>
        <w:t xml:space="preserve"> wie abweichende Lebensdaten</w:t>
      </w:r>
      <w:r w:rsidRPr="000868E9">
        <w:rPr>
          <w:rFonts w:ascii="Verdana" w:hAnsi="Verdana"/>
          <w:sz w:val="18"/>
          <w:szCs w:val="18"/>
        </w:rPr>
        <w:t xml:space="preserve"> werden im Bemerkungsfeld $v als Hinweis auf den Sachverhalt erfasst.</w:t>
      </w:r>
      <w:r w:rsidRPr="000868E9">
        <w:rPr>
          <w:rFonts w:ascii="Verdana" w:hAnsi="Verdana"/>
          <w:color w:val="000000"/>
          <w:sz w:val="18"/>
          <w:szCs w:val="18"/>
        </w:rPr>
        <w:t xml:space="preserve"> </w:t>
      </w:r>
    </w:p>
    <w:p w:rsidR="007C3A8A" w:rsidRDefault="007C3A8A" w:rsidP="008E0945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</w:p>
    <w:p w:rsidR="007C3A8A" w:rsidRPr="00703504" w:rsidRDefault="007C3A8A" w:rsidP="007C3A8A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</w:t>
      </w:r>
      <w:r>
        <w:rPr>
          <w:color w:val="000000"/>
          <w:szCs w:val="18"/>
        </w:rPr>
        <w:t>e</w:t>
      </w:r>
      <w:r w:rsidRPr="00703504">
        <w:rPr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7C3A8A" w:rsidRPr="00703504" w:rsidTr="00662546">
        <w:tc>
          <w:tcPr>
            <w:tcW w:w="9104" w:type="dxa"/>
            <w:shd w:val="clear" w:color="auto" w:fill="FFFFCC"/>
          </w:tcPr>
          <w:p w:rsidR="007C3A8A" w:rsidRPr="00703504" w:rsidRDefault="007C3A8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7C3A8A" w:rsidRPr="004D3037" w:rsidTr="00662546">
        <w:tc>
          <w:tcPr>
            <w:tcW w:w="9104" w:type="dxa"/>
            <w:shd w:val="clear" w:color="auto" w:fill="FFFFCC"/>
          </w:tcPr>
          <w:p w:rsidR="007C3A8A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54113">
              <w:rPr>
                <w:rFonts w:ascii="Verdana" w:hAnsi="Verdana"/>
                <w:b/>
                <w:sz w:val="18"/>
                <w:szCs w:val="18"/>
              </w:rPr>
              <w:t>100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D17FB1">
              <w:rPr>
                <w:rFonts w:ascii="Verdana" w:hAnsi="Verdana"/>
                <w:sz w:val="18"/>
                <w:szCs w:val="18"/>
              </w:rPr>
              <w:t>Mudarra</w:t>
            </w:r>
            <w:proofErr w:type="spellEnd"/>
            <w:r w:rsidRPr="00D17FB1">
              <w:rPr>
                <w:rFonts w:ascii="Verdana" w:hAnsi="Verdana"/>
                <w:sz w:val="18"/>
                <w:szCs w:val="18"/>
              </w:rPr>
              <w:t>, Alonso</w:t>
            </w:r>
          </w:p>
          <w:p w:rsidR="007C3A8A" w:rsidRPr="00D17FB1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D17FB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D17FB1">
              <w:rPr>
                <w:rFonts w:ascii="Verdana" w:hAnsi="Verdana"/>
                <w:sz w:val="18"/>
                <w:szCs w:val="18"/>
              </w:rPr>
              <w:t xml:space="preserve"> 1510</w:t>
            </w:r>
            <w:r w:rsidRPr="00D17FB1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D17FB1">
              <w:rPr>
                <w:rFonts w:ascii="Verdana" w:hAnsi="Verdana"/>
                <w:sz w:val="18"/>
                <w:szCs w:val="18"/>
              </w:rPr>
              <w:t>1580</w:t>
            </w:r>
            <w:r w:rsidRPr="00D17FB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D17FB1">
              <w:rPr>
                <w:rFonts w:ascii="Verdana" w:hAnsi="Verdana"/>
                <w:sz w:val="18"/>
                <w:szCs w:val="18"/>
              </w:rPr>
              <w:t>datl</w:t>
            </w:r>
            <w:r w:rsidRPr="00D17FB1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D17FB1">
              <w:rPr>
                <w:rFonts w:ascii="Verdana" w:hAnsi="Verdana"/>
                <w:sz w:val="18"/>
                <w:szCs w:val="18"/>
              </w:rPr>
              <w:t>Geburtsjahr ca.</w:t>
            </w:r>
          </w:p>
          <w:p w:rsidR="007C3A8A" w:rsidRDefault="007C3A8A" w:rsidP="007C3A8A">
            <w:pPr>
              <w:pStyle w:val="ormal"/>
              <w:tabs>
                <w:tab w:val="left" w:pos="284"/>
              </w:tabs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7C3A8A" w:rsidRPr="003402A9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402A9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3402A9">
              <w:rPr>
                <w:rFonts w:ascii="Verdana" w:hAnsi="Verdana"/>
                <w:sz w:val="18"/>
                <w:szCs w:val="18"/>
              </w:rPr>
              <w:t xml:space="preserve"> Normalverbraucher, Otto</w:t>
            </w:r>
          </w:p>
          <w:p w:rsidR="007C3A8A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402A9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3402A9">
              <w:rPr>
                <w:rFonts w:ascii="Verdana" w:hAnsi="Verdana"/>
                <w:sz w:val="18"/>
                <w:szCs w:val="18"/>
              </w:rPr>
              <w:t xml:space="preserve"> 1510</w:t>
            </w:r>
            <w:r w:rsidRPr="003402A9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3402A9">
              <w:rPr>
                <w:rFonts w:ascii="Verdana" w:hAnsi="Verdana"/>
                <w:sz w:val="18"/>
                <w:szCs w:val="18"/>
              </w:rPr>
              <w:t>1580</w:t>
            </w:r>
            <w:r w:rsidRPr="003402A9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3402A9">
              <w:rPr>
                <w:rFonts w:ascii="Verdana" w:hAnsi="Verdana"/>
                <w:sz w:val="18"/>
                <w:szCs w:val="18"/>
              </w:rPr>
              <w:t>datl</w:t>
            </w:r>
            <w:r w:rsidRPr="003402A9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3402A9">
              <w:rPr>
                <w:rFonts w:ascii="Verdana" w:hAnsi="Verdana"/>
                <w:sz w:val="18"/>
                <w:szCs w:val="18"/>
              </w:rPr>
              <w:t>Todesjahr auch 1582 oder 1583</w:t>
            </w:r>
          </w:p>
          <w:p w:rsidR="007C3A8A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7C3A8A" w:rsidRPr="00CF6283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F6283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CF6283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C75DEE">
              <w:rPr>
                <w:rFonts w:ascii="Verdana" w:hAnsi="Verdana"/>
                <w:sz w:val="18"/>
                <w:szCs w:val="18"/>
              </w:rPr>
              <w:t>Šāpūr</w:t>
            </w:r>
            <w:proofErr w:type="spellEnd"/>
            <w:r w:rsidRPr="00C75DEE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C75DEE">
              <w:rPr>
                <w:rFonts w:ascii="Verdana" w:hAnsi="Verdana"/>
                <w:sz w:val="18"/>
                <w:szCs w:val="18"/>
              </w:rPr>
              <w:t>Šahbāzī</w:t>
            </w:r>
            <w:proofErr w:type="spellEnd"/>
            <w:r w:rsidRPr="00C75DEE">
              <w:rPr>
                <w:rFonts w:ascii="Verdana" w:hAnsi="Verdana"/>
                <w:sz w:val="18"/>
                <w:szCs w:val="18"/>
              </w:rPr>
              <w:t xml:space="preserve">, </w:t>
            </w:r>
            <w:proofErr w:type="spellStart"/>
            <w:r w:rsidRPr="00C75DEE">
              <w:rPr>
                <w:sz w:val="18"/>
                <w:szCs w:val="18"/>
              </w:rPr>
              <w:t>ʿ</w:t>
            </w:r>
            <w:r w:rsidRPr="00C75DEE">
              <w:rPr>
                <w:rFonts w:ascii="Verdana" w:hAnsi="Verdana"/>
                <w:sz w:val="18"/>
                <w:szCs w:val="18"/>
              </w:rPr>
              <w:t>A</w:t>
            </w:r>
            <w:proofErr w:type="spellEnd"/>
            <w:r w:rsidRPr="00C75DEE">
              <w:rPr>
                <w:rFonts w:ascii="Verdana" w:hAnsi="Verdana"/>
                <w:sz w:val="18"/>
                <w:szCs w:val="18"/>
              </w:rPr>
              <w:t>.</w:t>
            </w:r>
          </w:p>
          <w:p w:rsidR="007C3A8A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F628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F628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C75DEE">
              <w:rPr>
                <w:rFonts w:ascii="Verdana" w:hAnsi="Verdana"/>
                <w:sz w:val="18"/>
                <w:szCs w:val="18"/>
              </w:rPr>
              <w:t>1942</w:t>
            </w:r>
            <w:r w:rsidRPr="00CF628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C75DEE">
              <w:rPr>
                <w:rFonts w:ascii="Verdana" w:hAnsi="Verdana"/>
                <w:sz w:val="18"/>
                <w:szCs w:val="18"/>
              </w:rPr>
              <w:t>2006</w:t>
            </w:r>
            <w:r w:rsidRPr="00CF628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F6283">
              <w:rPr>
                <w:rFonts w:ascii="Verdana" w:hAnsi="Verdana"/>
                <w:sz w:val="18"/>
                <w:szCs w:val="18"/>
              </w:rPr>
              <w:t>datl</w:t>
            </w:r>
            <w:r w:rsidRPr="00CF6283">
              <w:rPr>
                <w:rFonts w:ascii="Verdana" w:hAnsi="Verdana"/>
                <w:b/>
                <w:sz w:val="18"/>
                <w:szCs w:val="18"/>
              </w:rPr>
              <w:t>$v</w:t>
            </w:r>
            <w:r>
              <w:rPr>
                <w:rFonts w:ascii="Verdana" w:hAnsi="Verdana"/>
                <w:sz w:val="18"/>
                <w:szCs w:val="18"/>
              </w:rPr>
              <w:t xml:space="preserve">Lebensdaten in islamischen Zeitrechnung: </w:t>
            </w:r>
            <w:r w:rsidRPr="00C75DEE">
              <w:rPr>
                <w:rFonts w:ascii="Verdana" w:hAnsi="Verdana"/>
                <w:sz w:val="18"/>
                <w:szCs w:val="18"/>
              </w:rPr>
              <w:t xml:space="preserve">1321-1385 </w:t>
            </w:r>
            <w:proofErr w:type="spellStart"/>
            <w:r w:rsidRPr="00C75DEE">
              <w:rPr>
                <w:rFonts w:ascii="Verdana" w:hAnsi="Verdana"/>
                <w:sz w:val="18"/>
                <w:szCs w:val="18"/>
              </w:rPr>
              <w:t>h.š</w:t>
            </w:r>
            <w:proofErr w:type="spellEnd"/>
            <w:r w:rsidRPr="00C75DEE">
              <w:rPr>
                <w:rFonts w:ascii="Verdana" w:hAnsi="Verdana"/>
                <w:sz w:val="18"/>
                <w:szCs w:val="18"/>
              </w:rPr>
              <w:t>.</w:t>
            </w:r>
          </w:p>
          <w:p w:rsidR="007C3A8A" w:rsidRDefault="007C3A8A" w:rsidP="007C3A8A">
            <w:pPr>
              <w:pStyle w:val="ormal"/>
              <w:tabs>
                <w:tab w:val="left" w:pos="284"/>
              </w:tabs>
              <w:spacing w:line="260" w:lineRule="exact"/>
              <w:ind w:left="284" w:hanging="284"/>
              <w:rPr>
                <w:rFonts w:ascii="Verdana" w:hAnsi="Verdana"/>
                <w:sz w:val="18"/>
                <w:szCs w:val="18"/>
              </w:rPr>
            </w:pPr>
          </w:p>
          <w:p w:rsidR="007C3A8A" w:rsidRPr="008972C2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972C2">
              <w:rPr>
                <w:rFonts w:ascii="Verdana" w:hAnsi="Verdana"/>
                <w:b/>
                <w:sz w:val="18"/>
                <w:szCs w:val="18"/>
              </w:rPr>
              <w:t>110</w:t>
            </w:r>
            <w:r w:rsidRPr="008972C2">
              <w:rPr>
                <w:rFonts w:ascii="Verdana" w:hAnsi="Verdana"/>
                <w:sz w:val="18"/>
                <w:szCs w:val="18"/>
              </w:rPr>
              <w:t xml:space="preserve"> Niederösterreichische Landesbank – Hypothekenbank</w:t>
            </w:r>
          </w:p>
          <w:p w:rsidR="007C3A8A" w:rsidRPr="008972C2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972C2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8972C2">
              <w:rPr>
                <w:rFonts w:ascii="Verdana" w:hAnsi="Verdana"/>
                <w:sz w:val="18"/>
                <w:szCs w:val="18"/>
              </w:rPr>
              <w:t xml:space="preserve"> 16.09.1992</w:t>
            </w:r>
            <w:r w:rsidRPr="008972C2">
              <w:rPr>
                <w:rFonts w:ascii="Verdana" w:hAnsi="Verdana"/>
                <w:b/>
                <w:bCs/>
                <w:sz w:val="18"/>
                <w:szCs w:val="18"/>
              </w:rPr>
              <w:t>$b</w:t>
            </w:r>
            <w:r w:rsidRPr="00E15514">
              <w:rPr>
                <w:rFonts w:ascii="Verdana" w:hAnsi="Verdana"/>
                <w:bCs/>
                <w:sz w:val="18"/>
                <w:szCs w:val="18"/>
              </w:rPr>
              <w:t>XX.XX.</w:t>
            </w:r>
            <w:r w:rsidRPr="008972C2">
              <w:rPr>
                <w:rFonts w:ascii="Verdana" w:hAnsi="Verdana"/>
                <w:sz w:val="18"/>
                <w:szCs w:val="18"/>
              </w:rPr>
              <w:t>1998</w:t>
            </w:r>
            <w:r w:rsidRPr="00897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8972C2">
              <w:rPr>
                <w:rFonts w:ascii="Verdana" w:hAnsi="Verdana"/>
                <w:sz w:val="18"/>
                <w:szCs w:val="18"/>
              </w:rPr>
              <w:t>datb</w:t>
            </w:r>
            <w:r w:rsidRPr="008972C2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8972C2">
              <w:rPr>
                <w:rFonts w:ascii="Verdana" w:hAnsi="Verdana"/>
                <w:sz w:val="18"/>
                <w:szCs w:val="18"/>
              </w:rPr>
              <w:t>bis Sommer 1998</w:t>
            </w:r>
          </w:p>
          <w:p w:rsidR="007C3A8A" w:rsidRDefault="007C3A8A" w:rsidP="007C3A8A">
            <w:pPr>
              <w:pStyle w:val="ormal"/>
              <w:tabs>
                <w:tab w:val="left" w:pos="284"/>
              </w:tabs>
              <w:spacing w:line="260" w:lineRule="exact"/>
              <w:ind w:left="284" w:hanging="284"/>
              <w:rPr>
                <w:rFonts w:ascii="Verdana" w:hAnsi="Verdana"/>
                <w:sz w:val="18"/>
                <w:szCs w:val="18"/>
              </w:rPr>
            </w:pPr>
          </w:p>
          <w:p w:rsidR="007C3A8A" w:rsidRPr="004B61D1" w:rsidRDefault="007C3A8A" w:rsidP="007C3A8A">
            <w:pPr>
              <w:pStyle w:val="ormal"/>
              <w:tabs>
                <w:tab w:val="right" w:pos="8931"/>
              </w:tabs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B61D1">
              <w:rPr>
                <w:rFonts w:ascii="Verdana" w:hAnsi="Verdana"/>
                <w:b/>
                <w:sz w:val="18"/>
                <w:szCs w:val="18"/>
              </w:rPr>
              <w:t>130</w:t>
            </w:r>
            <w:r w:rsidRPr="004B61D1">
              <w:rPr>
                <w:rFonts w:ascii="Verdana" w:hAnsi="Verdana"/>
                <w:sz w:val="18"/>
                <w:szCs w:val="18"/>
              </w:rPr>
              <w:t xml:space="preserve"> Codex </w:t>
            </w:r>
            <w:proofErr w:type="spellStart"/>
            <w:r w:rsidRPr="004B61D1">
              <w:rPr>
                <w:rFonts w:ascii="Verdana" w:hAnsi="Verdana"/>
                <w:sz w:val="18"/>
                <w:szCs w:val="18"/>
              </w:rPr>
              <w:t>Grolier</w:t>
            </w:r>
            <w:proofErr w:type="spellEnd"/>
          </w:p>
          <w:p w:rsidR="007C3A8A" w:rsidRPr="004B61D1" w:rsidRDefault="007C3A8A" w:rsidP="007C3A8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B61D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4B61D1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</w:t>
            </w:r>
            <w:r>
              <w:rPr>
                <w:rFonts w:ascii="Verdana" w:hAnsi="Verdana"/>
                <w:b/>
                <w:sz w:val="18"/>
                <w:szCs w:val="18"/>
              </w:rPr>
              <w:t>c</w:t>
            </w:r>
            <w:r w:rsidRPr="004B61D1">
              <w:rPr>
                <w:rFonts w:ascii="Verdana" w:hAnsi="Verdana"/>
                <w:sz w:val="18"/>
                <w:szCs w:val="18"/>
              </w:rPr>
              <w:t>1230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4B61D1">
              <w:rPr>
                <w:rFonts w:ascii="Verdana" w:hAnsi="Verdana"/>
                <w:sz w:val="18"/>
                <w:szCs w:val="18"/>
              </w:rPr>
              <w:t>dats</w:t>
            </w:r>
            <w:r w:rsidRPr="002351F5">
              <w:rPr>
                <w:rFonts w:ascii="Verdana" w:hAnsi="Verdana"/>
                <w:b/>
                <w:sz w:val="18"/>
                <w:szCs w:val="18"/>
              </w:rPr>
              <w:t>$v</w:t>
            </w:r>
            <w:r>
              <w:rPr>
                <w:rFonts w:ascii="Verdana" w:hAnsi="Verdana"/>
                <w:sz w:val="18"/>
                <w:szCs w:val="18"/>
              </w:rPr>
              <w:t>ca.</w:t>
            </w:r>
          </w:p>
          <w:p w:rsidR="007C3A8A" w:rsidRPr="00CE020B" w:rsidRDefault="007C3A8A" w:rsidP="007C3A8A">
            <w:pPr>
              <w:pStyle w:val="ormal"/>
              <w:spacing w:line="260" w:lineRule="exact"/>
              <w:rPr>
                <w:bCs/>
              </w:rPr>
            </w:pPr>
            <w:r w:rsidRPr="004B61D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4B61D1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4B61D1">
              <w:rPr>
                <w:rFonts w:ascii="Verdana" w:hAnsi="Verdana"/>
                <w:sz w:val="18"/>
                <w:szCs w:val="18"/>
              </w:rPr>
              <w:t>1965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4B61D1">
              <w:rPr>
                <w:rFonts w:ascii="Verdana" w:hAnsi="Verdana"/>
                <w:sz w:val="18"/>
                <w:szCs w:val="18"/>
              </w:rPr>
              <w:t>datf</w:t>
            </w:r>
          </w:p>
        </w:tc>
      </w:tr>
    </w:tbl>
    <w:p w:rsidR="007C3A8A" w:rsidRPr="00C11AC8" w:rsidRDefault="002D49E9" w:rsidP="007C3A8A">
      <w:pPr>
        <w:jc w:val="right"/>
        <w:rPr>
          <w:sz w:val="12"/>
        </w:rPr>
      </w:pPr>
      <w:hyperlink w:anchor="format" w:history="1">
        <w:r w:rsidR="007C3A8A" w:rsidRPr="00111CB5">
          <w:rPr>
            <w:rStyle w:val="Hyperlink"/>
            <w:sz w:val="12"/>
          </w:rPr>
          <w:sym w:font="Symbol" w:char="F0AD"/>
        </w:r>
        <w:r w:rsidR="007C3A8A" w:rsidRPr="00111CB5">
          <w:rPr>
            <w:rStyle w:val="Hyperlink"/>
            <w:sz w:val="12"/>
          </w:rPr>
          <w:t xml:space="preserve"> Format</w:t>
        </w:r>
      </w:hyperlink>
    </w:p>
    <w:p w:rsidR="008E0945" w:rsidRPr="007C3A8A" w:rsidRDefault="008E0945" w:rsidP="00662D5D">
      <w:pPr>
        <w:pStyle w:val="Listenabsatz"/>
        <w:numPr>
          <w:ilvl w:val="0"/>
          <w:numId w:val="13"/>
        </w:numPr>
        <w:spacing w:before="240" w:after="120"/>
        <w:ind w:left="0" w:hanging="284"/>
        <w:rPr>
          <w:b/>
          <w:szCs w:val="18"/>
        </w:rPr>
      </w:pPr>
      <w:bookmarkStart w:id="23" w:name="X"/>
      <w:r w:rsidRPr="007C3A8A">
        <w:rPr>
          <w:b/>
          <w:szCs w:val="18"/>
        </w:rPr>
        <w:t>$X: Anzeige-Relevanz</w:t>
      </w:r>
    </w:p>
    <w:bookmarkEnd w:id="23"/>
    <w:p w:rsidR="008E0945" w:rsidRPr="000868E9" w:rsidRDefault="008E0945" w:rsidP="008E0945">
      <w:pPr>
        <w:pStyle w:val="ormal"/>
        <w:spacing w:line="260" w:lineRule="exact"/>
        <w:rPr>
          <w:rFonts w:ascii="Verdana" w:hAnsi="Verdana"/>
          <w:sz w:val="18"/>
          <w:szCs w:val="18"/>
          <w:u w:val="single"/>
        </w:rPr>
      </w:pPr>
      <w:r w:rsidRPr="000C32C4">
        <w:rPr>
          <w:rFonts w:ascii="Verdana" w:hAnsi="Verdana"/>
          <w:sz w:val="18"/>
          <w:szCs w:val="18"/>
        </w:rPr>
        <w:t>In Unterfeld $X wird die Anzeigerelevanz gekennzeichnet. Das Unterfeld ist nicht wiederholbar. Gekennzeichnet werden Inhalte von Zusätzen aus 1XX $g, die zum Unterfeld $a gehörten und im Feld 5</w:t>
      </w:r>
      <w:r>
        <w:rPr>
          <w:rFonts w:ascii="Verdana" w:hAnsi="Verdana"/>
          <w:sz w:val="18"/>
          <w:szCs w:val="18"/>
        </w:rPr>
        <w:t>48</w:t>
      </w:r>
      <w:r w:rsidRPr="000C32C4">
        <w:rPr>
          <w:rFonts w:ascii="Verdana" w:hAnsi="Verdana"/>
          <w:sz w:val="18"/>
          <w:szCs w:val="18"/>
        </w:rPr>
        <w:t xml:space="preserve"> in Beziehung stehen. </w:t>
      </w:r>
      <w:r>
        <w:rPr>
          <w:rFonts w:ascii="Verdana" w:hAnsi="Verdana"/>
          <w:sz w:val="18"/>
          <w:szCs w:val="18"/>
        </w:rPr>
        <w:t xml:space="preserve">Das Unterfeld ist nur in den Satzarten Tb, </w:t>
      </w:r>
      <w:proofErr w:type="spellStart"/>
      <w:r>
        <w:rPr>
          <w:rFonts w:ascii="Verdana" w:hAnsi="Verdana"/>
          <w:sz w:val="18"/>
          <w:szCs w:val="18"/>
        </w:rPr>
        <w:t>Tf</w:t>
      </w:r>
      <w:proofErr w:type="spellEnd"/>
      <w:r>
        <w:rPr>
          <w:rFonts w:ascii="Verdana" w:hAnsi="Verdana"/>
          <w:sz w:val="18"/>
          <w:szCs w:val="18"/>
        </w:rPr>
        <w:t xml:space="preserve"> und </w:t>
      </w:r>
      <w:proofErr w:type="spellStart"/>
      <w:r>
        <w:rPr>
          <w:rFonts w:ascii="Verdana" w:hAnsi="Verdana"/>
          <w:sz w:val="18"/>
          <w:szCs w:val="18"/>
        </w:rPr>
        <w:t>Tg</w:t>
      </w:r>
      <w:proofErr w:type="spellEnd"/>
      <w:r>
        <w:rPr>
          <w:rFonts w:ascii="Verdana" w:hAnsi="Verdana"/>
          <w:sz w:val="18"/>
          <w:szCs w:val="18"/>
        </w:rPr>
        <w:t xml:space="preserve"> zulässig, </w:t>
      </w:r>
      <w:r w:rsidRPr="000C32C4">
        <w:rPr>
          <w:rFonts w:ascii="Verdana" w:hAnsi="Verdana"/>
          <w:sz w:val="18"/>
          <w:szCs w:val="18"/>
        </w:rPr>
        <w:t xml:space="preserve">vgl. </w:t>
      </w:r>
      <w:r>
        <w:rPr>
          <w:rFonts w:ascii="Verdana" w:hAnsi="Verdana"/>
          <w:sz w:val="18"/>
          <w:szCs w:val="18"/>
        </w:rPr>
        <w:t>GND-Anwendungsbestimmung</w:t>
      </w:r>
      <w:r w:rsidRPr="000C32C4">
        <w:rPr>
          <w:rFonts w:ascii="Verdana" w:hAnsi="Verdana"/>
          <w:sz w:val="18"/>
          <w:szCs w:val="18"/>
        </w:rPr>
        <w:t xml:space="preserve"> „</w:t>
      </w:r>
      <w:hyperlink r:id="rId13" w:history="1">
        <w:r w:rsidRPr="007C3A8A">
          <w:rPr>
            <w:rStyle w:val="Hyperlink"/>
            <w:rFonts w:ascii="Verdana" w:hAnsi="Verdana"/>
            <w:sz w:val="18"/>
            <w:szCs w:val="18"/>
          </w:rPr>
          <w:t>Belegung von 5XX $X</w:t>
        </w:r>
      </w:hyperlink>
      <w:r w:rsidRPr="000C32C4">
        <w:rPr>
          <w:rFonts w:ascii="Verdana" w:hAnsi="Verdana"/>
          <w:sz w:val="18"/>
          <w:szCs w:val="18"/>
        </w:rPr>
        <w:t>“</w:t>
      </w:r>
      <w:r>
        <w:rPr>
          <w:rFonts w:ascii="Verdana" w:hAnsi="Verdana"/>
          <w:sz w:val="18"/>
          <w:szCs w:val="18"/>
        </w:rPr>
        <w:t>.</w:t>
      </w:r>
    </w:p>
    <w:p w:rsidR="008E0945" w:rsidRDefault="008E0945" w:rsidP="008E0945">
      <w:pPr>
        <w:rPr>
          <w:szCs w:val="18"/>
        </w:rPr>
      </w:pPr>
    </w:p>
    <w:p w:rsidR="007C3A8A" w:rsidRPr="00703504" w:rsidRDefault="007C3A8A" w:rsidP="007C3A8A">
      <w:pPr>
        <w:spacing w:after="120"/>
        <w:rPr>
          <w:color w:val="000000"/>
          <w:szCs w:val="18"/>
        </w:rPr>
      </w:pPr>
      <w:r w:rsidRPr="00703504">
        <w:rPr>
          <w:color w:val="000000"/>
          <w:szCs w:val="18"/>
        </w:rPr>
        <w:t>Beispiel: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7C3A8A" w:rsidRPr="00703504" w:rsidTr="00662546">
        <w:tc>
          <w:tcPr>
            <w:tcW w:w="9104" w:type="dxa"/>
            <w:shd w:val="clear" w:color="auto" w:fill="FFFFCC"/>
          </w:tcPr>
          <w:p w:rsidR="007C3A8A" w:rsidRPr="00703504" w:rsidRDefault="007C3A8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7C3A8A" w:rsidRPr="0092015C" w:rsidTr="00662546">
        <w:tc>
          <w:tcPr>
            <w:tcW w:w="9104" w:type="dxa"/>
            <w:shd w:val="clear" w:color="auto" w:fill="FFFFCC"/>
          </w:tcPr>
          <w:p w:rsidR="007C3A8A" w:rsidRPr="007C3A8A" w:rsidRDefault="007C3A8A" w:rsidP="007C3A8A">
            <w:pPr>
              <w:spacing w:line="260" w:lineRule="exact"/>
              <w:rPr>
                <w:szCs w:val="18"/>
                <w:lang w:val="en-US"/>
              </w:rPr>
            </w:pPr>
            <w:r w:rsidRPr="007C3A8A">
              <w:rPr>
                <w:b/>
                <w:szCs w:val="18"/>
                <w:lang w:val="en-US"/>
              </w:rPr>
              <w:t>110</w:t>
            </w:r>
            <w:r w:rsidRPr="007C3A8A">
              <w:rPr>
                <w:szCs w:val="18"/>
                <w:lang w:val="en-US"/>
              </w:rPr>
              <w:t xml:space="preserve"> </w:t>
            </w:r>
            <w:proofErr w:type="spellStart"/>
            <w:r w:rsidRPr="007C3A8A">
              <w:rPr>
                <w:szCs w:val="18"/>
                <w:lang w:val="en-US"/>
              </w:rPr>
              <w:t>Matthiesen</w:t>
            </w:r>
            <w:proofErr w:type="spellEnd"/>
            <w:r w:rsidRPr="007C3A8A">
              <w:rPr>
                <w:szCs w:val="18"/>
                <w:lang w:val="en-US"/>
              </w:rPr>
              <w:t xml:space="preserve"> Ltd.</w:t>
            </w:r>
            <w:r w:rsidRPr="007C3A8A">
              <w:rPr>
                <w:b/>
                <w:szCs w:val="18"/>
                <w:lang w:val="en-US"/>
              </w:rPr>
              <w:t>$</w:t>
            </w:r>
            <w:proofErr w:type="spellStart"/>
            <w:r w:rsidRPr="007C3A8A">
              <w:rPr>
                <w:b/>
                <w:szCs w:val="18"/>
                <w:lang w:val="en-US"/>
              </w:rPr>
              <w:t>g</w:t>
            </w:r>
            <w:r w:rsidRPr="007C3A8A">
              <w:rPr>
                <w:szCs w:val="18"/>
                <w:lang w:val="en-US"/>
              </w:rPr>
              <w:t>London</w:t>
            </w:r>
            <w:proofErr w:type="spellEnd"/>
            <w:r w:rsidRPr="007C3A8A">
              <w:rPr>
                <w:szCs w:val="18"/>
                <w:lang w:val="en-US"/>
              </w:rPr>
              <w:t>, -1963</w:t>
            </w:r>
          </w:p>
          <w:p w:rsidR="007C3A8A" w:rsidRPr="007C3A8A" w:rsidRDefault="007C3A8A" w:rsidP="007C3A8A">
            <w:pPr>
              <w:spacing w:line="260" w:lineRule="exact"/>
              <w:rPr>
                <w:szCs w:val="18"/>
                <w:lang w:val="en-US"/>
              </w:rPr>
            </w:pPr>
            <w:r w:rsidRPr="007C3A8A">
              <w:rPr>
                <w:b/>
                <w:szCs w:val="18"/>
                <w:lang w:val="en-US"/>
              </w:rPr>
              <w:t>410</w:t>
            </w:r>
            <w:r w:rsidRPr="007C3A8A">
              <w:rPr>
                <w:szCs w:val="18"/>
                <w:lang w:val="en-US"/>
              </w:rPr>
              <w:t xml:space="preserve"> </w:t>
            </w:r>
            <w:proofErr w:type="spellStart"/>
            <w:r w:rsidRPr="007C3A8A">
              <w:rPr>
                <w:szCs w:val="18"/>
                <w:lang w:val="en-US"/>
              </w:rPr>
              <w:t>Matthiesen</w:t>
            </w:r>
            <w:proofErr w:type="spellEnd"/>
            <w:r w:rsidRPr="007C3A8A">
              <w:rPr>
                <w:szCs w:val="18"/>
                <w:lang w:val="en-US"/>
              </w:rPr>
              <w:t xml:space="preserve"> </w:t>
            </w:r>
            <w:proofErr w:type="spellStart"/>
            <w:r w:rsidRPr="007C3A8A">
              <w:rPr>
                <w:szCs w:val="18"/>
                <w:lang w:val="en-US"/>
              </w:rPr>
              <w:t>Gallery</w:t>
            </w:r>
            <w:r w:rsidRPr="007C3A8A">
              <w:rPr>
                <w:b/>
                <w:szCs w:val="18"/>
                <w:lang w:val="en-US"/>
              </w:rPr>
              <w:t>$g</w:t>
            </w:r>
            <w:r w:rsidRPr="007C3A8A">
              <w:rPr>
                <w:szCs w:val="18"/>
                <w:lang w:val="en-US"/>
              </w:rPr>
              <w:t>London</w:t>
            </w:r>
            <w:proofErr w:type="spellEnd"/>
            <w:r w:rsidRPr="007C3A8A">
              <w:rPr>
                <w:szCs w:val="18"/>
                <w:lang w:val="en-US"/>
              </w:rPr>
              <w:t>, -1963</w:t>
            </w:r>
          </w:p>
          <w:p w:rsidR="007C3A8A" w:rsidRPr="007C3A8A" w:rsidRDefault="007C3A8A" w:rsidP="007C3A8A">
            <w:pPr>
              <w:spacing w:line="260" w:lineRule="exact"/>
              <w:rPr>
                <w:szCs w:val="18"/>
                <w:lang w:val="en-US"/>
              </w:rPr>
            </w:pPr>
            <w:r w:rsidRPr="007C3A8A">
              <w:rPr>
                <w:b/>
                <w:szCs w:val="18"/>
                <w:lang w:val="en-US"/>
              </w:rPr>
              <w:t>548</w:t>
            </w:r>
            <w:r w:rsidRPr="007C3A8A">
              <w:rPr>
                <w:szCs w:val="18"/>
                <w:lang w:val="en-US"/>
              </w:rPr>
              <w:t xml:space="preserve"> </w:t>
            </w:r>
            <w:r w:rsidRPr="007C3A8A">
              <w:rPr>
                <w:b/>
                <w:szCs w:val="18"/>
                <w:lang w:val="en-US"/>
              </w:rPr>
              <w:t>$b</w:t>
            </w:r>
            <w:r w:rsidRPr="007C3A8A">
              <w:rPr>
                <w:szCs w:val="18"/>
                <w:lang w:val="en-US"/>
              </w:rPr>
              <w:t>1963</w:t>
            </w:r>
            <w:r w:rsidRPr="007C3A8A">
              <w:rPr>
                <w:b/>
                <w:szCs w:val="18"/>
                <w:lang w:val="en-US"/>
              </w:rPr>
              <w:t>$4</w:t>
            </w:r>
            <w:r w:rsidRPr="007C3A8A">
              <w:rPr>
                <w:szCs w:val="18"/>
                <w:lang w:val="en-US"/>
              </w:rPr>
              <w:t>datb</w:t>
            </w:r>
            <w:r w:rsidRPr="007C3A8A">
              <w:rPr>
                <w:b/>
                <w:szCs w:val="18"/>
                <w:lang w:val="en-US"/>
              </w:rPr>
              <w:t>$X</w:t>
            </w:r>
            <w:r w:rsidRPr="007C3A8A">
              <w:rPr>
                <w:szCs w:val="18"/>
                <w:lang w:val="en-US"/>
              </w:rPr>
              <w:t>2</w:t>
            </w:r>
          </w:p>
          <w:p w:rsidR="007C3A8A" w:rsidRPr="007C3A8A" w:rsidRDefault="007C3A8A" w:rsidP="007C3A8A">
            <w:pPr>
              <w:spacing w:line="260" w:lineRule="exact"/>
              <w:rPr>
                <w:bCs/>
                <w:lang w:val="en-US"/>
              </w:rPr>
            </w:pPr>
            <w:r w:rsidRPr="007C3A8A">
              <w:rPr>
                <w:b/>
                <w:szCs w:val="18"/>
                <w:lang w:val="en-US"/>
              </w:rPr>
              <w:t>551</w:t>
            </w:r>
            <w:r w:rsidRPr="007C3A8A">
              <w:rPr>
                <w:szCs w:val="18"/>
                <w:lang w:val="en-US"/>
              </w:rPr>
              <w:t xml:space="preserve"> !...!</w:t>
            </w:r>
            <w:r w:rsidRPr="007C3A8A">
              <w:rPr>
                <w:i/>
                <w:szCs w:val="18"/>
                <w:lang w:val="en-US"/>
              </w:rPr>
              <w:t>London</w:t>
            </w:r>
            <w:r w:rsidRPr="007C3A8A">
              <w:rPr>
                <w:b/>
                <w:szCs w:val="18"/>
                <w:lang w:val="en-US"/>
              </w:rPr>
              <w:t>$4</w:t>
            </w:r>
            <w:r w:rsidRPr="007C3A8A">
              <w:rPr>
                <w:szCs w:val="18"/>
                <w:lang w:val="en-US"/>
              </w:rPr>
              <w:t>orta</w:t>
            </w:r>
            <w:r w:rsidRPr="007C3A8A">
              <w:rPr>
                <w:b/>
                <w:szCs w:val="18"/>
                <w:lang w:val="en-US"/>
              </w:rPr>
              <w:t>$X</w:t>
            </w:r>
            <w:r w:rsidRPr="007C3A8A">
              <w:rPr>
                <w:szCs w:val="18"/>
                <w:lang w:val="en-US"/>
              </w:rPr>
              <w:t>1</w:t>
            </w:r>
          </w:p>
        </w:tc>
      </w:tr>
    </w:tbl>
    <w:p w:rsidR="007C3A8A" w:rsidRDefault="002D49E9" w:rsidP="007C3A8A">
      <w:pPr>
        <w:jc w:val="right"/>
        <w:rPr>
          <w:rStyle w:val="Hyperlink"/>
          <w:sz w:val="12"/>
        </w:rPr>
      </w:pPr>
      <w:hyperlink w:anchor="format" w:history="1">
        <w:r w:rsidR="007C3A8A" w:rsidRPr="00111CB5">
          <w:rPr>
            <w:rStyle w:val="Hyperlink"/>
            <w:sz w:val="12"/>
          </w:rPr>
          <w:sym w:font="Symbol" w:char="F0AD"/>
        </w:r>
        <w:r w:rsidR="007C3A8A" w:rsidRPr="00111CB5">
          <w:rPr>
            <w:rStyle w:val="Hyperlink"/>
            <w:sz w:val="12"/>
          </w:rPr>
          <w:t xml:space="preserve"> Format</w:t>
        </w:r>
      </w:hyperlink>
    </w:p>
    <w:p w:rsidR="00B47810" w:rsidRPr="004B21A4" w:rsidRDefault="00B47810" w:rsidP="00B47810">
      <w:pPr>
        <w:pStyle w:val="Listenabsatz"/>
        <w:numPr>
          <w:ilvl w:val="0"/>
          <w:numId w:val="14"/>
        </w:numPr>
        <w:spacing w:before="240" w:after="120"/>
        <w:ind w:left="0" w:hanging="284"/>
        <w:rPr>
          <w:b/>
          <w:color w:val="808080" w:themeColor="background1" w:themeShade="80"/>
          <w:szCs w:val="18"/>
        </w:rPr>
      </w:pPr>
      <w:bookmarkStart w:id="24" w:name="MOrel"/>
      <w:r w:rsidRPr="004B21A4">
        <w:rPr>
          <w:b/>
          <w:color w:val="808080" w:themeColor="background1" w:themeShade="80"/>
          <w:szCs w:val="18"/>
        </w:rPr>
        <w:t>$</w:t>
      </w:r>
      <w:r>
        <w:rPr>
          <w:b/>
          <w:color w:val="808080" w:themeColor="background1" w:themeShade="80"/>
          <w:szCs w:val="18"/>
        </w:rPr>
        <w:t>Y</w:t>
      </w:r>
      <w:r w:rsidRPr="004B21A4">
        <w:rPr>
          <w:b/>
          <w:color w:val="808080" w:themeColor="background1" w:themeShade="80"/>
          <w:szCs w:val="18"/>
        </w:rPr>
        <w:t xml:space="preserve">: </w:t>
      </w:r>
      <w:r>
        <w:rPr>
          <w:b/>
          <w:color w:val="808080" w:themeColor="background1" w:themeShade="80"/>
          <w:szCs w:val="18"/>
        </w:rPr>
        <w:t>MO-Relevanz</w:t>
      </w:r>
      <w:bookmarkEnd w:id="24"/>
    </w:p>
    <w:p w:rsidR="00B47810" w:rsidRDefault="00B47810" w:rsidP="00B47810">
      <w:pPr>
        <w:pStyle w:val="ormal"/>
        <w:spacing w:line="260" w:lineRule="exact"/>
        <w:rPr>
          <w:rFonts w:ascii="Verdana" w:hAnsi="Verdana"/>
          <w:color w:val="000000"/>
          <w:sz w:val="18"/>
          <w:szCs w:val="18"/>
        </w:rPr>
      </w:pPr>
      <w:r w:rsidRPr="00B02006">
        <w:rPr>
          <w:rFonts w:ascii="Verdana" w:hAnsi="Verdana"/>
          <w:sz w:val="18"/>
          <w:szCs w:val="18"/>
        </w:rPr>
        <w:t>Das Unterfeld $</w:t>
      </w:r>
      <w:r>
        <w:rPr>
          <w:rFonts w:ascii="Verdana" w:hAnsi="Verdana"/>
          <w:sz w:val="18"/>
          <w:szCs w:val="18"/>
        </w:rPr>
        <w:t>Y</w:t>
      </w:r>
      <w:r w:rsidRPr="00B02006">
        <w:rPr>
          <w:rFonts w:ascii="Verdana" w:hAnsi="Verdana"/>
          <w:sz w:val="18"/>
          <w:szCs w:val="18"/>
        </w:rPr>
        <w:t xml:space="preserve"> wird </w:t>
      </w:r>
      <w:r>
        <w:rPr>
          <w:rFonts w:ascii="Verdana" w:hAnsi="Verdana"/>
          <w:sz w:val="18"/>
          <w:szCs w:val="18"/>
        </w:rPr>
        <w:t xml:space="preserve">im Feld 548 </w:t>
      </w:r>
      <w:r w:rsidRPr="004B21A4">
        <w:rPr>
          <w:rFonts w:ascii="Verdana" w:hAnsi="Verdana"/>
          <w:i/>
          <w:sz w:val="18"/>
          <w:szCs w:val="18"/>
        </w:rPr>
        <w:t>nicht</w:t>
      </w:r>
      <w:r>
        <w:rPr>
          <w:rFonts w:ascii="Verdana" w:hAnsi="Verdana"/>
          <w:sz w:val="18"/>
          <w:szCs w:val="18"/>
        </w:rPr>
        <w:t xml:space="preserve"> erfasst.</w:t>
      </w:r>
    </w:p>
    <w:p w:rsidR="00B47810" w:rsidRDefault="002D49E9" w:rsidP="00B47810">
      <w:pPr>
        <w:jc w:val="right"/>
        <w:rPr>
          <w:rStyle w:val="Hyperlink"/>
          <w:sz w:val="12"/>
        </w:rPr>
      </w:pPr>
      <w:hyperlink w:anchor="format" w:history="1">
        <w:r w:rsidR="00B47810" w:rsidRPr="00111CB5">
          <w:rPr>
            <w:rStyle w:val="Hyperlink"/>
            <w:sz w:val="12"/>
          </w:rPr>
          <w:sym w:font="Symbol" w:char="F0AD"/>
        </w:r>
        <w:r w:rsidR="00B47810" w:rsidRPr="00111CB5">
          <w:rPr>
            <w:rStyle w:val="Hyperlink"/>
            <w:sz w:val="12"/>
          </w:rPr>
          <w:t xml:space="preserve"> Format</w:t>
        </w:r>
      </w:hyperlink>
    </w:p>
    <w:p w:rsidR="00B47810" w:rsidRPr="00B47810" w:rsidRDefault="00B47810" w:rsidP="00B47810">
      <w:pPr>
        <w:pStyle w:val="Listenabsatz"/>
        <w:numPr>
          <w:ilvl w:val="0"/>
          <w:numId w:val="14"/>
        </w:numPr>
        <w:spacing w:before="240" w:after="120"/>
        <w:ind w:left="0" w:hanging="284"/>
        <w:rPr>
          <w:b/>
          <w:color w:val="808080" w:themeColor="background1" w:themeShade="80"/>
          <w:szCs w:val="18"/>
        </w:rPr>
      </w:pPr>
      <w:bookmarkStart w:id="25" w:name="Z"/>
      <w:r w:rsidRPr="00B47810">
        <w:rPr>
          <w:b/>
          <w:color w:val="808080" w:themeColor="background1" w:themeShade="80"/>
          <w:szCs w:val="18"/>
        </w:rPr>
        <w:t>$Z: Zeitliche Gültigkeit</w:t>
      </w:r>
    </w:p>
    <w:bookmarkEnd w:id="25"/>
    <w:p w:rsidR="00B47810" w:rsidRDefault="00B47810" w:rsidP="00B47810">
      <w:pPr>
        <w:pStyle w:val="ormal"/>
        <w:spacing w:line="260" w:lineRule="exact"/>
        <w:rPr>
          <w:rFonts w:ascii="Verdana" w:hAnsi="Verdana"/>
          <w:bCs/>
          <w:color w:val="000000"/>
          <w:sz w:val="18"/>
          <w:szCs w:val="18"/>
        </w:rPr>
      </w:pPr>
      <w:r w:rsidRPr="00B02006">
        <w:rPr>
          <w:rFonts w:ascii="Verdana" w:hAnsi="Verdana"/>
          <w:sz w:val="18"/>
          <w:szCs w:val="18"/>
        </w:rPr>
        <w:t>Das Unterfeld $</w:t>
      </w:r>
      <w:r>
        <w:rPr>
          <w:rFonts w:ascii="Verdana" w:hAnsi="Verdana"/>
          <w:sz w:val="18"/>
          <w:szCs w:val="18"/>
        </w:rPr>
        <w:t>Z</w:t>
      </w:r>
      <w:r w:rsidRPr="00B02006">
        <w:rPr>
          <w:rFonts w:ascii="Verdana" w:hAnsi="Verdana"/>
          <w:sz w:val="18"/>
          <w:szCs w:val="18"/>
        </w:rPr>
        <w:t xml:space="preserve"> wird </w:t>
      </w:r>
      <w:r>
        <w:rPr>
          <w:rFonts w:ascii="Verdana" w:hAnsi="Verdana"/>
          <w:sz w:val="18"/>
          <w:szCs w:val="18"/>
        </w:rPr>
        <w:t xml:space="preserve">im Feld 548 </w:t>
      </w:r>
      <w:r w:rsidRPr="004B21A4">
        <w:rPr>
          <w:rFonts w:ascii="Verdana" w:hAnsi="Verdana"/>
          <w:i/>
          <w:sz w:val="18"/>
          <w:szCs w:val="18"/>
        </w:rPr>
        <w:t>nicht</w:t>
      </w:r>
      <w:r>
        <w:rPr>
          <w:rFonts w:ascii="Verdana" w:hAnsi="Verdana"/>
          <w:sz w:val="18"/>
          <w:szCs w:val="18"/>
        </w:rPr>
        <w:t xml:space="preserve"> erfasst.</w:t>
      </w:r>
    </w:p>
    <w:p w:rsidR="00B47810" w:rsidRDefault="002D49E9" w:rsidP="00B47810">
      <w:pPr>
        <w:jc w:val="right"/>
        <w:rPr>
          <w:rStyle w:val="Hyperlink"/>
          <w:sz w:val="12"/>
        </w:rPr>
      </w:pPr>
      <w:hyperlink w:anchor="format" w:history="1">
        <w:r w:rsidR="00B47810" w:rsidRPr="00111CB5">
          <w:rPr>
            <w:rStyle w:val="Hyperlink"/>
            <w:sz w:val="12"/>
          </w:rPr>
          <w:sym w:font="Symbol" w:char="F0AD"/>
        </w:r>
        <w:r w:rsidR="00B47810" w:rsidRPr="00111CB5">
          <w:rPr>
            <w:rStyle w:val="Hyperlink"/>
            <w:sz w:val="12"/>
          </w:rPr>
          <w:t xml:space="preserve"> Format</w:t>
        </w:r>
      </w:hyperlink>
    </w:p>
    <w:p w:rsidR="00B47810" w:rsidRDefault="002D49E9" w:rsidP="00B47810">
      <w:pPr>
        <w:jc w:val="right"/>
        <w:rPr>
          <w:rStyle w:val="Hyperlink"/>
          <w:sz w:val="12"/>
        </w:rPr>
      </w:pPr>
      <w:hyperlink w:anchor="oben" w:history="1">
        <w:r w:rsidR="00B47810" w:rsidRPr="00876DF1">
          <w:rPr>
            <w:rStyle w:val="Hyperlink"/>
            <w:sz w:val="12"/>
          </w:rPr>
          <w:sym w:font="Symbol" w:char="F0AD"/>
        </w:r>
        <w:r w:rsidR="00B47810" w:rsidRPr="00876DF1">
          <w:rPr>
            <w:rStyle w:val="Hyperlink"/>
            <w:sz w:val="12"/>
          </w:rPr>
          <w:t xml:space="preserve"> nach oben</w:t>
        </w:r>
      </w:hyperlink>
    </w:p>
    <w:p w:rsidR="00774C21" w:rsidRDefault="00774C21">
      <w:pPr>
        <w:rPr>
          <w:szCs w:val="18"/>
        </w:rPr>
      </w:pPr>
      <w:r>
        <w:rPr>
          <w:szCs w:val="18"/>
        </w:rPr>
        <w:br w:type="page"/>
      </w:r>
    </w:p>
    <w:p w:rsidR="005D6EC0" w:rsidRPr="00331449" w:rsidRDefault="005D6EC0" w:rsidP="009334ED">
      <w:pPr>
        <w:spacing w:before="720" w:after="280"/>
        <w:rPr>
          <w:sz w:val="22"/>
        </w:rPr>
      </w:pPr>
      <w:bookmarkStart w:id="26" w:name="bsp"/>
      <w:r>
        <w:rPr>
          <w:sz w:val="22"/>
        </w:rPr>
        <w:lastRenderedPageBreak/>
        <w:t>Beispiele</w:t>
      </w:r>
    </w:p>
    <w:bookmarkEnd w:id="26"/>
    <w:p w:rsidR="005B1677" w:rsidRPr="00697E03" w:rsidRDefault="005B1677" w:rsidP="005B1677">
      <w:pPr>
        <w:spacing w:after="120"/>
        <w:rPr>
          <w:b/>
          <w:color w:val="000000"/>
          <w:szCs w:val="18"/>
        </w:rPr>
      </w:pPr>
      <w:r w:rsidRPr="00697E03">
        <w:rPr>
          <w:b/>
          <w:color w:val="000000"/>
          <w:szCs w:val="18"/>
        </w:rPr>
        <w:t xml:space="preserve">Personen – </w:t>
      </w:r>
      <w:r w:rsidR="00301095">
        <w:rPr>
          <w:b/>
          <w:color w:val="000000"/>
          <w:szCs w:val="18"/>
        </w:rPr>
        <w:br/>
      </w:r>
      <w:r w:rsidRPr="00697E03">
        <w:rPr>
          <w:b/>
          <w:color w:val="000000"/>
          <w:szCs w:val="18"/>
        </w:rPr>
        <w:t>Lebensdaten und exakten Lebensdaten: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5B1677" w:rsidRPr="00703504" w:rsidTr="00662546">
        <w:tc>
          <w:tcPr>
            <w:tcW w:w="9104" w:type="dxa"/>
            <w:shd w:val="clear" w:color="auto" w:fill="FFFFCC"/>
          </w:tcPr>
          <w:p w:rsidR="005B1677" w:rsidRPr="00703504" w:rsidRDefault="005B1677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5B1677" w:rsidRPr="004D3037" w:rsidTr="00662546">
        <w:tc>
          <w:tcPr>
            <w:tcW w:w="9104" w:type="dxa"/>
            <w:shd w:val="clear" w:color="auto" w:fill="FFFFCC"/>
          </w:tcPr>
          <w:p w:rsidR="005B1677" w:rsidRPr="00CD13A0" w:rsidRDefault="005B1677" w:rsidP="00B504CE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D13A0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CD13A0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CD13A0">
              <w:rPr>
                <w:rFonts w:ascii="Verdana" w:hAnsi="Verdana"/>
                <w:sz w:val="18"/>
                <w:szCs w:val="18"/>
              </w:rPr>
              <w:t>Spoerl</w:t>
            </w:r>
            <w:proofErr w:type="spellEnd"/>
            <w:r w:rsidRPr="00CD13A0">
              <w:rPr>
                <w:rFonts w:ascii="Verdana" w:hAnsi="Verdana"/>
                <w:sz w:val="18"/>
                <w:szCs w:val="18"/>
              </w:rPr>
              <w:t>, Margot</w:t>
            </w:r>
          </w:p>
          <w:p w:rsidR="005B1677" w:rsidRPr="00CD13A0" w:rsidRDefault="005B1677" w:rsidP="00B504CE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D13A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D13A0">
              <w:rPr>
                <w:rFonts w:ascii="Verdana" w:hAnsi="Verdana"/>
                <w:sz w:val="18"/>
                <w:szCs w:val="18"/>
              </w:rPr>
              <w:t xml:space="preserve"> 1917</w:t>
            </w:r>
            <w:r w:rsidRPr="00CD13A0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D13A0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Pr="005B1677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5B1677">
              <w:rPr>
                <w:rFonts w:asciiTheme="minorHAnsi" w:hAnsiTheme="minorHAnsi" w:cstheme="minorHAnsi"/>
                <w:sz w:val="16"/>
                <w:szCs w:val="16"/>
              </w:rPr>
              <w:t>Geburtsjahr ist bekannt, Person lebt noch.</w:t>
            </w:r>
          </w:p>
          <w:p w:rsidR="005B1677" w:rsidRDefault="005B1677" w:rsidP="00B504CE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Pr="00CD13A0" w:rsidRDefault="005B1677" w:rsidP="00B504CE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D13A0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CD13A0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CD13A0">
              <w:rPr>
                <w:rFonts w:ascii="Verdana" w:hAnsi="Verdana"/>
                <w:sz w:val="18"/>
                <w:szCs w:val="18"/>
              </w:rPr>
              <w:t>Sindelar</w:t>
            </w:r>
            <w:proofErr w:type="spellEnd"/>
            <w:r w:rsidRPr="00CD13A0">
              <w:rPr>
                <w:rFonts w:ascii="Verdana" w:hAnsi="Verdana"/>
                <w:sz w:val="18"/>
                <w:szCs w:val="18"/>
              </w:rPr>
              <w:t>, Jan</w:t>
            </w:r>
          </w:p>
          <w:p w:rsidR="005B1677" w:rsidRDefault="005B1677" w:rsidP="00B504CE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D13A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D13A0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CD13A0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CD13A0">
              <w:rPr>
                <w:rFonts w:ascii="Verdana" w:hAnsi="Verdana"/>
                <w:sz w:val="18"/>
                <w:szCs w:val="18"/>
              </w:rPr>
              <w:t>1917</w:t>
            </w:r>
            <w:r w:rsidRPr="00CD13A0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D13A0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Pr="005B1677" w:rsidRDefault="005B1677" w:rsidP="005B1677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5B1677">
              <w:rPr>
                <w:rFonts w:asciiTheme="minorHAnsi" w:hAnsiTheme="minorHAnsi" w:cstheme="minorHAnsi"/>
                <w:sz w:val="16"/>
                <w:szCs w:val="16"/>
              </w:rPr>
              <w:t>Sterbejahr ist bekannt, Geburtsjahr nicht.</w:t>
            </w:r>
          </w:p>
          <w:p w:rsidR="005B1677" w:rsidRPr="00CD13A0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Pr="00357338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57338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357338">
              <w:rPr>
                <w:rFonts w:ascii="Verdana" w:hAnsi="Verdana"/>
                <w:sz w:val="18"/>
                <w:szCs w:val="18"/>
              </w:rPr>
              <w:t xml:space="preserve"> Schaper, Wolfgang</w:t>
            </w:r>
          </w:p>
          <w:p w:rsidR="005B1677" w:rsidRPr="006C25D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57338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357338">
              <w:rPr>
                <w:rFonts w:ascii="Verdana" w:hAnsi="Verdana"/>
                <w:sz w:val="18"/>
                <w:szCs w:val="18"/>
              </w:rPr>
              <w:t xml:space="preserve"> 1895</w:t>
            </w:r>
            <w:r w:rsidRPr="00357338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357338">
              <w:rPr>
                <w:rFonts w:ascii="Verdana" w:hAnsi="Verdana"/>
                <w:sz w:val="18"/>
                <w:szCs w:val="18"/>
              </w:rPr>
              <w:t>1930</w:t>
            </w:r>
            <w:r w:rsidRPr="00357338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357338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54113">
              <w:rPr>
                <w:rFonts w:ascii="Verdana" w:hAnsi="Verdana"/>
                <w:b/>
                <w:sz w:val="18"/>
                <w:szCs w:val="18"/>
              </w:rPr>
              <w:t>100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D17FB1">
              <w:rPr>
                <w:rFonts w:ascii="Verdana" w:hAnsi="Verdana"/>
                <w:sz w:val="18"/>
                <w:szCs w:val="18"/>
              </w:rPr>
              <w:t>Mudarra</w:t>
            </w:r>
            <w:proofErr w:type="spellEnd"/>
            <w:r w:rsidRPr="00D17FB1">
              <w:rPr>
                <w:rFonts w:ascii="Verdana" w:hAnsi="Verdana"/>
                <w:sz w:val="18"/>
                <w:szCs w:val="18"/>
              </w:rPr>
              <w:t>, Alonso</w:t>
            </w:r>
          </w:p>
          <w:p w:rsidR="005B1677" w:rsidRPr="00D17FB1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D17FB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D17FB1">
              <w:rPr>
                <w:rFonts w:ascii="Verdana" w:hAnsi="Verdana"/>
                <w:sz w:val="18"/>
                <w:szCs w:val="18"/>
              </w:rPr>
              <w:t xml:space="preserve"> 1510</w:t>
            </w:r>
            <w:r w:rsidRPr="00D17FB1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D17FB1">
              <w:rPr>
                <w:rFonts w:ascii="Verdana" w:hAnsi="Verdana"/>
                <w:sz w:val="18"/>
                <w:szCs w:val="18"/>
              </w:rPr>
              <w:t>1580</w:t>
            </w:r>
            <w:r w:rsidRPr="00D17FB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D17FB1">
              <w:rPr>
                <w:rFonts w:ascii="Verdana" w:hAnsi="Verdana"/>
                <w:sz w:val="18"/>
                <w:szCs w:val="18"/>
              </w:rPr>
              <w:t>datl</w:t>
            </w:r>
            <w:r w:rsidRPr="00D17FB1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D17FB1">
              <w:rPr>
                <w:rFonts w:ascii="Verdana" w:hAnsi="Verdana"/>
                <w:sz w:val="18"/>
                <w:szCs w:val="18"/>
              </w:rPr>
              <w:t>Geburtsjahr ca.</w:t>
            </w:r>
          </w:p>
          <w:p w:rsidR="005B1677" w:rsidRPr="00B504CE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Das Geburtsjahr wird nur vermutet.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Pr="00AD1DE0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AD1DE0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AD1DE0">
              <w:rPr>
                <w:rFonts w:ascii="Verdana" w:hAnsi="Verdana"/>
                <w:sz w:val="18"/>
                <w:szCs w:val="18"/>
              </w:rPr>
              <w:t xml:space="preserve"> Caesar, Gaius </w:t>
            </w:r>
            <w:proofErr w:type="spellStart"/>
            <w:r w:rsidRPr="00AD1DE0">
              <w:rPr>
                <w:rFonts w:ascii="Verdana" w:hAnsi="Verdana"/>
                <w:sz w:val="18"/>
                <w:szCs w:val="18"/>
              </w:rPr>
              <w:t>Iulius</w:t>
            </w:r>
            <w:proofErr w:type="spellEnd"/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AD1DE0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AD1DE0">
              <w:rPr>
                <w:rFonts w:ascii="Verdana" w:hAnsi="Verdana"/>
                <w:sz w:val="18"/>
                <w:szCs w:val="18"/>
              </w:rPr>
              <w:t xml:space="preserve"> v100</w:t>
            </w:r>
            <w:r w:rsidRPr="00AD1DE0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AD1DE0">
              <w:rPr>
                <w:rFonts w:ascii="Verdana" w:hAnsi="Verdana"/>
                <w:sz w:val="18"/>
                <w:szCs w:val="18"/>
              </w:rPr>
              <w:t>v44</w:t>
            </w:r>
            <w:r w:rsidRPr="00AD1DE0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AD1DE0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Pr="00B504CE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Person ist vor Christi Geburt geboren und gestorben.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Pr="00357338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9951DD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9951DD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t>Mustermann, Max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D15986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D15986">
              <w:rPr>
                <w:rFonts w:ascii="Verdana" w:hAnsi="Verdana"/>
                <w:sz w:val="18"/>
                <w:szCs w:val="18"/>
              </w:rPr>
              <w:t xml:space="preserve"> 1910</w:t>
            </w:r>
            <w:r w:rsidRPr="00D15986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D15986">
              <w:rPr>
                <w:rFonts w:ascii="Verdana" w:hAnsi="Verdana"/>
                <w:sz w:val="18"/>
                <w:szCs w:val="18"/>
              </w:rPr>
              <w:t>198X</w:t>
            </w:r>
            <w:r w:rsidRPr="00D15986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D15986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Das Todesjahr liegt in den 1980er Jahren. Das Beispiel ist fingiert.</w:t>
            </w:r>
          </w:p>
          <w:p w:rsidR="00A64557" w:rsidRPr="00A64557" w:rsidRDefault="00A64557" w:rsidP="00B504CE">
            <w:pPr>
              <w:spacing w:before="60"/>
              <w:rPr>
                <w:rFonts w:cstheme="minorHAnsi"/>
                <w:szCs w:val="18"/>
              </w:rPr>
            </w:pPr>
          </w:p>
          <w:p w:rsidR="0067119C" w:rsidRPr="0067119C" w:rsidRDefault="0067119C" w:rsidP="0067119C">
            <w:pPr>
              <w:rPr>
                <w:rFonts w:eastAsia="Times New Roman"/>
                <w:szCs w:val="18"/>
                <w:lang w:eastAsia="de-DE"/>
              </w:rPr>
            </w:pPr>
            <w:r w:rsidRPr="0067119C">
              <w:rPr>
                <w:rFonts w:eastAsia="Times New Roman"/>
                <w:b/>
                <w:bCs/>
                <w:szCs w:val="18"/>
                <w:lang w:eastAsia="de-DE"/>
              </w:rPr>
              <w:t>100</w:t>
            </w:r>
            <w:r w:rsidRPr="0067119C">
              <w:rPr>
                <w:rFonts w:eastAsia="Times New Roman"/>
                <w:szCs w:val="18"/>
                <w:lang w:eastAsia="de-DE"/>
              </w:rPr>
              <w:t xml:space="preserve"> </w:t>
            </w:r>
            <w:proofErr w:type="spellStart"/>
            <w:r w:rsidRPr="0067119C">
              <w:rPr>
                <w:rFonts w:eastAsia="Times New Roman"/>
                <w:bCs/>
                <w:szCs w:val="18"/>
                <w:lang w:eastAsia="de-DE"/>
              </w:rPr>
              <w:t>Grimminger</w:t>
            </w:r>
            <w:proofErr w:type="spellEnd"/>
            <w:r w:rsidRPr="0067119C">
              <w:rPr>
                <w:rFonts w:eastAsia="Times New Roman"/>
                <w:bCs/>
                <w:szCs w:val="18"/>
                <w:lang w:eastAsia="de-DE"/>
              </w:rPr>
              <w:t>, Bernhard</w:t>
            </w:r>
          </w:p>
          <w:p w:rsidR="0067119C" w:rsidRPr="0067119C" w:rsidRDefault="0067119C" w:rsidP="0067119C">
            <w:pPr>
              <w:rPr>
                <w:rFonts w:eastAsia="Times New Roman"/>
                <w:szCs w:val="18"/>
                <w:lang w:eastAsia="de-DE"/>
              </w:rPr>
            </w:pPr>
            <w:r w:rsidRPr="0067119C">
              <w:rPr>
                <w:rFonts w:eastAsia="Times New Roman"/>
                <w:b/>
                <w:bCs/>
                <w:szCs w:val="18"/>
                <w:lang w:eastAsia="de-DE"/>
              </w:rPr>
              <w:t>548</w:t>
            </w:r>
            <w:r w:rsidRPr="0067119C">
              <w:rPr>
                <w:rFonts w:eastAsia="Times New Roman"/>
                <w:szCs w:val="18"/>
                <w:lang w:eastAsia="de-DE"/>
              </w:rPr>
              <w:t xml:space="preserve"> 1942</w:t>
            </w:r>
            <w:r w:rsidRPr="00B97067">
              <w:rPr>
                <w:rFonts w:eastAsia="Times New Roman"/>
                <w:b/>
                <w:bCs/>
                <w:szCs w:val="18"/>
                <w:lang w:eastAsia="de-DE"/>
              </w:rPr>
              <w:t>$b</w:t>
            </w:r>
            <w:r w:rsidRPr="0067119C">
              <w:rPr>
                <w:rFonts w:eastAsia="Times New Roman"/>
                <w:szCs w:val="18"/>
                <w:lang w:eastAsia="de-DE"/>
              </w:rPr>
              <w:t>XXXX</w:t>
            </w:r>
            <w:r w:rsidRPr="00B97067">
              <w:rPr>
                <w:rFonts w:eastAsia="Times New Roman"/>
                <w:b/>
                <w:bCs/>
                <w:szCs w:val="18"/>
                <w:lang w:eastAsia="de-DE"/>
              </w:rPr>
              <w:t>$4</w:t>
            </w:r>
            <w:r w:rsidRPr="0067119C">
              <w:rPr>
                <w:rFonts w:eastAsia="Times New Roman"/>
                <w:szCs w:val="18"/>
                <w:lang w:eastAsia="de-DE"/>
              </w:rPr>
              <w:t>datl</w:t>
            </w:r>
          </w:p>
          <w:p w:rsidR="00F44FB6" w:rsidRDefault="0067119C" w:rsidP="0067119C">
            <w:pPr>
              <w:spacing w:before="60"/>
              <w:rPr>
                <w:szCs w:val="18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ie Person ist verstorben, aber d</w:t>
            </w: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as Todesjahr ist nicht bekannt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F2693E">
              <w:rPr>
                <w:rFonts w:ascii="Verdana" w:hAnsi="Verdana"/>
                <w:b/>
                <w:sz w:val="18"/>
                <w:szCs w:val="18"/>
              </w:rPr>
              <w:t>100</w:t>
            </w:r>
            <w:r>
              <w:rPr>
                <w:rFonts w:ascii="Verdana" w:hAnsi="Verdana"/>
                <w:sz w:val="18"/>
                <w:szCs w:val="18"/>
              </w:rPr>
              <w:t xml:space="preserve"> Musterfrau, Maximiliane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D15986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D15986">
              <w:rPr>
                <w:rFonts w:ascii="Verdana" w:hAnsi="Verdana"/>
                <w:sz w:val="18"/>
                <w:szCs w:val="18"/>
              </w:rPr>
              <w:t xml:space="preserve"> 1920</w:t>
            </w:r>
            <w:r w:rsidRPr="00D15986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D15986">
              <w:rPr>
                <w:rFonts w:ascii="Verdana" w:hAnsi="Verdana"/>
                <w:sz w:val="18"/>
                <w:szCs w:val="18"/>
              </w:rPr>
              <w:t>1981</w:t>
            </w:r>
            <w:r w:rsidRPr="00D15986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D15986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D15986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D15986">
              <w:rPr>
                <w:rFonts w:ascii="Verdana" w:hAnsi="Verdana"/>
                <w:sz w:val="18"/>
                <w:szCs w:val="18"/>
              </w:rPr>
              <w:t xml:space="preserve"> 28.04.1920</w:t>
            </w:r>
            <w:r w:rsidRPr="007017A7">
              <w:rPr>
                <w:rFonts w:ascii="Verdana" w:hAnsi="Verdana"/>
                <w:b/>
                <w:sz w:val="18"/>
                <w:szCs w:val="18"/>
              </w:rPr>
              <w:t>$b</w:t>
            </w:r>
            <w:r>
              <w:rPr>
                <w:rFonts w:ascii="Verdana" w:hAnsi="Verdana"/>
                <w:sz w:val="18"/>
                <w:szCs w:val="18"/>
              </w:rPr>
              <w:t>XX.XX.1981</w:t>
            </w:r>
            <w:r w:rsidRPr="00D15986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D15986">
              <w:rPr>
                <w:rFonts w:ascii="Verdana" w:hAnsi="Verdana"/>
                <w:sz w:val="18"/>
                <w:szCs w:val="18"/>
              </w:rPr>
              <w:t>datx</w:t>
            </w:r>
          </w:p>
          <w:p w:rsidR="005B1677" w:rsidRPr="00B504CE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Vorlage: 28.04.1920-1981. Das Beispiel ist fingiert.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Pr="00CF6283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F6283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CF6283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CF6283">
              <w:rPr>
                <w:rFonts w:ascii="Verdana" w:hAnsi="Verdana"/>
                <w:sz w:val="18"/>
                <w:szCs w:val="18"/>
              </w:rPr>
              <w:t>Eboué</w:t>
            </w:r>
            <w:proofErr w:type="spellEnd"/>
            <w:r w:rsidRPr="00CF6283">
              <w:rPr>
                <w:rFonts w:ascii="Verdana" w:hAnsi="Verdana"/>
                <w:sz w:val="18"/>
                <w:szCs w:val="18"/>
              </w:rPr>
              <w:t>, Félix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F628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F6283">
              <w:rPr>
                <w:rFonts w:ascii="Verdana" w:hAnsi="Verdana"/>
                <w:sz w:val="18"/>
                <w:szCs w:val="18"/>
              </w:rPr>
              <w:t xml:space="preserve"> 1884</w:t>
            </w:r>
            <w:r w:rsidRPr="00CF628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CF6283">
              <w:rPr>
                <w:rFonts w:ascii="Verdana" w:hAnsi="Verdana"/>
                <w:sz w:val="18"/>
                <w:szCs w:val="18"/>
              </w:rPr>
              <w:t>1944</w:t>
            </w:r>
            <w:r w:rsidRPr="00CF628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F6283">
              <w:rPr>
                <w:rFonts w:ascii="Verdana" w:hAnsi="Verdana"/>
                <w:sz w:val="18"/>
                <w:szCs w:val="18"/>
              </w:rPr>
              <w:t>datl</w:t>
            </w:r>
            <w:r w:rsidRPr="00CF6283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CF6283">
              <w:rPr>
                <w:rFonts w:ascii="Verdana" w:hAnsi="Verdana"/>
                <w:sz w:val="18"/>
                <w:szCs w:val="18"/>
              </w:rPr>
              <w:t>Geburtsjahr lt. B 1996 ist 1885</w:t>
            </w:r>
          </w:p>
          <w:p w:rsidR="005B1677" w:rsidRPr="00B504CE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Der Code „</w:t>
            </w:r>
            <w:proofErr w:type="spellStart"/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datl</w:t>
            </w:r>
            <w:proofErr w:type="spellEnd"/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“ darf nur einmal vergeben werden. Weitere nicht exakte Lebensdaten müssen in $v erfasst werden.</w:t>
            </w:r>
          </w:p>
          <w:p w:rsidR="005B1677" w:rsidRDefault="005B1677" w:rsidP="00662546">
            <w:pPr>
              <w:pStyle w:val="ormal"/>
              <w:tabs>
                <w:tab w:val="left" w:pos="284"/>
              </w:tabs>
              <w:spacing w:before="40" w:line="260" w:lineRule="exact"/>
              <w:ind w:left="284" w:hanging="284"/>
              <w:rPr>
                <w:rFonts w:ascii="Verdana" w:hAnsi="Verdana"/>
                <w:sz w:val="18"/>
                <w:szCs w:val="18"/>
              </w:rPr>
            </w:pPr>
          </w:p>
          <w:p w:rsidR="005B1677" w:rsidRPr="003402A9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402A9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3402A9">
              <w:rPr>
                <w:rFonts w:ascii="Verdana" w:hAnsi="Verdana"/>
                <w:sz w:val="18"/>
                <w:szCs w:val="18"/>
              </w:rPr>
              <w:t xml:space="preserve"> Normalverbraucher, Otto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402A9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3402A9">
              <w:rPr>
                <w:rFonts w:ascii="Verdana" w:hAnsi="Verdana"/>
                <w:sz w:val="18"/>
                <w:szCs w:val="18"/>
              </w:rPr>
              <w:t xml:space="preserve"> 1510</w:t>
            </w:r>
            <w:r w:rsidRPr="003402A9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3402A9">
              <w:rPr>
                <w:rFonts w:ascii="Verdana" w:hAnsi="Verdana"/>
                <w:sz w:val="18"/>
                <w:szCs w:val="18"/>
              </w:rPr>
              <w:t>1580</w:t>
            </w:r>
            <w:r w:rsidRPr="003402A9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3402A9">
              <w:rPr>
                <w:rFonts w:ascii="Verdana" w:hAnsi="Verdana"/>
                <w:sz w:val="18"/>
                <w:szCs w:val="18"/>
              </w:rPr>
              <w:t>datl</w:t>
            </w:r>
            <w:r w:rsidRPr="003402A9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3402A9">
              <w:rPr>
                <w:rFonts w:ascii="Verdana" w:hAnsi="Verdana"/>
                <w:sz w:val="18"/>
                <w:szCs w:val="18"/>
              </w:rPr>
              <w:t>Todesjahr auch 1582 oder 1583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4AD9">
              <w:rPr>
                <w:rFonts w:ascii="Verdana" w:hAnsi="Verdana"/>
                <w:b/>
                <w:sz w:val="18"/>
                <w:szCs w:val="18"/>
              </w:rPr>
              <w:t>548</w:t>
            </w:r>
            <w:r>
              <w:rPr>
                <w:rFonts w:ascii="Verdana" w:hAnsi="Verdana"/>
                <w:sz w:val="18"/>
                <w:szCs w:val="18"/>
              </w:rPr>
              <w:t xml:space="preserve"> 30.05.1510</w:t>
            </w:r>
            <w:r w:rsidRPr="00694AD9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694AD9">
              <w:rPr>
                <w:rFonts w:ascii="Verdana" w:hAnsi="Verdana"/>
                <w:sz w:val="18"/>
                <w:szCs w:val="18"/>
              </w:rPr>
              <w:t>03.01.</w:t>
            </w:r>
            <w:r>
              <w:rPr>
                <w:rFonts w:ascii="Verdana" w:hAnsi="Verdana"/>
                <w:sz w:val="18"/>
                <w:szCs w:val="18"/>
              </w:rPr>
              <w:t>1580</w:t>
            </w:r>
            <w:r w:rsidRPr="00694AD9">
              <w:rPr>
                <w:rFonts w:ascii="Verdana" w:hAnsi="Verdana"/>
                <w:b/>
                <w:sz w:val="18"/>
                <w:szCs w:val="18"/>
              </w:rPr>
              <w:t>$4</w:t>
            </w:r>
            <w:r>
              <w:rPr>
                <w:rFonts w:ascii="Verdana" w:hAnsi="Verdana"/>
                <w:sz w:val="18"/>
                <w:szCs w:val="18"/>
              </w:rPr>
              <w:t>datx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4AD9">
              <w:rPr>
                <w:rFonts w:ascii="Verdana" w:hAnsi="Verdana"/>
                <w:b/>
                <w:sz w:val="18"/>
                <w:szCs w:val="18"/>
              </w:rPr>
              <w:t>548</w:t>
            </w:r>
            <w:r>
              <w:rPr>
                <w:rFonts w:ascii="Verdana" w:hAnsi="Verdana"/>
                <w:sz w:val="18"/>
                <w:szCs w:val="18"/>
              </w:rPr>
              <w:t xml:space="preserve"> 30.05.1510</w:t>
            </w:r>
            <w:r w:rsidRPr="00694AD9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694AD9">
              <w:rPr>
                <w:rFonts w:ascii="Verdana" w:hAnsi="Verdana"/>
                <w:sz w:val="18"/>
                <w:szCs w:val="18"/>
              </w:rPr>
              <w:t>03.01.</w:t>
            </w:r>
            <w:r>
              <w:rPr>
                <w:rFonts w:ascii="Verdana" w:hAnsi="Verdana"/>
                <w:sz w:val="18"/>
                <w:szCs w:val="18"/>
              </w:rPr>
              <w:t>1582</w:t>
            </w:r>
            <w:r w:rsidRPr="00694AD9">
              <w:rPr>
                <w:rFonts w:ascii="Verdana" w:hAnsi="Verdana"/>
                <w:b/>
                <w:sz w:val="18"/>
                <w:szCs w:val="18"/>
              </w:rPr>
              <w:t>$4</w:t>
            </w:r>
            <w:r>
              <w:rPr>
                <w:rFonts w:ascii="Verdana" w:hAnsi="Verdana"/>
                <w:sz w:val="18"/>
                <w:szCs w:val="18"/>
              </w:rPr>
              <w:t>datx</w:t>
            </w:r>
          </w:p>
          <w:p w:rsidR="005B1677" w:rsidRPr="003402A9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4AD9">
              <w:rPr>
                <w:rFonts w:ascii="Verdana" w:hAnsi="Verdana"/>
                <w:b/>
                <w:sz w:val="18"/>
                <w:szCs w:val="18"/>
              </w:rPr>
              <w:t>548</w:t>
            </w:r>
            <w:r>
              <w:rPr>
                <w:rFonts w:ascii="Verdana" w:hAnsi="Verdana"/>
                <w:sz w:val="18"/>
                <w:szCs w:val="18"/>
              </w:rPr>
              <w:t xml:space="preserve"> 30.05.1510</w:t>
            </w:r>
            <w:r w:rsidRPr="00694AD9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694AD9">
              <w:rPr>
                <w:rFonts w:ascii="Verdana" w:hAnsi="Verdana"/>
                <w:sz w:val="18"/>
                <w:szCs w:val="18"/>
              </w:rPr>
              <w:t>03.01.</w:t>
            </w:r>
            <w:r>
              <w:rPr>
                <w:rFonts w:ascii="Verdana" w:hAnsi="Verdana"/>
                <w:sz w:val="18"/>
                <w:szCs w:val="18"/>
              </w:rPr>
              <w:t>1583</w:t>
            </w:r>
            <w:r w:rsidRPr="00694AD9">
              <w:rPr>
                <w:rFonts w:ascii="Verdana" w:hAnsi="Verdana"/>
                <w:b/>
                <w:sz w:val="18"/>
                <w:szCs w:val="18"/>
              </w:rPr>
              <w:t>$4</w:t>
            </w:r>
            <w:r>
              <w:rPr>
                <w:rFonts w:ascii="Verdana" w:hAnsi="Verdana"/>
                <w:sz w:val="18"/>
                <w:szCs w:val="18"/>
              </w:rPr>
              <w:t>datx</w:t>
            </w:r>
          </w:p>
          <w:p w:rsidR="005B1677" w:rsidRPr="00B504CE" w:rsidRDefault="005B1677" w:rsidP="00B504CE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Der Code „</w:t>
            </w:r>
            <w:proofErr w:type="spellStart"/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datl</w:t>
            </w:r>
            <w:proofErr w:type="spellEnd"/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“ darf nur einmal vergeben werden. Es können mehrere exakte Lebensdaten mit dem Code „</w:t>
            </w:r>
            <w:proofErr w:type="spellStart"/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datx</w:t>
            </w:r>
            <w:proofErr w:type="spellEnd"/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“ erfasst werden</w:t>
            </w:r>
            <w:r w:rsidR="002C30CE">
              <w:rPr>
                <w:rFonts w:asciiTheme="minorHAnsi" w:hAnsiTheme="minorHAnsi" w:cstheme="minorHAnsi"/>
                <w:sz w:val="16"/>
                <w:szCs w:val="16"/>
              </w:rPr>
              <w:t xml:space="preserve">, vgl. </w:t>
            </w:r>
            <w:hyperlink r:id="rId14" w:history="1">
              <w:r w:rsidR="002C30CE" w:rsidRPr="002C30CE">
                <w:rPr>
                  <w:rStyle w:val="Hyperlink"/>
                  <w:rFonts w:asciiTheme="minorHAnsi" w:hAnsiTheme="minorHAnsi" w:cstheme="minorHAnsi"/>
                  <w:sz w:val="16"/>
                  <w:szCs w:val="16"/>
                </w:rPr>
                <w:t>EH-P-02</w:t>
              </w:r>
            </w:hyperlink>
            <w:r w:rsidR="002C30CE">
              <w:rPr>
                <w:rFonts w:asciiTheme="minorHAnsi" w:hAnsiTheme="minorHAnsi" w:cstheme="minorHAnsi"/>
                <w:sz w:val="16"/>
                <w:szCs w:val="16"/>
              </w:rPr>
              <w:t xml:space="preserve"> und </w:t>
            </w:r>
            <w:hyperlink r:id="rId15" w:history="1">
              <w:r w:rsidR="002C30CE" w:rsidRPr="002C30CE">
                <w:rPr>
                  <w:rStyle w:val="Hyperlink"/>
                  <w:rFonts w:asciiTheme="minorHAnsi" w:hAnsiTheme="minorHAnsi" w:cstheme="minorHAnsi"/>
                  <w:sz w:val="16"/>
                  <w:szCs w:val="16"/>
                </w:rPr>
                <w:t>EH-P-17</w:t>
              </w:r>
            </w:hyperlink>
            <w:r w:rsidRPr="00B504CE">
              <w:rPr>
                <w:rFonts w:asciiTheme="minorHAnsi" w:hAnsiTheme="minorHAnsi" w:cstheme="minorHAnsi"/>
                <w:sz w:val="16"/>
                <w:szCs w:val="16"/>
              </w:rPr>
              <w:t>. Das Beispiel ist fingiert.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B1677" w:rsidRPr="00EF051B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EF051B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EF051B">
              <w:rPr>
                <w:rFonts w:ascii="Verdana" w:hAnsi="Verdana"/>
                <w:sz w:val="18"/>
                <w:szCs w:val="18"/>
              </w:rPr>
              <w:t xml:space="preserve"> Zipfel, Friedrich</w:t>
            </w:r>
          </w:p>
          <w:p w:rsidR="005B1677" w:rsidRPr="00EF051B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EF051B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EF051B">
              <w:rPr>
                <w:rFonts w:ascii="Verdana" w:hAnsi="Verdana"/>
                <w:sz w:val="18"/>
                <w:szCs w:val="18"/>
              </w:rPr>
              <w:t xml:space="preserve"> 1920</w:t>
            </w:r>
            <w:r w:rsidRPr="00EF051B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EF051B">
              <w:rPr>
                <w:rFonts w:ascii="Verdana" w:hAnsi="Verdana"/>
                <w:sz w:val="18"/>
                <w:szCs w:val="18"/>
              </w:rPr>
              <w:t>1978</w:t>
            </w:r>
            <w:r w:rsidRPr="00EF051B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EF051B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Pr="00357338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EF051B">
              <w:rPr>
                <w:rFonts w:ascii="Verdana" w:hAnsi="Verdana"/>
                <w:b/>
                <w:sz w:val="18"/>
                <w:szCs w:val="18"/>
              </w:rPr>
              <w:lastRenderedPageBreak/>
              <w:t>548</w:t>
            </w:r>
            <w:r w:rsidRPr="00EF051B">
              <w:rPr>
                <w:rFonts w:ascii="Verdana" w:hAnsi="Verdana"/>
                <w:sz w:val="18"/>
                <w:szCs w:val="18"/>
              </w:rPr>
              <w:t xml:space="preserve"> 21.05.1920</w:t>
            </w:r>
            <w:r w:rsidRPr="00EF051B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EF051B">
              <w:rPr>
                <w:rFonts w:ascii="Verdana" w:hAnsi="Verdana"/>
                <w:sz w:val="18"/>
                <w:szCs w:val="18"/>
              </w:rPr>
              <w:t>25.02.1978</w:t>
            </w:r>
            <w:r w:rsidRPr="00EF051B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EF051B">
              <w:rPr>
                <w:rFonts w:ascii="Verdana" w:hAnsi="Verdana"/>
                <w:sz w:val="18"/>
                <w:szCs w:val="18"/>
              </w:rPr>
              <w:t>datx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</w:p>
          <w:p w:rsidR="005B1677" w:rsidRPr="00E256BC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E256BC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E256B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E256BC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Pr="00E256BC">
              <w:rPr>
                <w:rFonts w:ascii="Verdana" w:hAnsi="Verdana"/>
                <w:b/>
                <w:sz w:val="18"/>
                <w:szCs w:val="18"/>
              </w:rPr>
              <w:t>P</w:t>
            </w:r>
            <w:r w:rsidRPr="00E256BC">
              <w:rPr>
                <w:rFonts w:ascii="Verdana" w:hAnsi="Verdana"/>
                <w:sz w:val="18"/>
                <w:szCs w:val="18"/>
              </w:rPr>
              <w:t>Matthäus</w:t>
            </w:r>
            <w:r w:rsidRPr="00E256BC">
              <w:rPr>
                <w:rFonts w:ascii="Verdana" w:hAnsi="Verdana"/>
                <w:b/>
                <w:sz w:val="18"/>
                <w:szCs w:val="18"/>
              </w:rPr>
              <w:t>$l</w:t>
            </w:r>
            <w:r w:rsidRPr="00E256BC">
              <w:rPr>
                <w:rFonts w:ascii="Verdana" w:hAnsi="Verdana"/>
                <w:sz w:val="18"/>
                <w:szCs w:val="18"/>
              </w:rPr>
              <w:t>Romanus</w:t>
            </w:r>
            <w:proofErr w:type="spellEnd"/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  <w:r w:rsidRPr="00E256BC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E256B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E256BC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Pr="00E256BC">
              <w:rPr>
                <w:rFonts w:ascii="Verdana" w:hAnsi="Verdana"/>
                <w:b/>
                <w:sz w:val="18"/>
                <w:szCs w:val="18"/>
              </w:rPr>
              <w:t>d</w:t>
            </w:r>
            <w:r w:rsidRPr="00E256BC">
              <w:rPr>
                <w:rFonts w:ascii="Verdana" w:hAnsi="Verdana"/>
                <w:sz w:val="18"/>
                <w:szCs w:val="18"/>
              </w:rPr>
              <w:t>Ende</w:t>
            </w:r>
            <w:proofErr w:type="spellEnd"/>
            <w:r w:rsidRPr="00E256BC">
              <w:rPr>
                <w:rFonts w:ascii="Verdana" w:hAnsi="Verdana"/>
                <w:sz w:val="18"/>
                <w:szCs w:val="18"/>
              </w:rPr>
              <w:t xml:space="preserve"> 13.-Anfang 14. Jh.</w:t>
            </w:r>
            <w:r w:rsidRPr="00E256BC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E256BC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</w:p>
          <w:p w:rsidR="005B1677" w:rsidRPr="002B53DE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B53DE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2B53DE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B53DE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Pr="002B53DE">
              <w:rPr>
                <w:rFonts w:ascii="Verdana" w:hAnsi="Verdana"/>
                <w:b/>
                <w:sz w:val="18"/>
                <w:szCs w:val="18"/>
              </w:rPr>
              <w:t>P</w:t>
            </w:r>
            <w:r w:rsidRPr="002B53DE">
              <w:rPr>
                <w:rFonts w:ascii="Verdana" w:hAnsi="Verdana"/>
                <w:sz w:val="18"/>
                <w:szCs w:val="18"/>
              </w:rPr>
              <w:t>Petamenophis</w:t>
            </w:r>
            <w:proofErr w:type="spellEnd"/>
          </w:p>
          <w:p w:rsidR="005B1677" w:rsidRPr="002B53DE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  <w:r w:rsidRPr="002B53DE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B53DE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B53DE">
              <w:rPr>
                <w:rFonts w:ascii="Verdana" w:hAnsi="Verdana"/>
                <w:b/>
                <w:sz w:val="18"/>
                <w:szCs w:val="18"/>
              </w:rPr>
              <w:t>$d</w:t>
            </w:r>
            <w:r w:rsidRPr="002B53DE">
              <w:rPr>
                <w:rFonts w:ascii="Verdana" w:hAnsi="Verdana"/>
                <w:sz w:val="18"/>
                <w:szCs w:val="18"/>
              </w:rPr>
              <w:t>7. Jh. v. Chr.</w:t>
            </w:r>
            <w:r w:rsidRPr="002B53DE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2B53DE">
              <w:rPr>
                <w:rFonts w:ascii="Verdana" w:hAnsi="Verdana"/>
                <w:sz w:val="18"/>
                <w:szCs w:val="18"/>
              </w:rPr>
              <w:t>datl</w:t>
            </w:r>
          </w:p>
          <w:p w:rsidR="005B1677" w:rsidRPr="002B53DE" w:rsidRDefault="005B1677" w:rsidP="00662546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</w:p>
          <w:p w:rsidR="00F70DCF" w:rsidRPr="00F70DCF" w:rsidRDefault="00F70DCF" w:rsidP="00662546">
            <w:pPr>
              <w:pStyle w:val="ormal"/>
              <w:spacing w:line="260" w:lineRule="exact"/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</w:pPr>
            <w:r w:rsidRPr="00F70DCF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100</w:t>
            </w:r>
            <w:r w:rsidRPr="00F70DCF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Pr="00B97067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$</w:t>
            </w:r>
            <w:proofErr w:type="spellStart"/>
            <w:r w:rsidRPr="00B97067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P</w:t>
            </w:r>
            <w:r w:rsidRPr="00F70DCF">
              <w:rPr>
                <w:rStyle w:val="ibwisbd"/>
                <w:rFonts w:ascii="Verdana" w:hAnsi="Verdana"/>
                <w:bCs/>
                <w:sz w:val="18"/>
                <w:szCs w:val="18"/>
              </w:rPr>
              <w:t>Meister</w:t>
            </w:r>
            <w:proofErr w:type="spellEnd"/>
            <w:r w:rsidRPr="00F70DCF">
              <w:rPr>
                <w:rStyle w:val="ibwisbd"/>
                <w:rFonts w:ascii="Verdana" w:hAnsi="Verdana"/>
                <w:bCs/>
                <w:sz w:val="18"/>
                <w:szCs w:val="18"/>
              </w:rPr>
              <w:t xml:space="preserve"> des </w:t>
            </w:r>
            <w:proofErr w:type="spellStart"/>
            <w:r w:rsidRPr="00F70DCF">
              <w:rPr>
                <w:rStyle w:val="ibwisbd"/>
                <w:rFonts w:ascii="Verdana" w:hAnsi="Verdana"/>
                <w:bCs/>
                <w:sz w:val="18"/>
                <w:szCs w:val="18"/>
              </w:rPr>
              <w:t>Tennenbacher</w:t>
            </w:r>
            <w:proofErr w:type="spellEnd"/>
            <w:r w:rsidRPr="00F70DCF">
              <w:rPr>
                <w:rStyle w:val="ibwisbd"/>
                <w:rFonts w:ascii="Verdana" w:hAnsi="Verdana"/>
                <w:bCs/>
                <w:sz w:val="18"/>
                <w:szCs w:val="18"/>
              </w:rPr>
              <w:t xml:space="preserve"> Altars</w:t>
            </w:r>
          </w:p>
          <w:p w:rsidR="00BC7D94" w:rsidRPr="00CE020B" w:rsidRDefault="00F70DCF" w:rsidP="00026AC6">
            <w:pPr>
              <w:pStyle w:val="ormal"/>
              <w:spacing w:line="260" w:lineRule="exact"/>
              <w:rPr>
                <w:bCs/>
              </w:rPr>
            </w:pPr>
            <w:r w:rsidRPr="00F70DCF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548</w:t>
            </w:r>
            <w:r w:rsidRPr="00F70DCF">
              <w:rPr>
                <w:rStyle w:val="ibwisbd"/>
                <w:rFonts w:ascii="Verdana" w:hAnsi="Verdana"/>
                <w:sz w:val="18"/>
                <w:szCs w:val="18"/>
              </w:rPr>
              <w:t xml:space="preserve"> </w:t>
            </w:r>
            <w:r w:rsidRPr="00B97067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$d</w:t>
            </w:r>
            <w:r w:rsidRPr="00F70DCF">
              <w:rPr>
                <w:rStyle w:val="ibwisbd"/>
                <w:rFonts w:ascii="Verdana" w:hAnsi="Verdana"/>
                <w:sz w:val="18"/>
                <w:szCs w:val="18"/>
              </w:rPr>
              <w:t>1. Drittel 15. Jh</w:t>
            </w:r>
            <w:r w:rsidRPr="00B97067">
              <w:rPr>
                <w:rStyle w:val="ibwisbd"/>
                <w:rFonts w:ascii="Verdana" w:hAnsi="Verdana"/>
                <w:sz w:val="18"/>
                <w:szCs w:val="18"/>
              </w:rPr>
              <w:t>.</w:t>
            </w:r>
            <w:r w:rsidRPr="00B97067">
              <w:rPr>
                <w:rStyle w:val="ibwisbd"/>
                <w:rFonts w:ascii="Verdana" w:hAnsi="Verdana"/>
                <w:b/>
                <w:bCs/>
                <w:sz w:val="18"/>
                <w:szCs w:val="18"/>
              </w:rPr>
              <w:t>$4</w:t>
            </w:r>
            <w:r w:rsidRPr="00F70DCF">
              <w:rPr>
                <w:rStyle w:val="ibwisbd"/>
                <w:rFonts w:ascii="Verdana" w:hAnsi="Verdana"/>
                <w:sz w:val="18"/>
                <w:szCs w:val="18"/>
              </w:rPr>
              <w:t>datl</w:t>
            </w:r>
          </w:p>
        </w:tc>
      </w:tr>
    </w:tbl>
    <w:p w:rsidR="00697E03" w:rsidRPr="00C11AC8" w:rsidRDefault="002D49E9" w:rsidP="00697E03">
      <w:pPr>
        <w:jc w:val="right"/>
        <w:rPr>
          <w:sz w:val="12"/>
        </w:rPr>
      </w:pPr>
      <w:hyperlink w:anchor="oben" w:history="1">
        <w:r w:rsidR="00697E03" w:rsidRPr="00876DF1">
          <w:rPr>
            <w:rStyle w:val="Hyperlink"/>
            <w:sz w:val="12"/>
          </w:rPr>
          <w:sym w:font="Symbol" w:char="F0AD"/>
        </w:r>
        <w:r w:rsidR="00697E03" w:rsidRPr="00876DF1">
          <w:rPr>
            <w:rStyle w:val="Hyperlink"/>
            <w:sz w:val="12"/>
          </w:rPr>
          <w:t xml:space="preserve"> nach oben</w:t>
        </w:r>
      </w:hyperlink>
    </w:p>
    <w:p w:rsidR="00697E03" w:rsidRPr="00697E03" w:rsidRDefault="00697E03" w:rsidP="00697E03">
      <w:pPr>
        <w:spacing w:after="120"/>
        <w:rPr>
          <w:b/>
          <w:color w:val="000000"/>
          <w:szCs w:val="18"/>
        </w:rPr>
      </w:pPr>
      <w:r w:rsidRPr="00697E03">
        <w:rPr>
          <w:b/>
          <w:color w:val="000000"/>
          <w:szCs w:val="18"/>
        </w:rPr>
        <w:t xml:space="preserve">Personen – </w:t>
      </w:r>
      <w:r w:rsidR="00301095">
        <w:rPr>
          <w:b/>
          <w:color w:val="000000"/>
          <w:szCs w:val="18"/>
        </w:rPr>
        <w:br/>
      </w:r>
      <w:r w:rsidRPr="00697E03">
        <w:rPr>
          <w:b/>
          <w:color w:val="000000"/>
          <w:szCs w:val="18"/>
        </w:rPr>
        <w:t>Wirkungsdaten und exakte Wirkungsdaten: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97E03" w:rsidRPr="00703504" w:rsidTr="00662546">
        <w:tc>
          <w:tcPr>
            <w:tcW w:w="9104" w:type="dxa"/>
            <w:shd w:val="clear" w:color="auto" w:fill="FFFFCC"/>
          </w:tcPr>
          <w:p w:rsidR="00697E03" w:rsidRPr="00703504" w:rsidRDefault="00697E03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697E03" w:rsidRPr="00697E03" w:rsidTr="00662546">
        <w:tc>
          <w:tcPr>
            <w:tcW w:w="9104" w:type="dxa"/>
            <w:shd w:val="clear" w:color="auto" w:fill="FFFFCC"/>
          </w:tcPr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Pr="00697E03">
              <w:rPr>
                <w:rFonts w:ascii="Verdana" w:hAnsi="Verdana"/>
                <w:b/>
                <w:sz w:val="18"/>
                <w:szCs w:val="18"/>
              </w:rPr>
              <w:t>P</w:t>
            </w:r>
            <w:r w:rsidRPr="00697E03">
              <w:rPr>
                <w:rFonts w:ascii="Verdana" w:hAnsi="Verdana"/>
                <w:sz w:val="18"/>
                <w:szCs w:val="18"/>
              </w:rPr>
              <w:t>Bernhard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$l</w:t>
            </w:r>
            <w:r w:rsidRPr="00697E03">
              <w:rPr>
                <w:rFonts w:ascii="Verdana" w:hAnsi="Verdana"/>
                <w:sz w:val="18"/>
                <w:szCs w:val="18"/>
              </w:rPr>
              <w:t>von</w:t>
            </w:r>
            <w:proofErr w:type="spellEnd"/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697E03">
              <w:rPr>
                <w:rFonts w:ascii="Verdana" w:hAnsi="Verdana"/>
                <w:sz w:val="18"/>
                <w:szCs w:val="18"/>
              </w:rPr>
              <w:t>Prambach</w:t>
            </w:r>
            <w:proofErr w:type="spellEnd"/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1285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697E03">
              <w:rPr>
                <w:rFonts w:ascii="Verdana" w:hAnsi="Verdana"/>
                <w:sz w:val="18"/>
                <w:szCs w:val="18"/>
              </w:rPr>
              <w:t>1313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697E03">
              <w:rPr>
                <w:rFonts w:ascii="Verdana" w:hAnsi="Verdana"/>
                <w:sz w:val="18"/>
                <w:szCs w:val="18"/>
              </w:rPr>
              <w:t>datw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678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Pr="00697E03">
              <w:rPr>
                <w:rFonts w:ascii="Verdana" w:hAnsi="Verdana"/>
                <w:b/>
                <w:sz w:val="18"/>
                <w:szCs w:val="18"/>
              </w:rPr>
              <w:t>b</w:t>
            </w:r>
            <w:r w:rsidRPr="00697E03">
              <w:rPr>
                <w:rFonts w:ascii="Verdana" w:hAnsi="Verdana"/>
                <w:sz w:val="18"/>
                <w:szCs w:val="18"/>
              </w:rPr>
              <w:t>Bischof</w:t>
            </w:r>
            <w:proofErr w:type="spellEnd"/>
            <w:r w:rsidRPr="00697E03">
              <w:rPr>
                <w:rFonts w:ascii="Verdana" w:hAnsi="Verdana"/>
                <w:sz w:val="18"/>
                <w:szCs w:val="18"/>
              </w:rPr>
              <w:t xml:space="preserve"> von Passau 1285-1313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Pr="00697E03">
              <w:rPr>
                <w:rFonts w:ascii="Verdana" w:hAnsi="Verdana"/>
                <w:b/>
                <w:sz w:val="18"/>
                <w:szCs w:val="18"/>
              </w:rPr>
              <w:t>P</w:t>
            </w:r>
            <w:r w:rsidRPr="00697E03">
              <w:rPr>
                <w:rFonts w:ascii="Verdana" w:hAnsi="Verdana"/>
                <w:sz w:val="18"/>
                <w:szCs w:val="18"/>
              </w:rPr>
              <w:t>Nitokris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$l</w:t>
            </w:r>
            <w:r w:rsidRPr="00697E03">
              <w:rPr>
                <w:rFonts w:ascii="Verdana" w:hAnsi="Verdana"/>
                <w:sz w:val="18"/>
                <w:szCs w:val="18"/>
              </w:rPr>
              <w:t>Babylonien</w:t>
            </w:r>
            <w:proofErr w:type="spellEnd"/>
            <w:r w:rsidRPr="00697E03">
              <w:rPr>
                <w:rFonts w:ascii="Verdana" w:hAnsi="Verdana"/>
                <w:sz w:val="18"/>
                <w:szCs w:val="18"/>
              </w:rPr>
              <w:t>, Königin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697E03">
              <w:rPr>
                <w:rFonts w:ascii="Verdana" w:hAnsi="Verdana"/>
                <w:sz w:val="18"/>
                <w:szCs w:val="18"/>
              </w:rPr>
              <w:t>v550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697E03">
              <w:rPr>
                <w:rFonts w:ascii="Verdana" w:hAnsi="Verdana"/>
                <w:sz w:val="18"/>
                <w:szCs w:val="18"/>
              </w:rPr>
              <w:t>datw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697E03">
              <w:rPr>
                <w:rFonts w:ascii="Verdana" w:hAnsi="Verdana"/>
                <w:sz w:val="18"/>
                <w:szCs w:val="18"/>
              </w:rPr>
              <w:t>ca.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697E03">
              <w:rPr>
                <w:rFonts w:ascii="Verdana" w:hAnsi="Verdana"/>
                <w:sz w:val="18"/>
                <w:szCs w:val="18"/>
              </w:rPr>
              <w:t>Seyff</w:t>
            </w:r>
            <w:proofErr w:type="spellEnd"/>
            <w:r w:rsidRPr="00697E03">
              <w:rPr>
                <w:rFonts w:ascii="Verdana" w:hAnsi="Verdana"/>
                <w:sz w:val="18"/>
                <w:szCs w:val="18"/>
              </w:rPr>
              <w:t>, Hans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697E03">
              <w:rPr>
                <w:rFonts w:ascii="Verdana" w:hAnsi="Verdana"/>
                <w:sz w:val="18"/>
                <w:szCs w:val="18"/>
              </w:rPr>
              <w:t>1493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697E03">
              <w:rPr>
                <w:rFonts w:ascii="Verdana" w:hAnsi="Verdana"/>
                <w:sz w:val="18"/>
                <w:szCs w:val="18"/>
              </w:rPr>
              <w:t>datw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697E03">
              <w:rPr>
                <w:rFonts w:ascii="Verdana" w:hAnsi="Verdana"/>
                <w:sz w:val="18"/>
                <w:szCs w:val="18"/>
              </w:rPr>
              <w:t>08.06.1493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697E03">
              <w:rPr>
                <w:rFonts w:ascii="Verdana" w:hAnsi="Verdana"/>
                <w:sz w:val="18"/>
                <w:szCs w:val="18"/>
              </w:rPr>
              <w:t>datz</w:t>
            </w:r>
          </w:p>
          <w:p w:rsidR="00697E03" w:rsidRPr="00697E03" w:rsidRDefault="00697E03" w:rsidP="00697E03">
            <w:pPr>
              <w:pStyle w:val="ormal"/>
              <w:spacing w:line="260" w:lineRule="exact"/>
              <w:ind w:left="426" w:hanging="426"/>
              <w:rPr>
                <w:rFonts w:ascii="Verdana" w:hAnsi="Verdana"/>
                <w:bCs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678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Pr="00697E03">
              <w:rPr>
                <w:rFonts w:ascii="Verdana" w:hAnsi="Verdana"/>
                <w:b/>
                <w:sz w:val="18"/>
                <w:szCs w:val="18"/>
              </w:rPr>
              <w:t>b</w:t>
            </w:r>
            <w:r w:rsidRPr="00697E03">
              <w:rPr>
                <w:rFonts w:ascii="Verdana" w:hAnsi="Verdana"/>
                <w:sz w:val="18"/>
                <w:szCs w:val="18"/>
              </w:rPr>
              <w:t>traumatologisch</w:t>
            </w:r>
            <w:proofErr w:type="spellEnd"/>
            <w:r w:rsidRPr="00697E03">
              <w:rPr>
                <w:rFonts w:ascii="Verdana" w:hAnsi="Verdana"/>
                <w:sz w:val="18"/>
                <w:szCs w:val="18"/>
              </w:rPr>
              <w:t xml:space="preserve"> tätiger Assistent bei der Beinamputation Kaiser Friedrichs II. am 8. Juni 1493 in Linz</w:t>
            </w:r>
          </w:p>
        </w:tc>
      </w:tr>
    </w:tbl>
    <w:p w:rsidR="00697E03" w:rsidRPr="00C11AC8" w:rsidRDefault="002D49E9" w:rsidP="00697E03">
      <w:pPr>
        <w:jc w:val="right"/>
        <w:rPr>
          <w:sz w:val="12"/>
        </w:rPr>
      </w:pPr>
      <w:hyperlink w:anchor="oben" w:history="1">
        <w:r w:rsidR="00697E03" w:rsidRPr="00876DF1">
          <w:rPr>
            <w:rStyle w:val="Hyperlink"/>
            <w:sz w:val="12"/>
          </w:rPr>
          <w:sym w:font="Symbol" w:char="F0AD"/>
        </w:r>
        <w:r w:rsidR="00697E03" w:rsidRPr="00876DF1">
          <w:rPr>
            <w:rStyle w:val="Hyperlink"/>
            <w:sz w:val="12"/>
          </w:rPr>
          <w:t xml:space="preserve"> nach oben</w:t>
        </w:r>
      </w:hyperlink>
    </w:p>
    <w:p w:rsidR="00A20ED5" w:rsidRPr="00697E03" w:rsidRDefault="00A20ED5" w:rsidP="00A20ED5">
      <w:pPr>
        <w:spacing w:after="120"/>
        <w:rPr>
          <w:b/>
          <w:color w:val="000000"/>
          <w:szCs w:val="18"/>
        </w:rPr>
      </w:pPr>
      <w:r w:rsidRPr="00697E03">
        <w:rPr>
          <w:b/>
          <w:color w:val="000000"/>
          <w:szCs w:val="18"/>
        </w:rPr>
        <w:t>Personen</w:t>
      </w:r>
      <w:r w:rsidR="005B1677" w:rsidRPr="00697E03">
        <w:rPr>
          <w:b/>
          <w:color w:val="000000"/>
          <w:szCs w:val="18"/>
        </w:rPr>
        <w:t xml:space="preserve"> – </w:t>
      </w:r>
      <w:r w:rsidR="00301095">
        <w:rPr>
          <w:b/>
          <w:color w:val="000000"/>
          <w:szCs w:val="18"/>
        </w:rPr>
        <w:br/>
      </w:r>
      <w:r w:rsidR="00697E03" w:rsidRPr="00697E03">
        <w:rPr>
          <w:b/>
          <w:color w:val="000000"/>
          <w:szCs w:val="18"/>
        </w:rPr>
        <w:t>UDK-Codes</w:t>
      </w:r>
      <w:r w:rsidRPr="00697E03">
        <w:rPr>
          <w:b/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A20ED5" w:rsidRPr="00703504" w:rsidTr="00662546">
        <w:tc>
          <w:tcPr>
            <w:tcW w:w="9104" w:type="dxa"/>
            <w:shd w:val="clear" w:color="auto" w:fill="FFFFCC"/>
          </w:tcPr>
          <w:p w:rsidR="00A20ED5" w:rsidRPr="00703504" w:rsidRDefault="00A20ED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A20ED5" w:rsidRPr="00697E03" w:rsidTr="00662546">
        <w:tc>
          <w:tcPr>
            <w:tcW w:w="9104" w:type="dxa"/>
            <w:shd w:val="clear" w:color="auto" w:fill="FFFFCC"/>
          </w:tcPr>
          <w:p w:rsidR="000975AA" w:rsidRPr="00697E03" w:rsidRDefault="000975AA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100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Pr="00697E03">
              <w:rPr>
                <w:rFonts w:ascii="Verdana" w:hAnsi="Verdana"/>
                <w:b/>
                <w:sz w:val="18"/>
                <w:szCs w:val="18"/>
              </w:rPr>
              <w:t>P</w:t>
            </w:r>
            <w:r w:rsidRPr="00697E03">
              <w:rPr>
                <w:rFonts w:ascii="Verdana" w:hAnsi="Verdana"/>
                <w:sz w:val="18"/>
                <w:szCs w:val="18"/>
              </w:rPr>
              <w:t>Tullia</w:t>
            </w:r>
            <w:proofErr w:type="spellEnd"/>
          </w:p>
          <w:p w:rsidR="000975AA" w:rsidRPr="00697E03" w:rsidRDefault="000975AA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v76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697E03">
              <w:rPr>
                <w:rFonts w:ascii="Verdana" w:hAnsi="Verdana"/>
                <w:sz w:val="18"/>
                <w:szCs w:val="18"/>
              </w:rPr>
              <w:t>v45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697E03">
              <w:rPr>
                <w:rFonts w:ascii="Verdana" w:hAnsi="Verdana"/>
                <w:sz w:val="18"/>
                <w:szCs w:val="18"/>
              </w:rPr>
              <w:t>datl</w:t>
            </w:r>
          </w:p>
          <w:p w:rsidR="000975AA" w:rsidRPr="00697E03" w:rsidRDefault="000975AA" w:rsidP="00697E03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v00</w:t>
            </w:r>
            <w:r w:rsidRPr="00697E0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697E03">
              <w:rPr>
                <w:rFonts w:ascii="Verdana" w:hAnsi="Verdana"/>
                <w:sz w:val="18"/>
                <w:szCs w:val="18"/>
              </w:rPr>
              <w:t>datu</w:t>
            </w:r>
          </w:p>
          <w:p w:rsidR="00A20ED5" w:rsidRPr="00697E03" w:rsidRDefault="000975AA" w:rsidP="008C38FD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697E03">
              <w:rPr>
                <w:rFonts w:ascii="Verdana" w:hAnsi="Verdana"/>
                <w:b/>
                <w:sz w:val="18"/>
                <w:szCs w:val="18"/>
              </w:rPr>
              <w:t>667</w:t>
            </w:r>
            <w:r w:rsidRPr="00697E03">
              <w:rPr>
                <w:rFonts w:ascii="Verdana" w:hAnsi="Verdana"/>
                <w:sz w:val="18"/>
                <w:szCs w:val="18"/>
              </w:rPr>
              <w:t xml:space="preserve"> TITAN</w:t>
            </w:r>
          </w:p>
        </w:tc>
      </w:tr>
    </w:tbl>
    <w:p w:rsidR="00A20ED5" w:rsidRPr="00C11AC8" w:rsidRDefault="002D49E9" w:rsidP="00A20ED5">
      <w:pPr>
        <w:jc w:val="right"/>
        <w:rPr>
          <w:sz w:val="12"/>
        </w:rPr>
      </w:pPr>
      <w:hyperlink w:anchor="oben" w:history="1">
        <w:r w:rsidR="00A20ED5" w:rsidRPr="00876DF1">
          <w:rPr>
            <w:rStyle w:val="Hyperlink"/>
            <w:sz w:val="12"/>
          </w:rPr>
          <w:sym w:font="Symbol" w:char="F0AD"/>
        </w:r>
        <w:r w:rsidR="00A20ED5" w:rsidRPr="00876DF1">
          <w:rPr>
            <w:rStyle w:val="Hyperlink"/>
            <w:sz w:val="12"/>
          </w:rPr>
          <w:t xml:space="preserve"> nach oben</w:t>
        </w:r>
      </w:hyperlink>
    </w:p>
    <w:p w:rsidR="00A20ED5" w:rsidRPr="00697E03" w:rsidRDefault="00A20ED5" w:rsidP="00A20ED5">
      <w:pPr>
        <w:spacing w:after="120"/>
        <w:rPr>
          <w:b/>
          <w:color w:val="000000"/>
          <w:szCs w:val="18"/>
        </w:rPr>
      </w:pPr>
      <w:r w:rsidRPr="00E449DF">
        <w:rPr>
          <w:b/>
          <w:color w:val="000000"/>
          <w:szCs w:val="18"/>
        </w:rPr>
        <w:t xml:space="preserve">Körperschaften, Gebietskörperschaften, </w:t>
      </w:r>
      <w:r w:rsidR="001B406E">
        <w:rPr>
          <w:b/>
          <w:color w:val="000000"/>
          <w:szCs w:val="18"/>
        </w:rPr>
        <w:t>Konferenz</w:t>
      </w:r>
      <w:r w:rsidRPr="00E449DF">
        <w:rPr>
          <w:b/>
          <w:color w:val="000000"/>
          <w:szCs w:val="18"/>
        </w:rPr>
        <w:t>folgen</w:t>
      </w:r>
      <w:r w:rsidR="00697E03" w:rsidRPr="00E449DF">
        <w:rPr>
          <w:b/>
          <w:color w:val="000000"/>
          <w:szCs w:val="18"/>
        </w:rPr>
        <w:t xml:space="preserve"> – </w:t>
      </w:r>
      <w:r w:rsidR="00301095" w:rsidRPr="00E449DF">
        <w:rPr>
          <w:b/>
          <w:color w:val="000000"/>
          <w:szCs w:val="18"/>
        </w:rPr>
        <w:br/>
      </w:r>
      <w:r w:rsidR="00697E03" w:rsidRPr="00E449DF">
        <w:rPr>
          <w:b/>
          <w:color w:val="000000"/>
          <w:szCs w:val="18"/>
        </w:rPr>
        <w:t>Zeit des Bestehens „von“, Ende offen</w:t>
      </w:r>
      <w:r w:rsidRPr="00E449DF">
        <w:rPr>
          <w:b/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A20ED5" w:rsidRPr="00703504" w:rsidTr="00662546">
        <w:tc>
          <w:tcPr>
            <w:tcW w:w="9104" w:type="dxa"/>
            <w:shd w:val="clear" w:color="auto" w:fill="FFFFCC"/>
          </w:tcPr>
          <w:p w:rsidR="00A20ED5" w:rsidRPr="00703504" w:rsidRDefault="00A20ED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A20ED5" w:rsidRPr="004D3037" w:rsidTr="00662546">
        <w:tc>
          <w:tcPr>
            <w:tcW w:w="9104" w:type="dxa"/>
            <w:shd w:val="clear" w:color="auto" w:fill="FFFFCC"/>
          </w:tcPr>
          <w:p w:rsidR="000975AA" w:rsidRPr="00E677A4" w:rsidRDefault="000975AA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5C6CDD">
              <w:rPr>
                <w:rFonts w:ascii="Verdana" w:hAnsi="Verdana"/>
                <w:b/>
                <w:sz w:val="18"/>
                <w:szCs w:val="18"/>
                <w:lang w:val="en-US"/>
              </w:rPr>
              <w:t>110</w:t>
            </w:r>
            <w:r w:rsidRPr="005C6CDD">
              <w:rPr>
                <w:rFonts w:ascii="Verdana" w:hAnsi="Verdana"/>
                <w:sz w:val="18"/>
                <w:szCs w:val="18"/>
                <w:lang w:val="en-US"/>
              </w:rPr>
              <w:t xml:space="preserve"> Centre for Research on Direct Democ</w:t>
            </w:r>
            <w:r w:rsidRPr="00E677A4">
              <w:rPr>
                <w:rFonts w:ascii="Verdana" w:hAnsi="Verdana"/>
                <w:sz w:val="18"/>
                <w:szCs w:val="18"/>
                <w:lang w:val="en-US"/>
              </w:rPr>
              <w:t>racy</w:t>
            </w:r>
          </w:p>
          <w:p w:rsidR="000975AA" w:rsidRPr="00F967FC" w:rsidRDefault="000975AA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F967FC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F967FC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t>XX.</w:t>
            </w:r>
            <w:r w:rsidRPr="00F967FC">
              <w:rPr>
                <w:rFonts w:ascii="Verdana" w:hAnsi="Verdana"/>
                <w:sz w:val="18"/>
                <w:szCs w:val="18"/>
              </w:rPr>
              <w:t>09.2007</w:t>
            </w:r>
            <w:r w:rsidRPr="00F967FC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F967FC">
              <w:rPr>
                <w:rFonts w:ascii="Verdana" w:hAnsi="Verdana"/>
                <w:sz w:val="18"/>
                <w:szCs w:val="18"/>
              </w:rPr>
              <w:t>datb</w:t>
            </w:r>
          </w:p>
          <w:p w:rsidR="000975AA" w:rsidRPr="00552BA3" w:rsidRDefault="00552BA3" w:rsidP="00552BA3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552BA3">
              <w:rPr>
                <w:rFonts w:asciiTheme="minorHAnsi" w:hAnsiTheme="minorHAnsi" w:cstheme="minorHAnsi"/>
                <w:sz w:val="16"/>
                <w:szCs w:val="16"/>
              </w:rPr>
              <w:t>F</w:t>
            </w:r>
            <w:r w:rsidR="000975AA" w:rsidRPr="00552BA3">
              <w:rPr>
                <w:rFonts w:asciiTheme="minorHAnsi" w:hAnsiTheme="minorHAnsi" w:cstheme="minorHAnsi"/>
                <w:sz w:val="16"/>
                <w:szCs w:val="16"/>
              </w:rPr>
              <w:t xml:space="preserve">ür </w:t>
            </w:r>
            <w:r w:rsidRPr="00552BA3">
              <w:rPr>
                <w:rFonts w:asciiTheme="minorHAnsi" w:hAnsiTheme="minorHAnsi" w:cstheme="minorHAnsi"/>
                <w:sz w:val="16"/>
                <w:szCs w:val="16"/>
              </w:rPr>
              <w:t>„</w:t>
            </w:r>
            <w:proofErr w:type="gramStart"/>
            <w:r w:rsidR="000975AA" w:rsidRPr="00552BA3">
              <w:rPr>
                <w:rFonts w:asciiTheme="minorHAnsi" w:hAnsiTheme="minorHAnsi" w:cstheme="minorHAnsi"/>
                <w:sz w:val="16"/>
                <w:szCs w:val="16"/>
              </w:rPr>
              <w:t>2007,Sept.</w:t>
            </w:r>
            <w:proofErr w:type="gramEnd"/>
            <w:r w:rsidRPr="00552BA3">
              <w:rPr>
                <w:rFonts w:asciiTheme="minorHAnsi" w:hAnsiTheme="minorHAnsi" w:cstheme="minorHAnsi"/>
                <w:sz w:val="16"/>
                <w:szCs w:val="16"/>
              </w:rPr>
              <w:t>“</w:t>
            </w:r>
          </w:p>
          <w:p w:rsidR="000975AA" w:rsidRDefault="000975AA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highlight w:val="yellow"/>
              </w:rPr>
            </w:pPr>
          </w:p>
          <w:p w:rsidR="000975AA" w:rsidRPr="000013ED" w:rsidRDefault="000975AA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0013ED">
              <w:rPr>
                <w:rFonts w:ascii="Verdana" w:hAnsi="Verdana"/>
                <w:b/>
                <w:sz w:val="18"/>
                <w:szCs w:val="18"/>
              </w:rPr>
              <w:t>110</w:t>
            </w:r>
            <w:r w:rsidRPr="000013ED">
              <w:rPr>
                <w:rFonts w:ascii="Verdana" w:hAnsi="Verdana"/>
                <w:sz w:val="18"/>
                <w:szCs w:val="18"/>
              </w:rPr>
              <w:t xml:space="preserve"> Münchner Verkehrsgesellschaft</w:t>
            </w:r>
          </w:p>
          <w:p w:rsidR="000975AA" w:rsidRPr="000013ED" w:rsidRDefault="000975AA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0013ED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0013ED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t>0</w:t>
            </w:r>
            <w:r w:rsidRPr="000013ED">
              <w:rPr>
                <w:rFonts w:ascii="Verdana" w:hAnsi="Verdana"/>
                <w:sz w:val="18"/>
                <w:szCs w:val="18"/>
              </w:rPr>
              <w:t>1.</w:t>
            </w:r>
            <w:r>
              <w:rPr>
                <w:rFonts w:ascii="Verdana" w:hAnsi="Verdana"/>
                <w:sz w:val="18"/>
                <w:szCs w:val="18"/>
              </w:rPr>
              <w:t>0</w:t>
            </w:r>
            <w:r w:rsidRPr="000013ED">
              <w:rPr>
                <w:rFonts w:ascii="Verdana" w:hAnsi="Verdana"/>
                <w:sz w:val="18"/>
                <w:szCs w:val="18"/>
              </w:rPr>
              <w:t>1.2002</w:t>
            </w:r>
            <w:r w:rsidRPr="000013ED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0013ED">
              <w:rPr>
                <w:rFonts w:ascii="Verdana" w:hAnsi="Verdana"/>
                <w:sz w:val="18"/>
                <w:szCs w:val="18"/>
              </w:rPr>
              <w:t>datb</w:t>
            </w:r>
            <w:r w:rsidRPr="000013ED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0013ED">
              <w:rPr>
                <w:rFonts w:ascii="Verdana" w:hAnsi="Verdana"/>
                <w:sz w:val="18"/>
                <w:szCs w:val="18"/>
              </w:rPr>
              <w:t>Abweichendes Gründungsdatum: 27.6.2001</w:t>
            </w:r>
          </w:p>
          <w:p w:rsidR="00A20ED5" w:rsidRPr="00CE020B" w:rsidRDefault="000975AA" w:rsidP="00301095">
            <w:pPr>
              <w:pStyle w:val="ormal"/>
              <w:spacing w:line="260" w:lineRule="exact"/>
              <w:rPr>
                <w:bCs/>
              </w:rPr>
            </w:pPr>
            <w:r w:rsidRPr="000013ED">
              <w:rPr>
                <w:rFonts w:ascii="Verdana" w:hAnsi="Verdana"/>
                <w:b/>
                <w:sz w:val="18"/>
                <w:szCs w:val="18"/>
              </w:rPr>
              <w:t>67</w:t>
            </w:r>
            <w:r>
              <w:rPr>
                <w:rFonts w:ascii="Verdana" w:hAnsi="Verdana"/>
                <w:b/>
                <w:sz w:val="18"/>
                <w:szCs w:val="18"/>
              </w:rPr>
              <w:t>8</w:t>
            </w:r>
            <w:r w:rsidRPr="000013ED">
              <w:rPr>
                <w:rFonts w:ascii="Verdana" w:hAnsi="Verdana"/>
                <w:sz w:val="18"/>
                <w:szCs w:val="18"/>
              </w:rPr>
              <w:t xml:space="preserve"> </w:t>
            </w:r>
            <w:r w:rsidR="007E62EE" w:rsidRPr="007E62EE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="007E62EE" w:rsidRPr="007E62EE">
              <w:rPr>
                <w:rFonts w:ascii="Verdana" w:hAnsi="Verdana"/>
                <w:b/>
                <w:sz w:val="18"/>
                <w:szCs w:val="18"/>
              </w:rPr>
              <w:t>b</w:t>
            </w:r>
            <w:r w:rsidRPr="000013ED">
              <w:rPr>
                <w:rFonts w:ascii="Verdana" w:hAnsi="Verdana"/>
                <w:sz w:val="18"/>
                <w:szCs w:val="18"/>
              </w:rPr>
              <w:t>Abweichendes</w:t>
            </w:r>
            <w:proofErr w:type="spellEnd"/>
            <w:r w:rsidRPr="000013ED">
              <w:rPr>
                <w:rFonts w:ascii="Verdana" w:hAnsi="Verdana"/>
                <w:sz w:val="18"/>
                <w:szCs w:val="18"/>
              </w:rPr>
              <w:t xml:space="preserve"> Gründungsdatum: 27.6.2001 (Wikipedia dt.)</w:t>
            </w:r>
          </w:p>
        </w:tc>
      </w:tr>
    </w:tbl>
    <w:p w:rsidR="00B97067" w:rsidRPr="00C11AC8" w:rsidRDefault="002D49E9" w:rsidP="00B97067">
      <w:pPr>
        <w:jc w:val="right"/>
        <w:rPr>
          <w:sz w:val="12"/>
        </w:rPr>
      </w:pPr>
      <w:hyperlink w:anchor="oben" w:history="1">
        <w:r w:rsidR="00B97067" w:rsidRPr="00876DF1">
          <w:rPr>
            <w:rStyle w:val="Hyperlink"/>
            <w:sz w:val="12"/>
          </w:rPr>
          <w:sym w:font="Symbol" w:char="F0AD"/>
        </w:r>
        <w:r w:rsidR="00B97067" w:rsidRPr="00876DF1">
          <w:rPr>
            <w:rStyle w:val="Hyperlink"/>
            <w:sz w:val="12"/>
          </w:rPr>
          <w:t xml:space="preserve"> nach oben</w:t>
        </w:r>
      </w:hyperlink>
    </w:p>
    <w:p w:rsidR="00B97067" w:rsidRDefault="00B97067">
      <w:pPr>
        <w:rPr>
          <w:b/>
          <w:color w:val="000000"/>
          <w:szCs w:val="18"/>
        </w:rPr>
      </w:pPr>
      <w:r>
        <w:rPr>
          <w:b/>
          <w:color w:val="000000"/>
          <w:szCs w:val="18"/>
        </w:rPr>
        <w:br w:type="page"/>
      </w:r>
    </w:p>
    <w:p w:rsidR="00301095" w:rsidRPr="00697E03" w:rsidRDefault="00301095" w:rsidP="00301095">
      <w:pPr>
        <w:spacing w:after="120"/>
        <w:rPr>
          <w:b/>
          <w:color w:val="000000"/>
          <w:szCs w:val="18"/>
        </w:rPr>
      </w:pPr>
      <w:r w:rsidRPr="00E449DF">
        <w:rPr>
          <w:b/>
          <w:color w:val="000000"/>
          <w:szCs w:val="18"/>
        </w:rPr>
        <w:lastRenderedPageBreak/>
        <w:t xml:space="preserve">Körperschaften, Gebietskörperschaften, </w:t>
      </w:r>
      <w:r w:rsidR="001B406E">
        <w:rPr>
          <w:b/>
          <w:color w:val="000000"/>
          <w:szCs w:val="18"/>
        </w:rPr>
        <w:t>Konferenz</w:t>
      </w:r>
      <w:r w:rsidRPr="00E449DF">
        <w:rPr>
          <w:b/>
          <w:color w:val="000000"/>
          <w:szCs w:val="18"/>
        </w:rPr>
        <w:t xml:space="preserve">folgen – </w:t>
      </w:r>
      <w:r w:rsidRPr="00E449DF">
        <w:rPr>
          <w:b/>
          <w:color w:val="000000"/>
          <w:szCs w:val="18"/>
        </w:rPr>
        <w:br/>
        <w:t>Zeit des Bestehens „bis“, Anfang unbekannt: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01095" w:rsidRPr="00703504" w:rsidTr="00662546">
        <w:tc>
          <w:tcPr>
            <w:tcW w:w="9104" w:type="dxa"/>
            <w:shd w:val="clear" w:color="auto" w:fill="FFFFCC"/>
          </w:tcPr>
          <w:p w:rsidR="00301095" w:rsidRPr="00703504" w:rsidRDefault="0030109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01095" w:rsidRPr="00301095" w:rsidTr="00662546">
        <w:tc>
          <w:tcPr>
            <w:tcW w:w="9104" w:type="dxa"/>
            <w:shd w:val="clear" w:color="auto" w:fill="FFFFCC"/>
          </w:tcPr>
          <w:p w:rsidR="00301095" w:rsidRPr="00E677A4" w:rsidRDefault="00301095" w:rsidP="00301095">
            <w:pPr>
              <w:spacing w:line="260" w:lineRule="exact"/>
              <w:ind w:left="459" w:hanging="459"/>
              <w:rPr>
                <w:szCs w:val="18"/>
                <w:lang w:val="en-US"/>
              </w:rPr>
            </w:pPr>
            <w:r w:rsidRPr="00E677A4">
              <w:rPr>
                <w:b/>
                <w:szCs w:val="18"/>
                <w:lang w:val="en-US"/>
              </w:rPr>
              <w:t>110</w:t>
            </w:r>
            <w:r w:rsidRPr="00E677A4">
              <w:rPr>
                <w:szCs w:val="18"/>
                <w:lang w:val="en-US"/>
              </w:rPr>
              <w:t xml:space="preserve"> </w:t>
            </w:r>
            <w:proofErr w:type="spellStart"/>
            <w:r w:rsidRPr="00E677A4">
              <w:rPr>
                <w:szCs w:val="18"/>
                <w:lang w:val="en-US"/>
              </w:rPr>
              <w:t>Philippines</w:t>
            </w:r>
            <w:r w:rsidRPr="00E677A4">
              <w:rPr>
                <w:b/>
                <w:szCs w:val="18"/>
                <w:lang w:val="en-US"/>
              </w:rPr>
              <w:t>$b</w:t>
            </w:r>
            <w:r w:rsidRPr="00E677A4">
              <w:rPr>
                <w:szCs w:val="18"/>
                <w:lang w:val="en-US"/>
              </w:rPr>
              <w:t>Presidential</w:t>
            </w:r>
            <w:proofErr w:type="spellEnd"/>
            <w:r w:rsidRPr="00E677A4">
              <w:rPr>
                <w:szCs w:val="18"/>
                <w:lang w:val="en-US"/>
              </w:rPr>
              <w:t xml:space="preserve"> Commission on Culture and Arts</w:t>
            </w:r>
          </w:p>
          <w:p w:rsidR="00301095" w:rsidRP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C5083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5083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C5083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C50833">
              <w:rPr>
                <w:rFonts w:ascii="Verdana" w:hAnsi="Verdana"/>
                <w:sz w:val="18"/>
                <w:szCs w:val="18"/>
              </w:rPr>
              <w:t>1991</w:t>
            </w:r>
            <w:r w:rsidRPr="00C5083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50833">
              <w:rPr>
                <w:rFonts w:ascii="Verdana" w:hAnsi="Verdana"/>
                <w:sz w:val="18"/>
                <w:szCs w:val="18"/>
              </w:rPr>
              <w:t>datb</w:t>
            </w:r>
          </w:p>
        </w:tc>
      </w:tr>
    </w:tbl>
    <w:p w:rsidR="00301095" w:rsidRPr="00C11AC8" w:rsidRDefault="002D49E9" w:rsidP="00301095">
      <w:pPr>
        <w:jc w:val="right"/>
        <w:rPr>
          <w:sz w:val="12"/>
        </w:rPr>
      </w:pPr>
      <w:hyperlink w:anchor="oben" w:history="1">
        <w:r w:rsidR="00301095" w:rsidRPr="00876DF1">
          <w:rPr>
            <w:rStyle w:val="Hyperlink"/>
            <w:sz w:val="12"/>
          </w:rPr>
          <w:sym w:font="Symbol" w:char="F0AD"/>
        </w:r>
        <w:r w:rsidR="00301095" w:rsidRPr="00876DF1">
          <w:rPr>
            <w:rStyle w:val="Hyperlink"/>
            <w:sz w:val="12"/>
          </w:rPr>
          <w:t xml:space="preserve"> nach oben</w:t>
        </w:r>
      </w:hyperlink>
    </w:p>
    <w:p w:rsidR="00301095" w:rsidRPr="00697E03" w:rsidRDefault="00301095" w:rsidP="00301095">
      <w:pPr>
        <w:spacing w:after="120"/>
        <w:rPr>
          <w:b/>
          <w:color w:val="000000"/>
          <w:szCs w:val="18"/>
        </w:rPr>
      </w:pPr>
      <w:r w:rsidRPr="00E449DF">
        <w:rPr>
          <w:b/>
          <w:color w:val="000000"/>
          <w:szCs w:val="18"/>
        </w:rPr>
        <w:t xml:space="preserve">Körperschaften, Gebietskörperschaften, </w:t>
      </w:r>
      <w:r w:rsidR="001B406E">
        <w:rPr>
          <w:b/>
          <w:color w:val="000000"/>
          <w:szCs w:val="18"/>
        </w:rPr>
        <w:t>Konferenz</w:t>
      </w:r>
      <w:r w:rsidRPr="00E449DF">
        <w:rPr>
          <w:b/>
          <w:color w:val="000000"/>
          <w:szCs w:val="18"/>
        </w:rPr>
        <w:t xml:space="preserve">folgen – </w:t>
      </w:r>
      <w:r w:rsidRPr="00E449DF">
        <w:rPr>
          <w:b/>
          <w:color w:val="000000"/>
          <w:szCs w:val="18"/>
        </w:rPr>
        <w:br/>
        <w:t>Zeit des Bestehens „von – bis“: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01095" w:rsidRPr="00703504" w:rsidTr="00662546">
        <w:tc>
          <w:tcPr>
            <w:tcW w:w="9104" w:type="dxa"/>
            <w:shd w:val="clear" w:color="auto" w:fill="FFFFCC"/>
          </w:tcPr>
          <w:p w:rsidR="00301095" w:rsidRPr="00703504" w:rsidRDefault="0030109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01095" w:rsidRPr="00301095" w:rsidTr="00662546">
        <w:tc>
          <w:tcPr>
            <w:tcW w:w="9104" w:type="dxa"/>
            <w:shd w:val="clear" w:color="auto" w:fill="FFFFCC"/>
          </w:tcPr>
          <w:p w:rsidR="00301095" w:rsidRPr="00C50833" w:rsidRDefault="00301095" w:rsidP="00301095">
            <w:pPr>
              <w:spacing w:line="260" w:lineRule="exact"/>
              <w:ind w:left="459" w:hanging="459"/>
              <w:rPr>
                <w:szCs w:val="18"/>
              </w:rPr>
            </w:pPr>
            <w:r w:rsidRPr="00C50833">
              <w:rPr>
                <w:b/>
                <w:szCs w:val="18"/>
              </w:rPr>
              <w:t>110</w:t>
            </w:r>
            <w:r w:rsidRPr="00C50833">
              <w:rPr>
                <w:szCs w:val="18"/>
              </w:rPr>
              <w:t xml:space="preserve"> Front </w:t>
            </w:r>
            <w:proofErr w:type="spellStart"/>
            <w:r w:rsidRPr="00C50833">
              <w:rPr>
                <w:szCs w:val="18"/>
              </w:rPr>
              <w:t>Jedności</w:t>
            </w:r>
            <w:proofErr w:type="spellEnd"/>
            <w:r w:rsidRPr="00C50833">
              <w:rPr>
                <w:szCs w:val="18"/>
              </w:rPr>
              <w:t xml:space="preserve"> </w:t>
            </w:r>
            <w:proofErr w:type="spellStart"/>
            <w:r w:rsidRPr="00C50833">
              <w:rPr>
                <w:szCs w:val="18"/>
              </w:rPr>
              <w:t>Narodu</w:t>
            </w:r>
            <w:proofErr w:type="spellEnd"/>
          </w:p>
          <w:p w:rsid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50833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50833">
              <w:rPr>
                <w:rFonts w:ascii="Verdana" w:hAnsi="Verdana"/>
                <w:sz w:val="18"/>
                <w:szCs w:val="18"/>
              </w:rPr>
              <w:t xml:space="preserve"> 1956</w:t>
            </w:r>
            <w:r w:rsidRPr="00C50833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C50833">
              <w:rPr>
                <w:rFonts w:ascii="Verdana" w:hAnsi="Verdana"/>
                <w:sz w:val="18"/>
                <w:szCs w:val="18"/>
              </w:rPr>
              <w:t>1983</w:t>
            </w:r>
            <w:r w:rsidRPr="00C50833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50833">
              <w:rPr>
                <w:rFonts w:ascii="Verdana" w:hAnsi="Verdana"/>
                <w:sz w:val="18"/>
                <w:szCs w:val="18"/>
              </w:rPr>
              <w:t>datb</w:t>
            </w:r>
          </w:p>
          <w:p w:rsid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301095" w:rsidRDefault="00301095" w:rsidP="00301095">
            <w:pPr>
              <w:spacing w:line="260" w:lineRule="exact"/>
              <w:ind w:left="459" w:hanging="459"/>
              <w:rPr>
                <w:szCs w:val="18"/>
              </w:rPr>
            </w:pPr>
            <w:r w:rsidRPr="00177A72">
              <w:rPr>
                <w:b/>
                <w:szCs w:val="18"/>
              </w:rPr>
              <w:t>110</w:t>
            </w:r>
            <w:r w:rsidRPr="00177A72">
              <w:rPr>
                <w:szCs w:val="18"/>
              </w:rPr>
              <w:t xml:space="preserve"> Arbeit &amp; </w:t>
            </w:r>
            <w:proofErr w:type="spellStart"/>
            <w:r w:rsidRPr="00177A72">
              <w:rPr>
                <w:szCs w:val="18"/>
              </w:rPr>
              <w:t>Soziale</w:t>
            </w:r>
            <w:proofErr w:type="spellEnd"/>
            <w:r w:rsidRPr="00177A72">
              <w:rPr>
                <w:szCs w:val="18"/>
              </w:rPr>
              <w:t xml:space="preserve"> Gerechtigkeit </w:t>
            </w:r>
            <w:r>
              <w:rPr>
                <w:szCs w:val="18"/>
              </w:rPr>
              <w:t>–</w:t>
            </w:r>
            <w:r w:rsidRPr="00177A72">
              <w:rPr>
                <w:szCs w:val="18"/>
              </w:rPr>
              <w:t xml:space="preserve"> Die </w:t>
            </w:r>
            <w:proofErr w:type="spellStart"/>
            <w:r w:rsidRPr="00177A72">
              <w:rPr>
                <w:szCs w:val="18"/>
              </w:rPr>
              <w:t>Wahlalternative</w:t>
            </w:r>
            <w:r w:rsidRPr="00177A72">
              <w:rPr>
                <w:b/>
                <w:szCs w:val="18"/>
              </w:rPr>
              <w:t>$b</w:t>
            </w:r>
            <w:r w:rsidRPr="00177A72">
              <w:rPr>
                <w:szCs w:val="18"/>
              </w:rPr>
              <w:t>Landesverband</w:t>
            </w:r>
            <w:proofErr w:type="spellEnd"/>
            <w:r w:rsidRPr="00177A72">
              <w:rPr>
                <w:szCs w:val="18"/>
              </w:rPr>
              <w:t xml:space="preserve"> Baden-Württemberg</w:t>
            </w:r>
          </w:p>
          <w:p w:rsidR="00301095" w:rsidRDefault="00301095" w:rsidP="00301095">
            <w:pPr>
              <w:spacing w:line="260" w:lineRule="exact"/>
              <w:ind w:left="459" w:hanging="459"/>
              <w:rPr>
                <w:szCs w:val="18"/>
              </w:rPr>
            </w:pPr>
            <w:r>
              <w:rPr>
                <w:b/>
                <w:szCs w:val="18"/>
              </w:rPr>
              <w:t>548</w:t>
            </w:r>
            <w:r w:rsidRPr="001E1636">
              <w:rPr>
                <w:szCs w:val="18"/>
              </w:rPr>
              <w:t xml:space="preserve"> 23.10.2004</w:t>
            </w:r>
            <w:r>
              <w:rPr>
                <w:b/>
                <w:szCs w:val="18"/>
              </w:rPr>
              <w:t>$b</w:t>
            </w:r>
            <w:r w:rsidRPr="001E1636">
              <w:rPr>
                <w:szCs w:val="18"/>
              </w:rPr>
              <w:t>20.10.2007</w:t>
            </w:r>
            <w:r>
              <w:rPr>
                <w:b/>
                <w:szCs w:val="18"/>
              </w:rPr>
              <w:t>$4</w:t>
            </w:r>
            <w:r w:rsidRPr="001E1636">
              <w:rPr>
                <w:szCs w:val="18"/>
              </w:rPr>
              <w:t>datb</w:t>
            </w:r>
            <w:r>
              <w:rPr>
                <w:b/>
                <w:szCs w:val="18"/>
              </w:rPr>
              <w:t>$v</w:t>
            </w:r>
            <w:r w:rsidRPr="001E1636">
              <w:rPr>
                <w:szCs w:val="18"/>
              </w:rPr>
              <w:t>Datum Ende evtl. 21.10.2002</w:t>
            </w:r>
          </w:p>
          <w:p w:rsidR="00207B7F" w:rsidRPr="00177A72" w:rsidRDefault="00207B7F" w:rsidP="00301095">
            <w:pPr>
              <w:spacing w:line="260" w:lineRule="exact"/>
              <w:ind w:left="459" w:hanging="459"/>
              <w:rPr>
                <w:szCs w:val="18"/>
              </w:rPr>
            </w:pPr>
          </w:p>
          <w:p w:rsid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552AC">
              <w:rPr>
                <w:rFonts w:ascii="Verdana" w:hAnsi="Verdana"/>
                <w:b/>
                <w:sz w:val="18"/>
                <w:szCs w:val="18"/>
              </w:rPr>
              <w:t>110</w:t>
            </w:r>
            <w:r w:rsidRPr="002552AC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2552AC">
              <w:rPr>
                <w:rFonts w:ascii="Verdana" w:hAnsi="Verdana"/>
                <w:sz w:val="18"/>
                <w:szCs w:val="18"/>
              </w:rPr>
              <w:t>Russland</w:t>
            </w:r>
            <w:r w:rsidRPr="002552AC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2552AC">
              <w:rPr>
                <w:rFonts w:ascii="Verdana" w:hAnsi="Verdana"/>
                <w:sz w:val="18"/>
                <w:szCs w:val="18"/>
              </w:rPr>
              <w:t>Aptekarskij</w:t>
            </w:r>
            <w:proofErr w:type="spellEnd"/>
            <w:r w:rsidRPr="002552AC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2552AC">
              <w:rPr>
                <w:rFonts w:ascii="Verdana" w:hAnsi="Verdana"/>
                <w:sz w:val="18"/>
                <w:szCs w:val="18"/>
              </w:rPr>
              <w:t>Prikaz</w:t>
            </w:r>
            <w:proofErr w:type="spellEnd"/>
          </w:p>
          <w:p w:rsid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552AC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2552AC">
              <w:rPr>
                <w:rFonts w:ascii="Verdana" w:hAnsi="Verdana"/>
                <w:sz w:val="18"/>
                <w:szCs w:val="18"/>
              </w:rPr>
              <w:t xml:space="preserve"> 1620</w:t>
            </w:r>
            <w:r w:rsidRPr="002552AC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2552AC">
              <w:rPr>
                <w:rFonts w:ascii="Verdana" w:hAnsi="Verdana"/>
                <w:sz w:val="18"/>
                <w:szCs w:val="18"/>
              </w:rPr>
              <w:t>1918</w:t>
            </w:r>
            <w:r w:rsidRPr="002552AC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2552AC">
              <w:rPr>
                <w:rFonts w:ascii="Verdana" w:hAnsi="Verdana"/>
                <w:sz w:val="18"/>
                <w:szCs w:val="18"/>
              </w:rPr>
              <w:t>datb</w:t>
            </w:r>
            <w:r w:rsidRPr="002552AC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2552AC">
              <w:rPr>
                <w:rFonts w:ascii="Verdana" w:hAnsi="Verdana"/>
                <w:sz w:val="18"/>
                <w:szCs w:val="18"/>
              </w:rPr>
              <w:t>Gründungsjahr ca.</w:t>
            </w:r>
          </w:p>
          <w:p w:rsidR="00301095" w:rsidRDefault="00301095" w:rsidP="00301095">
            <w:pPr>
              <w:pStyle w:val="ormal"/>
              <w:spacing w:line="260" w:lineRule="exact"/>
              <w:ind w:left="426" w:hanging="426"/>
              <w:rPr>
                <w:rFonts w:ascii="Verdana" w:hAnsi="Verdana"/>
                <w:sz w:val="18"/>
                <w:szCs w:val="18"/>
              </w:rPr>
            </w:pPr>
            <w:r w:rsidRPr="002552AC">
              <w:rPr>
                <w:rFonts w:ascii="Verdana" w:hAnsi="Verdana"/>
                <w:b/>
                <w:sz w:val="18"/>
                <w:szCs w:val="18"/>
              </w:rPr>
              <w:t>67</w:t>
            </w:r>
            <w:r>
              <w:rPr>
                <w:rFonts w:ascii="Verdana" w:hAnsi="Verdana"/>
                <w:b/>
                <w:sz w:val="18"/>
                <w:szCs w:val="18"/>
              </w:rPr>
              <w:t>8</w:t>
            </w:r>
            <w:r w:rsidRPr="002552A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7E62EE" w:rsidRPr="007E62EE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="007E62EE" w:rsidRPr="007E62EE">
              <w:rPr>
                <w:rFonts w:ascii="Verdana" w:hAnsi="Verdana"/>
                <w:b/>
                <w:sz w:val="18"/>
                <w:szCs w:val="18"/>
              </w:rPr>
              <w:t>b</w:t>
            </w:r>
            <w:r w:rsidRPr="002552AC">
              <w:rPr>
                <w:rFonts w:ascii="Verdana" w:hAnsi="Verdana"/>
                <w:sz w:val="18"/>
                <w:szCs w:val="18"/>
              </w:rPr>
              <w:t>Gründungsjahr</w:t>
            </w:r>
            <w:proofErr w:type="spellEnd"/>
            <w:r w:rsidRPr="002552AC">
              <w:rPr>
                <w:rFonts w:ascii="Verdana" w:hAnsi="Verdana"/>
                <w:sz w:val="18"/>
                <w:szCs w:val="18"/>
              </w:rPr>
              <w:t xml:space="preserve"> umst</w:t>
            </w:r>
            <w:r>
              <w:rPr>
                <w:rFonts w:ascii="Verdana" w:hAnsi="Verdana"/>
                <w:sz w:val="18"/>
                <w:szCs w:val="18"/>
              </w:rPr>
              <w:t>ritten</w:t>
            </w:r>
          </w:p>
          <w:p w:rsid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301095" w:rsidRPr="008972C2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972C2">
              <w:rPr>
                <w:rFonts w:ascii="Verdana" w:hAnsi="Verdana"/>
                <w:b/>
                <w:sz w:val="18"/>
                <w:szCs w:val="18"/>
              </w:rPr>
              <w:t>110</w:t>
            </w:r>
            <w:r w:rsidRPr="008972C2">
              <w:rPr>
                <w:rFonts w:ascii="Verdana" w:hAnsi="Verdana"/>
                <w:sz w:val="18"/>
                <w:szCs w:val="18"/>
              </w:rPr>
              <w:t xml:space="preserve"> Niederösterreichische Landesbank – Hypothekenbank</w:t>
            </w:r>
          </w:p>
          <w:p w:rsidR="00301095" w:rsidRPr="008972C2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972C2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8972C2">
              <w:rPr>
                <w:rFonts w:ascii="Verdana" w:hAnsi="Verdana"/>
                <w:sz w:val="18"/>
                <w:szCs w:val="18"/>
              </w:rPr>
              <w:t xml:space="preserve"> 16.09.1992</w:t>
            </w:r>
            <w:r w:rsidRPr="008972C2">
              <w:rPr>
                <w:rFonts w:ascii="Verdana" w:hAnsi="Verdana"/>
                <w:b/>
                <w:bCs/>
                <w:sz w:val="18"/>
                <w:szCs w:val="18"/>
              </w:rPr>
              <w:t>$b</w:t>
            </w:r>
            <w:r w:rsidRPr="00E15514">
              <w:rPr>
                <w:rFonts w:ascii="Verdana" w:hAnsi="Verdana"/>
                <w:bCs/>
                <w:sz w:val="18"/>
                <w:szCs w:val="18"/>
              </w:rPr>
              <w:t>XX.XX.</w:t>
            </w:r>
            <w:r w:rsidRPr="008972C2">
              <w:rPr>
                <w:rFonts w:ascii="Verdana" w:hAnsi="Verdana"/>
                <w:sz w:val="18"/>
                <w:szCs w:val="18"/>
              </w:rPr>
              <w:t>1998</w:t>
            </w:r>
            <w:r w:rsidRPr="00897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8972C2">
              <w:rPr>
                <w:rFonts w:ascii="Verdana" w:hAnsi="Verdana"/>
                <w:sz w:val="18"/>
                <w:szCs w:val="18"/>
              </w:rPr>
              <w:t>datb</w:t>
            </w:r>
            <w:r w:rsidRPr="008972C2">
              <w:rPr>
                <w:rFonts w:ascii="Verdana" w:hAnsi="Verdana"/>
                <w:b/>
                <w:sz w:val="18"/>
                <w:szCs w:val="18"/>
              </w:rPr>
              <w:t>$v</w:t>
            </w:r>
            <w:r w:rsidRPr="008972C2">
              <w:rPr>
                <w:rFonts w:ascii="Verdana" w:hAnsi="Verdana"/>
                <w:sz w:val="18"/>
                <w:szCs w:val="18"/>
              </w:rPr>
              <w:t>bis Sommer 1998</w:t>
            </w:r>
          </w:p>
          <w:p w:rsidR="00301095" w:rsidRPr="00BF79D3" w:rsidRDefault="00BF79D3" w:rsidP="00301095">
            <w:pPr>
              <w:pStyle w:val="ormal"/>
              <w:spacing w:line="260" w:lineRule="exact"/>
              <w:ind w:left="284" w:hanging="284"/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</w:pPr>
            <w:r w:rsidRPr="00BF79D3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>F</w:t>
            </w:r>
            <w:r w:rsidR="00301095" w:rsidRPr="00BF79D3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 xml:space="preserve">ür </w:t>
            </w:r>
            <w:r w:rsidRPr="00BF79D3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>„</w:t>
            </w:r>
            <w:r w:rsidR="00301095" w:rsidRPr="00BF79D3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>16.</w:t>
            </w:r>
            <w:r w:rsidR="00BA56A6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 xml:space="preserve"> </w:t>
            </w:r>
            <w:r w:rsidR="00301095" w:rsidRPr="00BF79D3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>Sept.,1992 - 1998, Sommer</w:t>
            </w:r>
            <w:r w:rsidRPr="00BF79D3">
              <w:rPr>
                <w:rFonts w:asciiTheme="minorHAnsi" w:eastAsia="Calibri" w:hAnsiTheme="minorHAnsi" w:cstheme="minorHAnsi"/>
                <w:sz w:val="16"/>
                <w:szCs w:val="16"/>
                <w:lang w:eastAsia="en-US"/>
              </w:rPr>
              <w:t>“</w:t>
            </w:r>
          </w:p>
          <w:p w:rsidR="00301095" w:rsidRDefault="00301095" w:rsidP="00301095">
            <w:pPr>
              <w:spacing w:line="260" w:lineRule="exact"/>
              <w:ind w:left="459" w:hanging="459"/>
              <w:rPr>
                <w:szCs w:val="18"/>
                <w:highlight w:val="yellow"/>
              </w:rPr>
            </w:pPr>
          </w:p>
          <w:p w:rsidR="00301095" w:rsidRPr="00CC05ED" w:rsidRDefault="00301095" w:rsidP="00301095">
            <w:pPr>
              <w:spacing w:line="260" w:lineRule="exact"/>
              <w:ind w:left="459" w:hanging="459"/>
              <w:rPr>
                <w:szCs w:val="18"/>
              </w:rPr>
            </w:pPr>
            <w:r w:rsidRPr="00CC05ED">
              <w:rPr>
                <w:b/>
                <w:szCs w:val="18"/>
              </w:rPr>
              <w:t>111</w:t>
            </w:r>
            <w:r w:rsidRPr="00CC05ED">
              <w:rPr>
                <w:szCs w:val="18"/>
              </w:rPr>
              <w:t xml:space="preserve"> </w:t>
            </w:r>
            <w:proofErr w:type="gramStart"/>
            <w:r w:rsidRPr="00CC05ED">
              <w:rPr>
                <w:szCs w:val="18"/>
              </w:rPr>
              <w:t>Unerhört!</w:t>
            </w:r>
            <w:r w:rsidRPr="00CC05ED">
              <w:rPr>
                <w:b/>
                <w:szCs w:val="18"/>
              </w:rPr>
              <w:t>$</w:t>
            </w:r>
            <w:proofErr w:type="spellStart"/>
            <w:proofErr w:type="gramEnd"/>
            <w:r w:rsidRPr="00CC05ED">
              <w:rPr>
                <w:b/>
                <w:szCs w:val="18"/>
              </w:rPr>
              <w:t>c</w:t>
            </w:r>
            <w:r w:rsidRPr="00CC05ED">
              <w:rPr>
                <w:szCs w:val="18"/>
              </w:rPr>
              <w:t>Zürich</w:t>
            </w:r>
            <w:proofErr w:type="spellEnd"/>
          </w:p>
          <w:p w:rsidR="00301095" w:rsidRPr="00CC05ED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CC05ED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CC05ED">
              <w:rPr>
                <w:rFonts w:ascii="Verdana" w:hAnsi="Verdana"/>
                <w:sz w:val="18"/>
                <w:szCs w:val="18"/>
              </w:rPr>
              <w:t xml:space="preserve"> 2002</w:t>
            </w:r>
            <w:r w:rsidRPr="00CC05ED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CC05ED">
              <w:rPr>
                <w:rFonts w:ascii="Verdana" w:hAnsi="Verdana"/>
                <w:sz w:val="18"/>
                <w:szCs w:val="18"/>
              </w:rPr>
              <w:t>datb</w:t>
            </w:r>
          </w:p>
          <w:p w:rsidR="00301095" w:rsidRP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CC05ED">
              <w:rPr>
                <w:rFonts w:ascii="Verdana" w:hAnsi="Verdana"/>
                <w:b/>
                <w:sz w:val="18"/>
                <w:szCs w:val="18"/>
              </w:rPr>
              <w:t>67</w:t>
            </w:r>
            <w:r>
              <w:rPr>
                <w:rFonts w:ascii="Verdana" w:hAnsi="Verdana"/>
                <w:b/>
                <w:sz w:val="18"/>
                <w:szCs w:val="18"/>
              </w:rPr>
              <w:t>8</w:t>
            </w:r>
            <w:r w:rsidRPr="00CC05ED">
              <w:rPr>
                <w:rFonts w:ascii="Verdana" w:hAnsi="Verdana"/>
                <w:sz w:val="18"/>
                <w:szCs w:val="18"/>
              </w:rPr>
              <w:t xml:space="preserve"> </w:t>
            </w:r>
            <w:r w:rsidR="007E62EE" w:rsidRPr="007E62EE">
              <w:rPr>
                <w:rFonts w:ascii="Verdana" w:hAnsi="Verdana"/>
                <w:b/>
                <w:sz w:val="18"/>
                <w:szCs w:val="18"/>
              </w:rPr>
              <w:t>$</w:t>
            </w:r>
            <w:proofErr w:type="spellStart"/>
            <w:r w:rsidR="007E62EE" w:rsidRPr="007E62EE">
              <w:rPr>
                <w:rFonts w:ascii="Verdana" w:hAnsi="Verdana"/>
                <w:b/>
                <w:sz w:val="18"/>
                <w:szCs w:val="18"/>
              </w:rPr>
              <w:t>b</w:t>
            </w:r>
            <w:r w:rsidRPr="00CC05ED">
              <w:rPr>
                <w:rFonts w:ascii="Verdana" w:hAnsi="Verdana"/>
                <w:sz w:val="18"/>
                <w:szCs w:val="18"/>
              </w:rPr>
              <w:t>Seit</w:t>
            </w:r>
            <w:proofErr w:type="spellEnd"/>
            <w:r w:rsidRPr="00CC05ED">
              <w:rPr>
                <w:rFonts w:ascii="Verdana" w:hAnsi="Verdana"/>
                <w:sz w:val="18"/>
                <w:szCs w:val="18"/>
              </w:rPr>
              <w:t xml:space="preserve"> 2002 jährlich stattfindendes Musikfestival</w:t>
            </w:r>
          </w:p>
        </w:tc>
      </w:tr>
    </w:tbl>
    <w:p w:rsidR="00301095" w:rsidRPr="00C11AC8" w:rsidRDefault="002D49E9" w:rsidP="00301095">
      <w:pPr>
        <w:jc w:val="right"/>
        <w:rPr>
          <w:sz w:val="12"/>
        </w:rPr>
      </w:pPr>
      <w:hyperlink w:anchor="oben" w:history="1">
        <w:r w:rsidR="00301095" w:rsidRPr="00876DF1">
          <w:rPr>
            <w:rStyle w:val="Hyperlink"/>
            <w:sz w:val="12"/>
          </w:rPr>
          <w:sym w:font="Symbol" w:char="F0AD"/>
        </w:r>
        <w:r w:rsidR="00301095" w:rsidRPr="00876DF1">
          <w:rPr>
            <w:rStyle w:val="Hyperlink"/>
            <w:sz w:val="12"/>
          </w:rPr>
          <w:t xml:space="preserve"> nach oben</w:t>
        </w:r>
      </w:hyperlink>
    </w:p>
    <w:p w:rsidR="00301095" w:rsidRPr="00697E03" w:rsidRDefault="00301095" w:rsidP="00301095">
      <w:pPr>
        <w:spacing w:after="120"/>
        <w:rPr>
          <w:b/>
          <w:color w:val="000000"/>
          <w:szCs w:val="18"/>
        </w:rPr>
      </w:pPr>
      <w:r w:rsidRPr="00E449DF">
        <w:rPr>
          <w:b/>
          <w:color w:val="000000"/>
          <w:szCs w:val="18"/>
        </w:rPr>
        <w:t xml:space="preserve">Körperschaften, Gebietskörperschaften, </w:t>
      </w:r>
      <w:r w:rsidR="001B406E">
        <w:rPr>
          <w:b/>
          <w:color w:val="000000"/>
          <w:szCs w:val="18"/>
        </w:rPr>
        <w:t>Konferenz</w:t>
      </w:r>
      <w:r w:rsidRPr="00E449DF">
        <w:rPr>
          <w:b/>
          <w:color w:val="000000"/>
          <w:szCs w:val="18"/>
        </w:rPr>
        <w:t xml:space="preserve">folgen – </w:t>
      </w:r>
      <w:r w:rsidRPr="00E449DF">
        <w:rPr>
          <w:b/>
          <w:color w:val="000000"/>
          <w:szCs w:val="18"/>
        </w:rPr>
        <w:br/>
        <w:t>Zeit des Bestehens in Form eines Zeitpunktes: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01095" w:rsidRPr="00703504" w:rsidTr="00662546">
        <w:tc>
          <w:tcPr>
            <w:tcW w:w="9104" w:type="dxa"/>
            <w:shd w:val="clear" w:color="auto" w:fill="FFFFCC"/>
          </w:tcPr>
          <w:p w:rsidR="00301095" w:rsidRPr="00703504" w:rsidRDefault="0030109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01095" w:rsidRPr="0092015C" w:rsidTr="00662546">
        <w:tc>
          <w:tcPr>
            <w:tcW w:w="9104" w:type="dxa"/>
            <w:shd w:val="clear" w:color="auto" w:fill="FFFFCC"/>
          </w:tcPr>
          <w:p w:rsidR="00301095" w:rsidRPr="00A25861" w:rsidRDefault="00301095" w:rsidP="0030109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A25861">
              <w:rPr>
                <w:rFonts w:ascii="Verdana" w:hAnsi="Verdana"/>
                <w:b/>
                <w:sz w:val="18"/>
                <w:szCs w:val="18"/>
                <w:lang w:val="en-US"/>
              </w:rPr>
              <w:t>111</w:t>
            </w:r>
            <w:r w:rsidRPr="00A25861">
              <w:rPr>
                <w:rFonts w:ascii="Verdana" w:hAnsi="Verdana"/>
                <w:sz w:val="18"/>
                <w:szCs w:val="18"/>
                <w:lang w:val="en-US"/>
              </w:rPr>
              <w:t xml:space="preserve"> Woodstock Festival</w:t>
            </w:r>
            <w:r w:rsidRPr="00A25861">
              <w:rPr>
                <w:rFonts w:ascii="Verdana" w:hAnsi="Verdana"/>
                <w:b/>
                <w:sz w:val="18"/>
                <w:szCs w:val="18"/>
                <w:lang w:val="en-US"/>
              </w:rPr>
              <w:t>$d</w:t>
            </w:r>
            <w:r w:rsidRPr="00A25861">
              <w:rPr>
                <w:rFonts w:ascii="Verdana" w:hAnsi="Verdana"/>
                <w:sz w:val="18"/>
                <w:szCs w:val="18"/>
                <w:lang w:val="en-US"/>
              </w:rPr>
              <w:t>1969</w:t>
            </w:r>
            <w:r w:rsidRPr="00A25861">
              <w:rPr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A25861">
              <w:rPr>
                <w:rFonts w:ascii="Verdana" w:hAnsi="Verdana"/>
                <w:sz w:val="18"/>
                <w:szCs w:val="18"/>
                <w:lang w:val="en-US"/>
              </w:rPr>
              <w:t>Woodstock, NY</w:t>
            </w:r>
          </w:p>
          <w:p w:rsidR="00301095" w:rsidRPr="00301095" w:rsidRDefault="00301095" w:rsidP="00301095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  <w:lang w:val="en-US"/>
              </w:rPr>
            </w:pPr>
            <w:r w:rsidRPr="00A25861">
              <w:rPr>
                <w:rFonts w:ascii="Verdana" w:hAnsi="Verdana"/>
                <w:b/>
                <w:sz w:val="18"/>
                <w:szCs w:val="18"/>
                <w:lang w:val="en-US"/>
              </w:rPr>
              <w:t>548</w:t>
            </w:r>
            <w:r w:rsidRPr="00A25861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A25861">
              <w:rPr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 w:rsidRPr="00A25861">
              <w:rPr>
                <w:rFonts w:ascii="Verdana" w:hAnsi="Verdana"/>
                <w:sz w:val="18"/>
                <w:szCs w:val="18"/>
                <w:lang w:val="en-US"/>
              </w:rPr>
              <w:t>1969</w:t>
            </w:r>
            <w:r w:rsidRPr="00A25861">
              <w:rPr>
                <w:rFonts w:ascii="Verdana" w:hAnsi="Verdana"/>
                <w:b/>
                <w:sz w:val="18"/>
                <w:szCs w:val="18"/>
                <w:lang w:val="en-US"/>
              </w:rPr>
              <w:t>$4</w:t>
            </w:r>
            <w:r w:rsidRPr="00A25861">
              <w:rPr>
                <w:rFonts w:ascii="Verdana" w:hAnsi="Verdana"/>
                <w:sz w:val="18"/>
                <w:szCs w:val="18"/>
                <w:lang w:val="en-US"/>
              </w:rPr>
              <w:t>datv</w:t>
            </w:r>
          </w:p>
        </w:tc>
      </w:tr>
    </w:tbl>
    <w:p w:rsidR="00301095" w:rsidRPr="00C11AC8" w:rsidRDefault="002D49E9" w:rsidP="00301095">
      <w:pPr>
        <w:jc w:val="right"/>
        <w:rPr>
          <w:sz w:val="12"/>
        </w:rPr>
      </w:pPr>
      <w:hyperlink w:anchor="oben" w:history="1">
        <w:r w:rsidR="00301095" w:rsidRPr="00876DF1">
          <w:rPr>
            <w:rStyle w:val="Hyperlink"/>
            <w:sz w:val="12"/>
          </w:rPr>
          <w:sym w:font="Symbol" w:char="F0AD"/>
        </w:r>
        <w:r w:rsidR="00301095" w:rsidRPr="00876DF1">
          <w:rPr>
            <w:rStyle w:val="Hyperlink"/>
            <w:sz w:val="12"/>
          </w:rPr>
          <w:t xml:space="preserve"> nach oben</w:t>
        </w:r>
      </w:hyperlink>
    </w:p>
    <w:p w:rsidR="00301095" w:rsidRPr="00697E03" w:rsidRDefault="00301095" w:rsidP="00301095">
      <w:pPr>
        <w:spacing w:after="120"/>
        <w:rPr>
          <w:b/>
          <w:color w:val="000000"/>
          <w:szCs w:val="18"/>
        </w:rPr>
      </w:pPr>
      <w:r w:rsidRPr="00E449DF">
        <w:rPr>
          <w:b/>
          <w:color w:val="000000"/>
          <w:szCs w:val="18"/>
        </w:rPr>
        <w:t xml:space="preserve">Körperschaften, Gebietskörperschaften, </w:t>
      </w:r>
      <w:r w:rsidR="001B406E">
        <w:rPr>
          <w:b/>
          <w:color w:val="000000"/>
          <w:szCs w:val="18"/>
        </w:rPr>
        <w:t>Konferenz</w:t>
      </w:r>
      <w:r w:rsidRPr="00E449DF">
        <w:rPr>
          <w:b/>
          <w:color w:val="000000"/>
          <w:szCs w:val="18"/>
        </w:rPr>
        <w:t xml:space="preserve">folgen – </w:t>
      </w:r>
      <w:r w:rsidRPr="00E449DF">
        <w:rPr>
          <w:b/>
          <w:color w:val="000000"/>
          <w:szCs w:val="18"/>
        </w:rPr>
        <w:br/>
        <w:t>Zeit des Bestehens in verbalisierter Angabe: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01095" w:rsidRPr="00703504" w:rsidTr="00662546">
        <w:tc>
          <w:tcPr>
            <w:tcW w:w="9104" w:type="dxa"/>
            <w:shd w:val="clear" w:color="auto" w:fill="FFFFCC"/>
          </w:tcPr>
          <w:p w:rsidR="00301095" w:rsidRPr="00703504" w:rsidRDefault="0030109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01095" w:rsidRPr="00301095" w:rsidTr="00662546">
        <w:tc>
          <w:tcPr>
            <w:tcW w:w="9104" w:type="dxa"/>
            <w:shd w:val="clear" w:color="auto" w:fill="FFFFCC"/>
          </w:tcPr>
          <w:p w:rsidR="00301095" w:rsidRPr="00C3401F" w:rsidRDefault="00301095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C3401F">
              <w:rPr>
                <w:b/>
                <w:szCs w:val="18"/>
              </w:rPr>
              <w:t>110</w:t>
            </w:r>
            <w:r w:rsidRPr="00C3401F">
              <w:rPr>
                <w:szCs w:val="18"/>
              </w:rPr>
              <w:t xml:space="preserve"> Collegium </w:t>
            </w:r>
            <w:proofErr w:type="spellStart"/>
            <w:r w:rsidRPr="00C3401F">
              <w:rPr>
                <w:szCs w:val="18"/>
              </w:rPr>
              <w:t>Medicum</w:t>
            </w:r>
            <w:r w:rsidRPr="00C3401F">
              <w:rPr>
                <w:b/>
                <w:szCs w:val="18"/>
              </w:rPr>
              <w:t>$g</w:t>
            </w:r>
            <w:r w:rsidRPr="00C3401F">
              <w:rPr>
                <w:szCs w:val="18"/>
              </w:rPr>
              <w:t>Ansbach</w:t>
            </w:r>
            <w:proofErr w:type="spellEnd"/>
          </w:p>
          <w:p w:rsidR="00301095" w:rsidRPr="00301095" w:rsidRDefault="00301095" w:rsidP="00B97067">
            <w:pPr>
              <w:spacing w:line="260" w:lineRule="exact"/>
              <w:ind w:left="459" w:hanging="459"/>
              <w:rPr>
                <w:bCs/>
                <w:szCs w:val="18"/>
              </w:rPr>
            </w:pPr>
            <w:r w:rsidRPr="00C3401F">
              <w:rPr>
                <w:b/>
                <w:szCs w:val="18"/>
              </w:rPr>
              <w:t>548</w:t>
            </w:r>
            <w:r w:rsidRPr="00C3401F">
              <w:rPr>
                <w:szCs w:val="18"/>
              </w:rPr>
              <w:t xml:space="preserve"> </w:t>
            </w:r>
            <w:r w:rsidRPr="00C3401F">
              <w:rPr>
                <w:b/>
                <w:szCs w:val="18"/>
              </w:rPr>
              <w:t>$d</w:t>
            </w:r>
            <w:r w:rsidRPr="00C3401F">
              <w:rPr>
                <w:szCs w:val="18"/>
              </w:rPr>
              <w:t>18. Jh.</w:t>
            </w:r>
            <w:r w:rsidRPr="00C3401F">
              <w:rPr>
                <w:b/>
                <w:szCs w:val="18"/>
              </w:rPr>
              <w:t>$4</w:t>
            </w:r>
            <w:r w:rsidRPr="00C3401F">
              <w:rPr>
                <w:szCs w:val="18"/>
              </w:rPr>
              <w:t>datb</w:t>
            </w:r>
          </w:p>
        </w:tc>
      </w:tr>
    </w:tbl>
    <w:p w:rsidR="008058EE" w:rsidRPr="00C11AC8" w:rsidRDefault="002D49E9" w:rsidP="008058EE">
      <w:pPr>
        <w:jc w:val="right"/>
        <w:rPr>
          <w:sz w:val="12"/>
        </w:rPr>
      </w:pPr>
      <w:hyperlink w:anchor="oben" w:history="1">
        <w:r w:rsidR="008058EE" w:rsidRPr="00876DF1">
          <w:rPr>
            <w:rStyle w:val="Hyperlink"/>
            <w:sz w:val="12"/>
          </w:rPr>
          <w:sym w:font="Symbol" w:char="F0AD"/>
        </w:r>
        <w:r w:rsidR="008058EE" w:rsidRPr="00876DF1">
          <w:rPr>
            <w:rStyle w:val="Hyperlink"/>
            <w:sz w:val="12"/>
          </w:rPr>
          <w:t xml:space="preserve"> nach oben</w:t>
        </w:r>
      </w:hyperlink>
    </w:p>
    <w:p w:rsidR="006152DA" w:rsidRPr="00B11102" w:rsidRDefault="006152DA" w:rsidP="006152DA">
      <w:pPr>
        <w:spacing w:after="120"/>
        <w:rPr>
          <w:b/>
          <w:color w:val="000000"/>
          <w:szCs w:val="18"/>
        </w:rPr>
      </w:pPr>
      <w:r w:rsidRPr="00B11102">
        <w:rPr>
          <w:b/>
          <w:color w:val="000000"/>
          <w:szCs w:val="18"/>
        </w:rPr>
        <w:t>Einzel</w:t>
      </w:r>
      <w:r w:rsidR="001B406E">
        <w:rPr>
          <w:b/>
          <w:color w:val="000000"/>
          <w:szCs w:val="18"/>
        </w:rPr>
        <w:t>konferenzen</w:t>
      </w:r>
      <w:r w:rsidRPr="00B11102">
        <w:rPr>
          <w:b/>
          <w:color w:val="000000"/>
          <w:szCs w:val="18"/>
        </w:rPr>
        <w:t xml:space="preserve"> – </w:t>
      </w:r>
      <w:r w:rsidRPr="00B11102">
        <w:rPr>
          <w:b/>
          <w:color w:val="000000"/>
          <w:szCs w:val="18"/>
        </w:rPr>
        <w:br/>
      </w:r>
      <w:r w:rsidR="00F70DCF" w:rsidRPr="00B11102">
        <w:rPr>
          <w:b/>
          <w:color w:val="000000"/>
          <w:szCs w:val="18"/>
        </w:rPr>
        <w:t>Veranstaltungs</w:t>
      </w:r>
      <w:r w:rsidR="00F70DCF">
        <w:rPr>
          <w:b/>
          <w:color w:val="000000"/>
          <w:szCs w:val="18"/>
        </w:rPr>
        <w:t>zeitraum</w:t>
      </w:r>
      <w:r w:rsidRPr="00B11102">
        <w:rPr>
          <w:b/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152DA" w:rsidRPr="00703504" w:rsidTr="00662546">
        <w:tc>
          <w:tcPr>
            <w:tcW w:w="9104" w:type="dxa"/>
            <w:shd w:val="clear" w:color="auto" w:fill="FFFFCC"/>
          </w:tcPr>
          <w:p w:rsidR="006152DA" w:rsidRPr="00703504" w:rsidRDefault="006152D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6152DA" w:rsidRPr="005C509D" w:rsidTr="00662546">
        <w:tc>
          <w:tcPr>
            <w:tcW w:w="9104" w:type="dxa"/>
            <w:shd w:val="clear" w:color="auto" w:fill="FFFFCC"/>
          </w:tcPr>
          <w:p w:rsidR="006152DA" w:rsidRPr="005C509D" w:rsidRDefault="006152DA" w:rsidP="006152DA">
            <w:pPr>
              <w:spacing w:line="260" w:lineRule="exact"/>
              <w:ind w:left="459" w:hanging="459"/>
              <w:rPr>
                <w:szCs w:val="18"/>
                <w:lang w:val="en-US"/>
              </w:rPr>
            </w:pPr>
            <w:r w:rsidRPr="005C509D">
              <w:rPr>
                <w:b/>
                <w:szCs w:val="18"/>
                <w:lang w:val="en-US"/>
              </w:rPr>
              <w:t>111</w:t>
            </w:r>
            <w:r w:rsidRPr="005C509D">
              <w:rPr>
                <w:szCs w:val="18"/>
                <w:lang w:val="en-US"/>
              </w:rPr>
              <w:t xml:space="preserve"> Exhibition Things You Don't Know</w:t>
            </w:r>
            <w:r w:rsidRPr="005C509D">
              <w:rPr>
                <w:b/>
                <w:szCs w:val="18"/>
                <w:lang w:val="en-US"/>
              </w:rPr>
              <w:t>$d</w:t>
            </w:r>
            <w:r w:rsidRPr="005C509D">
              <w:rPr>
                <w:szCs w:val="18"/>
                <w:lang w:val="en-US"/>
              </w:rPr>
              <w:t>2003-2004</w:t>
            </w:r>
            <w:r w:rsidRPr="005C509D">
              <w:rPr>
                <w:b/>
                <w:szCs w:val="18"/>
                <w:lang w:val="en-US"/>
              </w:rPr>
              <w:t>$c</w:t>
            </w:r>
            <w:r w:rsidRPr="005C509D">
              <w:rPr>
                <w:szCs w:val="18"/>
                <w:lang w:val="en-US"/>
              </w:rPr>
              <w:t xml:space="preserve">Berlin; </w:t>
            </w:r>
            <w:proofErr w:type="spellStart"/>
            <w:r w:rsidR="005C509D" w:rsidRPr="005C509D">
              <w:rPr>
                <w:szCs w:val="18"/>
                <w:lang w:val="en-US"/>
              </w:rPr>
              <w:t>Prag</w:t>
            </w:r>
            <w:proofErr w:type="spellEnd"/>
          </w:p>
          <w:p w:rsidR="006152DA" w:rsidRPr="005C509D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5C509D">
              <w:rPr>
                <w:b/>
                <w:szCs w:val="18"/>
              </w:rPr>
              <w:t>548</w:t>
            </w:r>
            <w:r w:rsidRPr="005C509D">
              <w:rPr>
                <w:szCs w:val="18"/>
              </w:rPr>
              <w:t xml:space="preserve"> 2003</w:t>
            </w:r>
            <w:r w:rsidRPr="005C509D">
              <w:rPr>
                <w:b/>
                <w:szCs w:val="18"/>
              </w:rPr>
              <w:t>$b</w:t>
            </w:r>
            <w:r w:rsidRPr="005C509D">
              <w:rPr>
                <w:szCs w:val="18"/>
              </w:rPr>
              <w:t>2004</w:t>
            </w:r>
            <w:r w:rsidRPr="005C509D">
              <w:rPr>
                <w:b/>
                <w:szCs w:val="18"/>
              </w:rPr>
              <w:t>$4</w:t>
            </w:r>
            <w:r w:rsidRPr="005C509D">
              <w:rPr>
                <w:szCs w:val="18"/>
              </w:rPr>
              <w:t>datv</w:t>
            </w:r>
          </w:p>
          <w:p w:rsidR="006152DA" w:rsidRPr="005C509D" w:rsidRDefault="006152DA" w:rsidP="006152DA">
            <w:pPr>
              <w:spacing w:line="260" w:lineRule="exact"/>
              <w:ind w:left="459" w:hanging="459"/>
              <w:rPr>
                <w:szCs w:val="18"/>
                <w:highlight w:val="yellow"/>
              </w:rPr>
            </w:pPr>
          </w:p>
          <w:p w:rsidR="006152DA" w:rsidRPr="005C509D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5C509D">
              <w:rPr>
                <w:rFonts w:ascii="Verdana" w:hAnsi="Verdana"/>
                <w:b/>
                <w:sz w:val="18"/>
                <w:szCs w:val="18"/>
              </w:rPr>
              <w:t>111</w:t>
            </w:r>
            <w:r w:rsidRPr="005C509D">
              <w:rPr>
                <w:rFonts w:ascii="Verdana" w:hAnsi="Verdana"/>
                <w:sz w:val="18"/>
                <w:szCs w:val="18"/>
              </w:rPr>
              <w:t xml:space="preserve"> Leipziger Auensymposium</w:t>
            </w:r>
            <w:r w:rsidRPr="005C509D">
              <w:rPr>
                <w:rFonts w:ascii="Verdana" w:hAnsi="Verdana"/>
                <w:b/>
                <w:sz w:val="18"/>
                <w:szCs w:val="18"/>
              </w:rPr>
              <w:t>$n</w:t>
            </w:r>
            <w:r w:rsidRPr="005C509D">
              <w:rPr>
                <w:rFonts w:ascii="Verdana" w:hAnsi="Verdana"/>
                <w:sz w:val="18"/>
                <w:szCs w:val="18"/>
              </w:rPr>
              <w:t>5</w:t>
            </w:r>
            <w:r w:rsidR="005C509D" w:rsidRPr="005C509D">
              <w:rPr>
                <w:rFonts w:ascii="Verdana" w:hAnsi="Verdana"/>
                <w:sz w:val="18"/>
                <w:szCs w:val="18"/>
              </w:rPr>
              <w:t>.</w:t>
            </w:r>
            <w:r w:rsidRPr="005C509D">
              <w:rPr>
                <w:rFonts w:ascii="Verdana" w:hAnsi="Verdana"/>
                <w:b/>
                <w:sz w:val="18"/>
                <w:szCs w:val="18"/>
              </w:rPr>
              <w:t>$d</w:t>
            </w:r>
            <w:r w:rsidRPr="005C509D">
              <w:rPr>
                <w:rFonts w:ascii="Verdana" w:hAnsi="Verdana"/>
                <w:sz w:val="18"/>
                <w:szCs w:val="18"/>
              </w:rPr>
              <w:t>2011</w:t>
            </w:r>
            <w:r w:rsidRPr="005C509D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5C509D">
              <w:rPr>
                <w:rFonts w:ascii="Verdana" w:hAnsi="Verdana"/>
                <w:sz w:val="18"/>
                <w:szCs w:val="18"/>
              </w:rPr>
              <w:t>Leipzig</w:t>
            </w:r>
          </w:p>
          <w:p w:rsidR="006152DA" w:rsidRPr="005C509D" w:rsidRDefault="006152DA" w:rsidP="006152DA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5C509D">
              <w:rPr>
                <w:rFonts w:ascii="Verdana" w:hAnsi="Verdana"/>
                <w:b/>
                <w:sz w:val="18"/>
                <w:szCs w:val="18"/>
              </w:rPr>
              <w:lastRenderedPageBreak/>
              <w:t>548</w:t>
            </w:r>
            <w:r w:rsidRPr="005C509D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5C509D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5C509D">
              <w:rPr>
                <w:rFonts w:ascii="Verdana" w:hAnsi="Verdana"/>
                <w:sz w:val="18"/>
                <w:szCs w:val="18"/>
              </w:rPr>
              <w:t>16.04.2011</w:t>
            </w:r>
            <w:r w:rsidRPr="005C509D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5C509D">
              <w:rPr>
                <w:rFonts w:ascii="Verdana" w:hAnsi="Verdana"/>
                <w:sz w:val="18"/>
                <w:szCs w:val="18"/>
              </w:rPr>
              <w:t>datv</w:t>
            </w:r>
          </w:p>
        </w:tc>
      </w:tr>
    </w:tbl>
    <w:p w:rsidR="006152DA" w:rsidRPr="00C11AC8" w:rsidRDefault="002D49E9" w:rsidP="006152DA">
      <w:pPr>
        <w:jc w:val="right"/>
        <w:rPr>
          <w:sz w:val="12"/>
        </w:rPr>
      </w:pPr>
      <w:hyperlink w:anchor="oben" w:history="1">
        <w:r w:rsidR="006152DA" w:rsidRPr="00876DF1">
          <w:rPr>
            <w:rStyle w:val="Hyperlink"/>
            <w:sz w:val="12"/>
          </w:rPr>
          <w:sym w:font="Symbol" w:char="F0AD"/>
        </w:r>
        <w:r w:rsidR="006152DA" w:rsidRPr="00876DF1">
          <w:rPr>
            <w:rStyle w:val="Hyperlink"/>
            <w:sz w:val="12"/>
          </w:rPr>
          <w:t xml:space="preserve"> nach oben</w:t>
        </w:r>
      </w:hyperlink>
    </w:p>
    <w:p w:rsidR="00301095" w:rsidRPr="00697E03" w:rsidRDefault="006152DA" w:rsidP="00301095">
      <w:pPr>
        <w:spacing w:after="120"/>
        <w:rPr>
          <w:b/>
          <w:color w:val="000000"/>
          <w:szCs w:val="18"/>
        </w:rPr>
      </w:pPr>
      <w:r w:rsidRPr="00B11102">
        <w:rPr>
          <w:b/>
          <w:color w:val="000000"/>
          <w:szCs w:val="18"/>
        </w:rPr>
        <w:t>Werke</w:t>
      </w:r>
      <w:r w:rsidR="00301095" w:rsidRPr="00B11102">
        <w:rPr>
          <w:b/>
          <w:color w:val="000000"/>
          <w:szCs w:val="18"/>
        </w:rPr>
        <w:t xml:space="preserve"> – </w:t>
      </w:r>
      <w:r w:rsidRPr="00B11102">
        <w:rPr>
          <w:b/>
          <w:color w:val="000000"/>
          <w:szCs w:val="18"/>
        </w:rPr>
        <w:br/>
        <w:t>Beginn des Erscheinens, Erscheinungszeitr</w:t>
      </w:r>
      <w:r w:rsidR="00135957">
        <w:rPr>
          <w:b/>
          <w:color w:val="000000"/>
          <w:szCs w:val="18"/>
        </w:rPr>
        <w:t>a</w:t>
      </w:r>
      <w:r w:rsidRPr="00B11102">
        <w:rPr>
          <w:b/>
          <w:color w:val="000000"/>
          <w:szCs w:val="18"/>
        </w:rPr>
        <w:t>um</w:t>
      </w:r>
      <w:r w:rsidR="00301095" w:rsidRPr="00B11102">
        <w:rPr>
          <w:b/>
          <w:color w:val="000000"/>
          <w:szCs w:val="18"/>
        </w:rPr>
        <w:t>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301095" w:rsidRPr="00703504" w:rsidTr="00662546">
        <w:tc>
          <w:tcPr>
            <w:tcW w:w="9104" w:type="dxa"/>
            <w:shd w:val="clear" w:color="auto" w:fill="FFFFCC"/>
          </w:tcPr>
          <w:p w:rsidR="00301095" w:rsidRPr="00703504" w:rsidRDefault="00301095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301095" w:rsidRPr="00301095" w:rsidTr="00662546">
        <w:tc>
          <w:tcPr>
            <w:tcW w:w="9104" w:type="dxa"/>
            <w:shd w:val="clear" w:color="auto" w:fill="FFFFCC"/>
          </w:tcPr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130</w:t>
            </w:r>
            <w:r w:rsidRPr="00792069">
              <w:rPr>
                <w:szCs w:val="18"/>
              </w:rPr>
              <w:t xml:space="preserve"> Süddeutsche Zeitung</w:t>
            </w: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548</w:t>
            </w:r>
            <w:r w:rsidRPr="00792069">
              <w:rPr>
                <w:szCs w:val="18"/>
              </w:rPr>
              <w:t xml:space="preserve"> 1945</w:t>
            </w:r>
            <w:r w:rsidRPr="00792069">
              <w:rPr>
                <w:b/>
                <w:szCs w:val="18"/>
              </w:rPr>
              <w:t>$4</w:t>
            </w:r>
            <w:r w:rsidRPr="00792069">
              <w:rPr>
                <w:szCs w:val="18"/>
              </w:rPr>
              <w:t>datj</w:t>
            </w: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130</w:t>
            </w:r>
            <w:r w:rsidRPr="00792069">
              <w:rPr>
                <w:szCs w:val="18"/>
              </w:rPr>
              <w:t xml:space="preserve"> Literarische Revue</w:t>
            </w:r>
          </w:p>
          <w:p w:rsidR="00301095" w:rsidRPr="00301095" w:rsidRDefault="006152DA" w:rsidP="006152DA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792069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792069">
              <w:rPr>
                <w:rFonts w:ascii="Verdana" w:hAnsi="Verdana"/>
                <w:sz w:val="18"/>
                <w:szCs w:val="18"/>
              </w:rPr>
              <w:t xml:space="preserve"> 1946</w:t>
            </w:r>
            <w:r w:rsidRPr="00792069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792069">
              <w:rPr>
                <w:rFonts w:ascii="Verdana" w:hAnsi="Verdana"/>
                <w:sz w:val="18"/>
                <w:szCs w:val="18"/>
              </w:rPr>
              <w:t>1949</w:t>
            </w:r>
            <w:r w:rsidRPr="00792069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792069">
              <w:rPr>
                <w:rFonts w:ascii="Verdana" w:hAnsi="Verdana"/>
                <w:sz w:val="18"/>
                <w:szCs w:val="18"/>
              </w:rPr>
              <w:t>datj</w:t>
            </w:r>
          </w:p>
        </w:tc>
      </w:tr>
    </w:tbl>
    <w:p w:rsidR="006152DA" w:rsidRPr="00C11AC8" w:rsidRDefault="002D49E9" w:rsidP="006152DA">
      <w:pPr>
        <w:jc w:val="right"/>
        <w:rPr>
          <w:sz w:val="12"/>
        </w:rPr>
      </w:pPr>
      <w:hyperlink w:anchor="oben" w:history="1">
        <w:r w:rsidR="006152DA" w:rsidRPr="00876DF1">
          <w:rPr>
            <w:rStyle w:val="Hyperlink"/>
            <w:sz w:val="12"/>
          </w:rPr>
          <w:sym w:font="Symbol" w:char="F0AD"/>
        </w:r>
        <w:r w:rsidR="006152DA" w:rsidRPr="00876DF1">
          <w:rPr>
            <w:rStyle w:val="Hyperlink"/>
            <w:sz w:val="12"/>
          </w:rPr>
          <w:t xml:space="preserve"> nach oben</w:t>
        </w:r>
      </w:hyperlink>
    </w:p>
    <w:p w:rsidR="006152DA" w:rsidRPr="00697E03" w:rsidRDefault="006152DA" w:rsidP="007A48A8">
      <w:pPr>
        <w:spacing w:after="120"/>
        <w:rPr>
          <w:b/>
          <w:color w:val="000000"/>
          <w:szCs w:val="18"/>
        </w:rPr>
      </w:pPr>
      <w:r w:rsidRPr="00B11102">
        <w:rPr>
          <w:b/>
          <w:color w:val="000000"/>
          <w:szCs w:val="18"/>
        </w:rPr>
        <w:t xml:space="preserve">Werke – </w:t>
      </w:r>
      <w:r w:rsidRPr="00B11102">
        <w:rPr>
          <w:b/>
          <w:color w:val="000000"/>
          <w:szCs w:val="18"/>
        </w:rPr>
        <w:br/>
        <w:t>Erscheinungsjahre: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152DA" w:rsidRPr="00703504" w:rsidTr="00662546">
        <w:tc>
          <w:tcPr>
            <w:tcW w:w="9104" w:type="dxa"/>
            <w:shd w:val="clear" w:color="auto" w:fill="FFFFCC"/>
          </w:tcPr>
          <w:p w:rsidR="006152DA" w:rsidRPr="00703504" w:rsidRDefault="006152D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6152DA" w:rsidRPr="00301095" w:rsidTr="00662546">
        <w:tc>
          <w:tcPr>
            <w:tcW w:w="9104" w:type="dxa"/>
            <w:shd w:val="clear" w:color="auto" w:fill="FFFFCC"/>
          </w:tcPr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130</w:t>
            </w:r>
            <w:r w:rsidRPr="00792069">
              <w:rPr>
                <w:szCs w:val="18"/>
              </w:rPr>
              <w:t xml:space="preserve"> Wilhelm Tell</w:t>
            </w: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500</w:t>
            </w:r>
            <w:proofErr w:type="gramStart"/>
            <w:r w:rsidRPr="00792069">
              <w:rPr>
                <w:szCs w:val="18"/>
              </w:rPr>
              <w:t xml:space="preserve"> !...</w:t>
            </w:r>
            <w:proofErr w:type="gramEnd"/>
            <w:r w:rsidRPr="00792069">
              <w:rPr>
                <w:szCs w:val="18"/>
              </w:rPr>
              <w:t>!</w:t>
            </w:r>
            <w:r w:rsidRPr="00792069">
              <w:rPr>
                <w:i/>
                <w:szCs w:val="18"/>
              </w:rPr>
              <w:t>Schiller, Friedrich</w:t>
            </w:r>
            <w:r w:rsidRPr="00792069">
              <w:rPr>
                <w:b/>
                <w:szCs w:val="18"/>
              </w:rPr>
              <w:t>$4</w:t>
            </w:r>
            <w:r w:rsidRPr="00792069">
              <w:rPr>
                <w:szCs w:val="18"/>
              </w:rPr>
              <w:t>aut1</w:t>
            </w: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548</w:t>
            </w:r>
            <w:r w:rsidRPr="00792069">
              <w:rPr>
                <w:szCs w:val="18"/>
              </w:rPr>
              <w:t xml:space="preserve"> </w:t>
            </w:r>
            <w:r w:rsidRPr="00792069">
              <w:rPr>
                <w:b/>
                <w:szCs w:val="18"/>
              </w:rPr>
              <w:t>$c</w:t>
            </w:r>
            <w:r w:rsidRPr="00792069">
              <w:rPr>
                <w:szCs w:val="18"/>
              </w:rPr>
              <w:t>1804</w:t>
            </w:r>
            <w:r w:rsidRPr="00792069">
              <w:rPr>
                <w:b/>
                <w:szCs w:val="18"/>
              </w:rPr>
              <w:t>$4</w:t>
            </w:r>
            <w:r w:rsidRPr="00792069">
              <w:rPr>
                <w:szCs w:val="18"/>
              </w:rPr>
              <w:t>datj</w:t>
            </w: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130</w:t>
            </w:r>
            <w:r w:rsidRPr="00792069">
              <w:rPr>
                <w:szCs w:val="18"/>
              </w:rPr>
              <w:t xml:space="preserve"> Revolver</w:t>
            </w:r>
          </w:p>
          <w:p w:rsidR="006152DA" w:rsidRPr="00792069" w:rsidRDefault="006152DA" w:rsidP="006152DA">
            <w:pPr>
              <w:spacing w:line="260" w:lineRule="exact"/>
              <w:ind w:left="459" w:hanging="459"/>
              <w:rPr>
                <w:szCs w:val="18"/>
              </w:rPr>
            </w:pPr>
            <w:r w:rsidRPr="00792069">
              <w:rPr>
                <w:b/>
                <w:szCs w:val="18"/>
              </w:rPr>
              <w:t>510</w:t>
            </w:r>
            <w:proofErr w:type="gramStart"/>
            <w:r w:rsidRPr="00792069">
              <w:rPr>
                <w:szCs w:val="18"/>
              </w:rPr>
              <w:t xml:space="preserve"> !...</w:t>
            </w:r>
            <w:proofErr w:type="gramEnd"/>
            <w:r w:rsidRPr="00792069">
              <w:rPr>
                <w:szCs w:val="18"/>
              </w:rPr>
              <w:t>!</w:t>
            </w:r>
            <w:r w:rsidRPr="00792069">
              <w:rPr>
                <w:i/>
                <w:szCs w:val="18"/>
              </w:rPr>
              <w:t>Beatles</w:t>
            </w:r>
            <w:r w:rsidRPr="00792069">
              <w:rPr>
                <w:b/>
                <w:szCs w:val="18"/>
              </w:rPr>
              <w:t>$4</w:t>
            </w:r>
            <w:r w:rsidRPr="00792069">
              <w:rPr>
                <w:szCs w:val="18"/>
              </w:rPr>
              <w:t>kom1</w:t>
            </w:r>
          </w:p>
          <w:p w:rsidR="006152DA" w:rsidRPr="00301095" w:rsidRDefault="006152DA" w:rsidP="006152DA">
            <w:pPr>
              <w:spacing w:line="260" w:lineRule="exact"/>
              <w:ind w:left="459" w:hanging="459"/>
              <w:rPr>
                <w:bCs/>
                <w:szCs w:val="18"/>
              </w:rPr>
            </w:pPr>
            <w:r w:rsidRPr="00792069">
              <w:rPr>
                <w:b/>
                <w:szCs w:val="18"/>
              </w:rPr>
              <w:t>548</w:t>
            </w:r>
            <w:r w:rsidRPr="00792069">
              <w:rPr>
                <w:szCs w:val="18"/>
              </w:rPr>
              <w:t xml:space="preserve"> </w:t>
            </w:r>
            <w:r w:rsidRPr="00792069">
              <w:rPr>
                <w:b/>
                <w:szCs w:val="18"/>
              </w:rPr>
              <w:t>$c</w:t>
            </w:r>
            <w:r w:rsidRPr="00792069">
              <w:rPr>
                <w:szCs w:val="18"/>
              </w:rPr>
              <w:t>1966</w:t>
            </w:r>
            <w:r w:rsidRPr="00792069">
              <w:rPr>
                <w:b/>
                <w:szCs w:val="18"/>
              </w:rPr>
              <w:t>$4</w:t>
            </w:r>
            <w:r w:rsidRPr="00792069">
              <w:rPr>
                <w:szCs w:val="18"/>
              </w:rPr>
              <w:t>datj</w:t>
            </w:r>
          </w:p>
        </w:tc>
      </w:tr>
    </w:tbl>
    <w:p w:rsidR="006152DA" w:rsidRPr="00C11AC8" w:rsidRDefault="002D49E9" w:rsidP="006152DA">
      <w:pPr>
        <w:jc w:val="right"/>
        <w:rPr>
          <w:sz w:val="12"/>
        </w:rPr>
      </w:pPr>
      <w:hyperlink w:anchor="oben" w:history="1">
        <w:r w:rsidR="006152DA" w:rsidRPr="00876DF1">
          <w:rPr>
            <w:rStyle w:val="Hyperlink"/>
            <w:sz w:val="12"/>
          </w:rPr>
          <w:sym w:font="Symbol" w:char="F0AD"/>
        </w:r>
        <w:r w:rsidR="006152DA" w:rsidRPr="00876DF1">
          <w:rPr>
            <w:rStyle w:val="Hyperlink"/>
            <w:sz w:val="12"/>
          </w:rPr>
          <w:t xml:space="preserve"> nach oben</w:t>
        </w:r>
      </w:hyperlink>
    </w:p>
    <w:p w:rsidR="006152DA" w:rsidRPr="00697E03" w:rsidRDefault="006152DA" w:rsidP="006152DA">
      <w:pPr>
        <w:spacing w:after="120"/>
        <w:rPr>
          <w:b/>
          <w:color w:val="000000"/>
          <w:szCs w:val="18"/>
        </w:rPr>
      </w:pPr>
      <w:r w:rsidRPr="00B11102">
        <w:rPr>
          <w:b/>
          <w:color w:val="000000"/>
          <w:szCs w:val="18"/>
        </w:rPr>
        <w:t xml:space="preserve">Schriftdenkmäler– </w:t>
      </w:r>
      <w:r w:rsidRPr="00B11102">
        <w:rPr>
          <w:b/>
          <w:color w:val="000000"/>
          <w:szCs w:val="18"/>
        </w:rPr>
        <w:br/>
        <w:t>Erstellungsjahre, Erstellungszeiträume, Fundjahre: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152DA" w:rsidRPr="00703504" w:rsidTr="00662546">
        <w:tc>
          <w:tcPr>
            <w:tcW w:w="9104" w:type="dxa"/>
            <w:shd w:val="clear" w:color="auto" w:fill="FFFFCC"/>
          </w:tcPr>
          <w:p w:rsidR="006152DA" w:rsidRPr="00703504" w:rsidRDefault="006152D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6152DA" w:rsidRPr="00301095" w:rsidTr="00D10789">
        <w:trPr>
          <w:trHeight w:val="2837"/>
        </w:trPr>
        <w:tc>
          <w:tcPr>
            <w:tcW w:w="9104" w:type="dxa"/>
            <w:tcBorders>
              <w:bottom w:val="single" w:sz="4" w:space="0" w:color="A6A6A6" w:themeColor="background1" w:themeShade="A6"/>
            </w:tcBorders>
            <w:shd w:val="clear" w:color="auto" w:fill="FFFFCC"/>
          </w:tcPr>
          <w:p w:rsidR="00F2619D" w:rsidRPr="00F2619D" w:rsidRDefault="00F2619D" w:rsidP="00F2619D">
            <w:pPr>
              <w:rPr>
                <w:szCs w:val="18"/>
                <w:lang w:val="en-US" w:eastAsia="de-DE"/>
              </w:rPr>
            </w:pPr>
            <w:r w:rsidRPr="00F2619D">
              <w:rPr>
                <w:b/>
                <w:bCs/>
                <w:szCs w:val="18"/>
                <w:lang w:val="en-US" w:eastAsia="de-DE"/>
              </w:rPr>
              <w:t xml:space="preserve">130 </w:t>
            </w:r>
            <w:proofErr w:type="spellStart"/>
            <w:r w:rsidRPr="00F2619D">
              <w:rPr>
                <w:bCs/>
                <w:szCs w:val="18"/>
                <w:lang w:val="en-US" w:eastAsia="de-DE"/>
              </w:rPr>
              <w:t>Fabulae</w:t>
            </w:r>
            <w:r w:rsidRPr="00B97067">
              <w:rPr>
                <w:b/>
                <w:bCs/>
                <w:szCs w:val="18"/>
                <w:lang w:val="en-US" w:eastAsia="de-DE"/>
              </w:rPr>
              <w:t>$g</w:t>
            </w:r>
            <w:r w:rsidRPr="00F2619D">
              <w:rPr>
                <w:bCs/>
                <w:szCs w:val="18"/>
                <w:lang w:val="en-US" w:eastAsia="de-DE"/>
              </w:rPr>
              <w:t>Università</w:t>
            </w:r>
            <w:proofErr w:type="spellEnd"/>
            <w:r w:rsidRPr="00F2619D">
              <w:rPr>
                <w:bCs/>
                <w:szCs w:val="18"/>
                <w:lang w:val="en-US" w:eastAsia="de-DE"/>
              </w:rPr>
              <w:t xml:space="preserve"> di Bologna, </w:t>
            </w:r>
            <w:proofErr w:type="spellStart"/>
            <w:r w:rsidRPr="00F2619D">
              <w:rPr>
                <w:bCs/>
                <w:szCs w:val="18"/>
                <w:lang w:val="en-US" w:eastAsia="de-DE"/>
              </w:rPr>
              <w:t>Biblioteca</w:t>
            </w:r>
            <w:r w:rsidRPr="00B97067">
              <w:rPr>
                <w:b/>
                <w:bCs/>
                <w:szCs w:val="18"/>
                <w:lang w:val="en-US" w:eastAsia="de-DE"/>
              </w:rPr>
              <w:t>$n</w:t>
            </w:r>
            <w:r w:rsidRPr="00F2619D">
              <w:rPr>
                <w:bCs/>
                <w:szCs w:val="18"/>
                <w:lang w:val="en-US" w:eastAsia="de-DE"/>
              </w:rPr>
              <w:t>Ms</w:t>
            </w:r>
            <w:proofErr w:type="spellEnd"/>
            <w:r w:rsidRPr="00F2619D">
              <w:rPr>
                <w:bCs/>
                <w:szCs w:val="18"/>
                <w:lang w:val="en-US" w:eastAsia="de-DE"/>
              </w:rPr>
              <w:t>. 1213</w:t>
            </w:r>
          </w:p>
          <w:p w:rsidR="000014BB" w:rsidRPr="000014BB" w:rsidRDefault="000014BB" w:rsidP="000014BB">
            <w:pPr>
              <w:rPr>
                <w:color w:val="1F497D"/>
                <w:szCs w:val="18"/>
                <w:lang w:eastAsia="de-DE"/>
              </w:rPr>
            </w:pPr>
            <w:r w:rsidRPr="000014BB">
              <w:rPr>
                <w:rStyle w:val="ibwisbd"/>
                <w:b/>
                <w:bCs/>
                <w:szCs w:val="18"/>
              </w:rPr>
              <w:t>500</w:t>
            </w:r>
            <w:proofErr w:type="gramStart"/>
            <w:r w:rsidRPr="000014BB">
              <w:rPr>
                <w:rStyle w:val="ibwisbd"/>
                <w:szCs w:val="18"/>
              </w:rPr>
              <w:t xml:space="preserve"> !...</w:t>
            </w:r>
            <w:proofErr w:type="gramEnd"/>
            <w:r w:rsidRPr="000014BB">
              <w:rPr>
                <w:rStyle w:val="ibwisbd"/>
                <w:szCs w:val="18"/>
              </w:rPr>
              <w:t>!</w:t>
            </w:r>
            <w:r w:rsidRPr="000014BB">
              <w:rPr>
                <w:rStyle w:val="ibwexpanded"/>
                <w:i/>
                <w:iCs/>
                <w:szCs w:val="18"/>
              </w:rPr>
              <w:t>Aesopus</w:t>
            </w:r>
            <w:r w:rsidRPr="00B97067">
              <w:rPr>
                <w:rStyle w:val="ibwisbd"/>
                <w:b/>
                <w:bCs/>
                <w:szCs w:val="18"/>
              </w:rPr>
              <w:t>$4</w:t>
            </w:r>
            <w:r w:rsidRPr="000014BB">
              <w:rPr>
                <w:rStyle w:val="ibwisbd"/>
                <w:szCs w:val="18"/>
              </w:rPr>
              <w:t>aut1</w:t>
            </w:r>
          </w:p>
          <w:p w:rsidR="00F2619D" w:rsidRDefault="00F2619D" w:rsidP="00F2619D">
            <w:pPr>
              <w:rPr>
                <w:szCs w:val="18"/>
                <w:lang w:eastAsia="de-DE"/>
              </w:rPr>
            </w:pPr>
            <w:r w:rsidRPr="00F2619D">
              <w:rPr>
                <w:b/>
                <w:bCs/>
                <w:szCs w:val="18"/>
                <w:lang w:eastAsia="de-DE"/>
              </w:rPr>
              <w:t>548</w:t>
            </w:r>
            <w:r w:rsidRPr="00F2619D">
              <w:rPr>
                <w:szCs w:val="18"/>
                <w:lang w:eastAsia="de-DE"/>
              </w:rPr>
              <w:t xml:space="preserve"> </w:t>
            </w:r>
            <w:r w:rsidRPr="00B97067">
              <w:rPr>
                <w:b/>
                <w:bCs/>
                <w:szCs w:val="18"/>
                <w:lang w:eastAsia="de-DE"/>
              </w:rPr>
              <w:t>$</w:t>
            </w:r>
            <w:proofErr w:type="spellStart"/>
            <w:r w:rsidRPr="00B97067">
              <w:rPr>
                <w:b/>
                <w:bCs/>
                <w:szCs w:val="18"/>
                <w:lang w:eastAsia="de-DE"/>
              </w:rPr>
              <w:t>d</w:t>
            </w:r>
            <w:r w:rsidRPr="00F2619D">
              <w:rPr>
                <w:szCs w:val="18"/>
                <w:lang w:eastAsia="de-DE"/>
              </w:rPr>
              <w:t>Ende</w:t>
            </w:r>
            <w:proofErr w:type="spellEnd"/>
            <w:r w:rsidRPr="00F2619D">
              <w:rPr>
                <w:szCs w:val="18"/>
                <w:lang w:eastAsia="de-DE"/>
              </w:rPr>
              <w:t xml:space="preserve"> 14. Jh</w:t>
            </w:r>
            <w:r w:rsidRPr="00B97067">
              <w:rPr>
                <w:szCs w:val="18"/>
                <w:lang w:eastAsia="de-DE"/>
              </w:rPr>
              <w:t>.</w:t>
            </w:r>
            <w:r w:rsidRPr="00B97067">
              <w:rPr>
                <w:b/>
                <w:bCs/>
                <w:szCs w:val="18"/>
                <w:lang w:eastAsia="de-DE"/>
              </w:rPr>
              <w:t>$4</w:t>
            </w:r>
            <w:r w:rsidRPr="00F2619D">
              <w:rPr>
                <w:szCs w:val="18"/>
                <w:lang w:eastAsia="de-DE"/>
              </w:rPr>
              <w:t>dats</w:t>
            </w:r>
          </w:p>
          <w:p w:rsidR="00AC14F4" w:rsidRPr="006152DA" w:rsidRDefault="00AC14F4" w:rsidP="00AC14F4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Ende des 14. Jahrhunderts</w:t>
            </w:r>
            <w:r w:rsidRPr="006152DA">
              <w:rPr>
                <w:rFonts w:asciiTheme="minorHAnsi" w:hAnsiTheme="minorHAnsi" w:cstheme="minorHAnsi"/>
                <w:sz w:val="16"/>
                <w:szCs w:val="16"/>
              </w:rPr>
              <w:t xml:space="preserve"> entstanden</w:t>
            </w:r>
          </w:p>
          <w:p w:rsidR="006152DA" w:rsidRPr="005843AA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F2619D" w:rsidRPr="00F2619D" w:rsidRDefault="00F2619D" w:rsidP="00F2619D">
            <w:pPr>
              <w:rPr>
                <w:szCs w:val="18"/>
              </w:rPr>
            </w:pPr>
            <w:r w:rsidRPr="00F2619D">
              <w:rPr>
                <w:b/>
                <w:bCs/>
                <w:szCs w:val="18"/>
              </w:rPr>
              <w:t>130</w:t>
            </w:r>
            <w:r w:rsidRPr="00F2619D">
              <w:rPr>
                <w:szCs w:val="18"/>
              </w:rPr>
              <w:t xml:space="preserve"> </w:t>
            </w:r>
            <w:proofErr w:type="spellStart"/>
            <w:r w:rsidRPr="00F2619D">
              <w:rPr>
                <w:bCs/>
                <w:szCs w:val="18"/>
              </w:rPr>
              <w:t>Sakramentar</w:t>
            </w:r>
            <w:r w:rsidRPr="00B97067">
              <w:rPr>
                <w:b/>
                <w:bCs/>
                <w:szCs w:val="18"/>
              </w:rPr>
              <w:t>$g</w:t>
            </w:r>
            <w:r w:rsidRPr="00F2619D">
              <w:rPr>
                <w:bCs/>
                <w:szCs w:val="18"/>
              </w:rPr>
              <w:t>Bayerische</w:t>
            </w:r>
            <w:proofErr w:type="spellEnd"/>
            <w:r w:rsidRPr="00F2619D">
              <w:rPr>
                <w:bCs/>
                <w:szCs w:val="18"/>
              </w:rPr>
              <w:t xml:space="preserve"> </w:t>
            </w:r>
            <w:proofErr w:type="spellStart"/>
            <w:r w:rsidRPr="00F2619D">
              <w:rPr>
                <w:bCs/>
                <w:szCs w:val="18"/>
              </w:rPr>
              <w:t>Staatsbibliothek</w:t>
            </w:r>
            <w:r w:rsidRPr="00B97067">
              <w:rPr>
                <w:b/>
                <w:bCs/>
                <w:szCs w:val="18"/>
              </w:rPr>
              <w:t>$n</w:t>
            </w:r>
            <w:r w:rsidRPr="00F2619D">
              <w:rPr>
                <w:bCs/>
                <w:szCs w:val="18"/>
              </w:rPr>
              <w:t>Clm</w:t>
            </w:r>
            <w:proofErr w:type="spellEnd"/>
            <w:r w:rsidRPr="00F2619D">
              <w:rPr>
                <w:bCs/>
                <w:szCs w:val="18"/>
              </w:rPr>
              <w:t xml:space="preserve"> 4456</w:t>
            </w:r>
          </w:p>
          <w:p w:rsidR="00F2619D" w:rsidRDefault="00F2619D" w:rsidP="00F2619D">
            <w:pPr>
              <w:rPr>
                <w:szCs w:val="18"/>
              </w:rPr>
            </w:pPr>
            <w:r w:rsidRPr="00F2619D">
              <w:rPr>
                <w:b/>
                <w:bCs/>
                <w:szCs w:val="18"/>
              </w:rPr>
              <w:t>548</w:t>
            </w:r>
            <w:r w:rsidRPr="00F2619D">
              <w:rPr>
                <w:szCs w:val="18"/>
              </w:rPr>
              <w:t xml:space="preserve"> 1002</w:t>
            </w:r>
            <w:r w:rsidRPr="00B97067">
              <w:rPr>
                <w:b/>
                <w:bCs/>
                <w:szCs w:val="18"/>
              </w:rPr>
              <w:t>$b</w:t>
            </w:r>
            <w:r w:rsidRPr="00F2619D">
              <w:rPr>
                <w:szCs w:val="18"/>
              </w:rPr>
              <w:t>1014</w:t>
            </w:r>
            <w:r w:rsidRPr="00B97067">
              <w:rPr>
                <w:b/>
                <w:bCs/>
                <w:szCs w:val="18"/>
              </w:rPr>
              <w:t>$4</w:t>
            </w:r>
            <w:r w:rsidRPr="00F2619D">
              <w:rPr>
                <w:szCs w:val="18"/>
              </w:rPr>
              <w:t>dats</w:t>
            </w:r>
          </w:p>
          <w:p w:rsidR="00F2619D" w:rsidRPr="006152DA" w:rsidRDefault="00F2619D" w:rsidP="00F2619D">
            <w:pPr>
              <w:spacing w:before="60"/>
              <w:rPr>
                <w:rFonts w:asciiTheme="minorHAnsi" w:hAnsiTheme="minorHAnsi" w:cstheme="minorHAnsi"/>
                <w:sz w:val="16"/>
                <w:szCs w:val="16"/>
              </w:rPr>
            </w:pPr>
            <w:r w:rsidRPr="006152DA">
              <w:rPr>
                <w:rFonts w:asciiTheme="minorHAnsi" w:hAnsiTheme="minorHAnsi" w:cstheme="minorHAnsi"/>
                <w:sz w:val="16"/>
                <w:szCs w:val="16"/>
              </w:rPr>
              <w:t>Zwischen 1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002</w:t>
            </w:r>
            <w:r w:rsidRPr="006152DA">
              <w:rPr>
                <w:rFonts w:asciiTheme="minorHAnsi" w:hAnsiTheme="minorHAnsi" w:cstheme="minorHAnsi"/>
                <w:sz w:val="16"/>
                <w:szCs w:val="16"/>
              </w:rPr>
              <w:t xml:space="preserve"> und 1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t>014</w:t>
            </w:r>
            <w:r w:rsidRPr="006152DA">
              <w:rPr>
                <w:rFonts w:asciiTheme="minorHAnsi" w:hAnsiTheme="minorHAnsi" w:cstheme="minorHAnsi"/>
                <w:sz w:val="16"/>
                <w:szCs w:val="16"/>
              </w:rPr>
              <w:t xml:space="preserve"> entstanden</w:t>
            </w:r>
          </w:p>
          <w:p w:rsidR="003A5347" w:rsidRPr="003A5347" w:rsidRDefault="003A5347" w:rsidP="003A5347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3A5347" w:rsidRPr="004B61D1" w:rsidRDefault="003A5347" w:rsidP="003A5347">
            <w:pPr>
              <w:pStyle w:val="ormal"/>
              <w:tabs>
                <w:tab w:val="right" w:pos="8931"/>
              </w:tabs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B61D1">
              <w:rPr>
                <w:rFonts w:ascii="Verdana" w:hAnsi="Verdana"/>
                <w:b/>
                <w:sz w:val="18"/>
                <w:szCs w:val="18"/>
              </w:rPr>
              <w:t>130</w:t>
            </w:r>
            <w:r w:rsidRPr="004B61D1">
              <w:rPr>
                <w:rFonts w:ascii="Verdana" w:hAnsi="Verdana"/>
                <w:sz w:val="18"/>
                <w:szCs w:val="18"/>
              </w:rPr>
              <w:t xml:space="preserve"> Codex </w:t>
            </w:r>
            <w:proofErr w:type="spellStart"/>
            <w:r w:rsidRPr="004B61D1">
              <w:rPr>
                <w:rFonts w:ascii="Verdana" w:hAnsi="Verdana"/>
                <w:sz w:val="18"/>
                <w:szCs w:val="18"/>
              </w:rPr>
              <w:t>Grolier</w:t>
            </w:r>
            <w:proofErr w:type="spellEnd"/>
          </w:p>
          <w:p w:rsidR="003A5347" w:rsidRPr="004B61D1" w:rsidRDefault="003A5347" w:rsidP="003A5347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B61D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4B61D1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</w:t>
            </w:r>
            <w:r>
              <w:rPr>
                <w:rFonts w:ascii="Verdana" w:hAnsi="Verdana"/>
                <w:b/>
                <w:sz w:val="18"/>
                <w:szCs w:val="18"/>
              </w:rPr>
              <w:t>c</w:t>
            </w:r>
            <w:r w:rsidRPr="004B61D1">
              <w:rPr>
                <w:rFonts w:ascii="Verdana" w:hAnsi="Verdana"/>
                <w:sz w:val="18"/>
                <w:szCs w:val="18"/>
              </w:rPr>
              <w:t>1230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4B61D1">
              <w:rPr>
                <w:rFonts w:ascii="Verdana" w:hAnsi="Verdana"/>
                <w:sz w:val="18"/>
                <w:szCs w:val="18"/>
              </w:rPr>
              <w:t>dats</w:t>
            </w:r>
            <w:r w:rsidRPr="002351F5">
              <w:rPr>
                <w:rFonts w:ascii="Verdana" w:hAnsi="Verdana"/>
                <w:b/>
                <w:sz w:val="18"/>
                <w:szCs w:val="18"/>
              </w:rPr>
              <w:t>$v</w:t>
            </w:r>
            <w:r>
              <w:rPr>
                <w:rFonts w:ascii="Verdana" w:hAnsi="Verdana"/>
                <w:sz w:val="18"/>
                <w:szCs w:val="18"/>
              </w:rPr>
              <w:t>ca.</w:t>
            </w:r>
          </w:p>
          <w:p w:rsidR="003A5347" w:rsidRPr="004B61D1" w:rsidRDefault="003A5347" w:rsidP="003A5347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4B61D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4B61D1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4B61D1">
              <w:rPr>
                <w:rFonts w:ascii="Verdana" w:hAnsi="Verdana"/>
                <w:sz w:val="18"/>
                <w:szCs w:val="18"/>
              </w:rPr>
              <w:t>1965</w:t>
            </w:r>
            <w:r w:rsidRPr="004B61D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4B61D1">
              <w:rPr>
                <w:rFonts w:ascii="Verdana" w:hAnsi="Verdana"/>
                <w:sz w:val="18"/>
                <w:szCs w:val="18"/>
              </w:rPr>
              <w:t>datf</w:t>
            </w:r>
          </w:p>
          <w:p w:rsidR="003A5347" w:rsidRPr="003A5347" w:rsidRDefault="003A5347" w:rsidP="00B06118">
            <w:pPr>
              <w:spacing w:before="60"/>
              <w:rPr>
                <w:szCs w:val="18"/>
              </w:rPr>
            </w:pPr>
            <w:r w:rsidRPr="00741F7D">
              <w:rPr>
                <w:rFonts w:asciiTheme="minorHAnsi" w:hAnsiTheme="minorHAnsi" w:cstheme="minorHAnsi"/>
                <w:sz w:val="16"/>
                <w:szCs w:val="16"/>
              </w:rPr>
              <w:t>Ca. 1230 entstanden und 1965 entdeckt</w:t>
            </w:r>
          </w:p>
        </w:tc>
      </w:tr>
    </w:tbl>
    <w:p w:rsidR="006152DA" w:rsidRPr="00C11AC8" w:rsidRDefault="002D49E9" w:rsidP="006152DA">
      <w:pPr>
        <w:jc w:val="right"/>
        <w:rPr>
          <w:sz w:val="12"/>
        </w:rPr>
      </w:pPr>
      <w:hyperlink w:anchor="oben" w:history="1">
        <w:r w:rsidR="006152DA" w:rsidRPr="00876DF1">
          <w:rPr>
            <w:rStyle w:val="Hyperlink"/>
            <w:sz w:val="12"/>
          </w:rPr>
          <w:sym w:font="Symbol" w:char="F0AD"/>
        </w:r>
        <w:r w:rsidR="006152DA" w:rsidRPr="00876DF1">
          <w:rPr>
            <w:rStyle w:val="Hyperlink"/>
            <w:sz w:val="12"/>
          </w:rPr>
          <w:t xml:space="preserve"> nach oben</w:t>
        </w:r>
      </w:hyperlink>
    </w:p>
    <w:p w:rsidR="006152DA" w:rsidRPr="00697E03" w:rsidRDefault="006152DA" w:rsidP="006152DA">
      <w:pPr>
        <w:spacing w:after="120"/>
        <w:rPr>
          <w:b/>
          <w:color w:val="000000"/>
          <w:szCs w:val="18"/>
        </w:rPr>
      </w:pPr>
      <w:r w:rsidRPr="00741F7D">
        <w:rPr>
          <w:b/>
          <w:color w:val="000000"/>
          <w:szCs w:val="18"/>
        </w:rPr>
        <w:t xml:space="preserve">Werke der Musik – </w:t>
      </w:r>
      <w:r w:rsidRPr="00741F7D">
        <w:rPr>
          <w:b/>
          <w:color w:val="000000"/>
          <w:szCs w:val="18"/>
        </w:rPr>
        <w:br/>
        <w:t>Kompositionszeitraum, Kompositionsjahr, ungefähres Kompositionsjahr: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152DA" w:rsidRPr="00703504" w:rsidTr="00662546">
        <w:tc>
          <w:tcPr>
            <w:tcW w:w="9104" w:type="dxa"/>
            <w:shd w:val="clear" w:color="auto" w:fill="FFFFCC"/>
          </w:tcPr>
          <w:p w:rsidR="006152DA" w:rsidRPr="00703504" w:rsidRDefault="006152D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6152DA" w:rsidRPr="00301095" w:rsidTr="00662546">
        <w:tc>
          <w:tcPr>
            <w:tcW w:w="9104" w:type="dxa"/>
            <w:shd w:val="clear" w:color="auto" w:fill="FFFFCC"/>
          </w:tcPr>
          <w:p w:rsidR="006152DA" w:rsidRPr="00827611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27611">
              <w:rPr>
                <w:rFonts w:ascii="Verdana" w:hAnsi="Verdana"/>
                <w:b/>
                <w:sz w:val="18"/>
                <w:szCs w:val="18"/>
              </w:rPr>
              <w:t>130</w:t>
            </w:r>
            <w:r w:rsidRPr="00827611">
              <w:rPr>
                <w:rFonts w:ascii="Verdana" w:hAnsi="Verdana"/>
                <w:sz w:val="18"/>
                <w:szCs w:val="18"/>
              </w:rPr>
              <w:t xml:space="preserve"> Das @wohltemperierte Klavier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$n</w:t>
            </w:r>
            <w:r w:rsidRPr="00827611">
              <w:rPr>
                <w:rFonts w:ascii="Verdana" w:hAnsi="Verdana"/>
                <w:sz w:val="18"/>
                <w:szCs w:val="18"/>
              </w:rPr>
              <w:t>Teil1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$p</w:t>
            </w:r>
            <w:r w:rsidRPr="00827611">
              <w:rPr>
                <w:rFonts w:ascii="Verdana" w:hAnsi="Verdana"/>
                <w:sz w:val="18"/>
                <w:szCs w:val="18"/>
              </w:rPr>
              <w:t xml:space="preserve">Präludium und </w:t>
            </w:r>
            <w:proofErr w:type="spellStart"/>
            <w:r w:rsidRPr="00827611">
              <w:rPr>
                <w:rFonts w:ascii="Verdana" w:hAnsi="Verdana"/>
                <w:sz w:val="18"/>
                <w:szCs w:val="18"/>
              </w:rPr>
              <w:t>Fuge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$n</w:t>
            </w:r>
            <w:r w:rsidRPr="00827611">
              <w:rPr>
                <w:rFonts w:ascii="Verdana" w:hAnsi="Verdana"/>
                <w:sz w:val="18"/>
                <w:szCs w:val="18"/>
              </w:rPr>
              <w:t>BWV</w:t>
            </w:r>
            <w:proofErr w:type="spellEnd"/>
            <w:r w:rsidRPr="00827611">
              <w:rPr>
                <w:rFonts w:ascii="Verdana" w:hAnsi="Verdana"/>
                <w:sz w:val="18"/>
                <w:szCs w:val="18"/>
              </w:rPr>
              <w:t xml:space="preserve"> 861</w:t>
            </w:r>
          </w:p>
          <w:p w:rsidR="006152DA" w:rsidRPr="00827611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27611">
              <w:rPr>
                <w:rFonts w:ascii="Verdana" w:hAnsi="Verdana"/>
                <w:b/>
                <w:sz w:val="18"/>
                <w:szCs w:val="18"/>
              </w:rPr>
              <w:t>500</w:t>
            </w:r>
            <w:proofErr w:type="gramStart"/>
            <w:r w:rsidRPr="00827611">
              <w:rPr>
                <w:rFonts w:ascii="Verdana" w:hAnsi="Verdana"/>
                <w:sz w:val="18"/>
                <w:szCs w:val="18"/>
              </w:rPr>
              <w:t xml:space="preserve"> !...</w:t>
            </w:r>
            <w:proofErr w:type="gramEnd"/>
            <w:r w:rsidRPr="00827611">
              <w:rPr>
                <w:rFonts w:ascii="Verdana" w:hAnsi="Verdana"/>
                <w:sz w:val="18"/>
                <w:szCs w:val="18"/>
              </w:rPr>
              <w:t>!</w:t>
            </w:r>
            <w:r w:rsidRPr="00827611">
              <w:rPr>
                <w:rFonts w:ascii="Verdana" w:hAnsi="Verdana"/>
                <w:i/>
                <w:sz w:val="18"/>
                <w:szCs w:val="18"/>
              </w:rPr>
              <w:t>Bach, Johann Sebastian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827611">
              <w:rPr>
                <w:rFonts w:ascii="Verdana" w:hAnsi="Verdana"/>
                <w:sz w:val="18"/>
                <w:szCs w:val="18"/>
              </w:rPr>
              <w:t>kom1</w:t>
            </w:r>
          </w:p>
          <w:p w:rsidR="006152DA" w:rsidRPr="00301095" w:rsidRDefault="006152DA" w:rsidP="005369F4">
            <w:pPr>
              <w:pStyle w:val="ormal"/>
              <w:spacing w:line="260" w:lineRule="exact"/>
              <w:rPr>
                <w:rFonts w:ascii="Verdana" w:hAnsi="Verdana"/>
                <w:bCs/>
                <w:sz w:val="18"/>
                <w:szCs w:val="18"/>
              </w:rPr>
            </w:pPr>
            <w:r w:rsidRPr="0082761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827611">
              <w:rPr>
                <w:rFonts w:ascii="Verdana" w:hAnsi="Verdana"/>
                <w:sz w:val="18"/>
                <w:szCs w:val="18"/>
              </w:rPr>
              <w:t xml:space="preserve"> 1722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827611">
              <w:rPr>
                <w:rFonts w:ascii="Verdana" w:hAnsi="Verdana"/>
                <w:sz w:val="18"/>
                <w:szCs w:val="18"/>
              </w:rPr>
              <w:t>1723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827611">
              <w:rPr>
                <w:rFonts w:ascii="Verdana" w:hAnsi="Verdana"/>
                <w:sz w:val="18"/>
                <w:szCs w:val="18"/>
              </w:rPr>
              <w:t>dats</w:t>
            </w:r>
          </w:p>
        </w:tc>
      </w:tr>
    </w:tbl>
    <w:p w:rsidR="006152DA" w:rsidRPr="00C11AC8" w:rsidRDefault="002D49E9" w:rsidP="006152DA">
      <w:pPr>
        <w:jc w:val="right"/>
        <w:rPr>
          <w:sz w:val="12"/>
        </w:rPr>
      </w:pPr>
      <w:hyperlink w:anchor="oben" w:history="1">
        <w:r w:rsidR="006152DA" w:rsidRPr="00876DF1">
          <w:rPr>
            <w:rStyle w:val="Hyperlink"/>
            <w:sz w:val="12"/>
          </w:rPr>
          <w:sym w:font="Symbol" w:char="F0AD"/>
        </w:r>
        <w:r w:rsidR="006152DA" w:rsidRPr="00876DF1">
          <w:rPr>
            <w:rStyle w:val="Hyperlink"/>
            <w:sz w:val="12"/>
          </w:rPr>
          <w:t xml:space="preserve"> nach oben</w:t>
        </w:r>
      </w:hyperlink>
    </w:p>
    <w:p w:rsidR="0067669A" w:rsidRDefault="0067669A">
      <w:pPr>
        <w:rPr>
          <w:b/>
          <w:color w:val="000000"/>
          <w:szCs w:val="18"/>
        </w:rPr>
      </w:pPr>
      <w:r>
        <w:rPr>
          <w:b/>
          <w:color w:val="000000"/>
          <w:szCs w:val="18"/>
        </w:rPr>
        <w:br w:type="page"/>
      </w:r>
    </w:p>
    <w:p w:rsidR="006152DA" w:rsidRPr="00697E03" w:rsidRDefault="006152DA" w:rsidP="006152DA">
      <w:pPr>
        <w:spacing w:after="120"/>
        <w:rPr>
          <w:b/>
          <w:color w:val="000000"/>
          <w:szCs w:val="18"/>
        </w:rPr>
      </w:pPr>
      <w:r w:rsidRPr="00741F7D">
        <w:rPr>
          <w:b/>
          <w:color w:val="000000"/>
          <w:szCs w:val="18"/>
        </w:rPr>
        <w:lastRenderedPageBreak/>
        <w:t xml:space="preserve">Werke der Musik – </w:t>
      </w:r>
      <w:r w:rsidRPr="00741F7D">
        <w:rPr>
          <w:b/>
          <w:color w:val="000000"/>
          <w:szCs w:val="18"/>
        </w:rPr>
        <w:br/>
        <w:t>Erscheinungszeitraum, Erscheinungsjahr, Uraufführungsjahr, ungefähres Erscheinungsjahr:</w:t>
      </w:r>
    </w:p>
    <w:tbl>
      <w:tblPr>
        <w:tblStyle w:val="Tabellenraster"/>
        <w:tblW w:w="0" w:type="auto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single" w:sz="4" w:space="0" w:color="A6A6A6" w:themeColor="background1" w:themeShade="A6"/>
        </w:tblBorders>
        <w:shd w:val="clear" w:color="auto" w:fill="FFFFCC"/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104"/>
      </w:tblGrid>
      <w:tr w:rsidR="006152DA" w:rsidRPr="00703504" w:rsidTr="00662546">
        <w:tc>
          <w:tcPr>
            <w:tcW w:w="9104" w:type="dxa"/>
            <w:shd w:val="clear" w:color="auto" w:fill="FFFFCC"/>
          </w:tcPr>
          <w:p w:rsidR="006152DA" w:rsidRPr="00703504" w:rsidRDefault="006152DA" w:rsidP="00662546">
            <w:pPr>
              <w:spacing w:line="260" w:lineRule="exact"/>
              <w:rPr>
                <w:szCs w:val="18"/>
              </w:rPr>
            </w:pPr>
            <w:r w:rsidRPr="00703504">
              <w:rPr>
                <w:szCs w:val="18"/>
              </w:rPr>
              <w:t>PICA3</w:t>
            </w:r>
          </w:p>
        </w:tc>
      </w:tr>
      <w:tr w:rsidR="006152DA" w:rsidRPr="00301095" w:rsidTr="00662546">
        <w:tc>
          <w:tcPr>
            <w:tcW w:w="9104" w:type="dxa"/>
            <w:shd w:val="clear" w:color="auto" w:fill="FFFFCC"/>
          </w:tcPr>
          <w:p w:rsidR="006152DA" w:rsidRPr="00827611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27611">
              <w:rPr>
                <w:rFonts w:ascii="Verdana" w:hAnsi="Verdana"/>
                <w:b/>
                <w:sz w:val="18"/>
                <w:szCs w:val="18"/>
              </w:rPr>
              <w:t>130</w:t>
            </w:r>
            <w:r w:rsidRPr="00827611">
              <w:rPr>
                <w:rFonts w:ascii="Verdana" w:hAnsi="Verdana"/>
                <w:sz w:val="18"/>
                <w:szCs w:val="18"/>
              </w:rPr>
              <w:t xml:space="preserve"> Die @Blume von Hawaii</w:t>
            </w:r>
          </w:p>
          <w:p w:rsidR="006152DA" w:rsidRPr="00827611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27611">
              <w:rPr>
                <w:rFonts w:ascii="Verdana" w:hAnsi="Verdana"/>
                <w:b/>
                <w:sz w:val="18"/>
                <w:szCs w:val="18"/>
              </w:rPr>
              <w:t>500</w:t>
            </w:r>
            <w:proofErr w:type="gramStart"/>
            <w:r w:rsidRPr="00827611">
              <w:rPr>
                <w:rFonts w:ascii="Verdana" w:hAnsi="Verdana"/>
                <w:sz w:val="18"/>
                <w:szCs w:val="18"/>
              </w:rPr>
              <w:t xml:space="preserve"> !...</w:t>
            </w:r>
            <w:proofErr w:type="gramEnd"/>
            <w:r w:rsidRPr="00827611">
              <w:rPr>
                <w:rFonts w:ascii="Verdana" w:hAnsi="Verdana"/>
                <w:sz w:val="18"/>
                <w:szCs w:val="18"/>
              </w:rPr>
              <w:t>!</w:t>
            </w:r>
            <w:r w:rsidRPr="00827611">
              <w:rPr>
                <w:rFonts w:ascii="Verdana" w:hAnsi="Verdana"/>
                <w:i/>
                <w:sz w:val="18"/>
                <w:szCs w:val="18"/>
              </w:rPr>
              <w:t>Abraham, Paul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827611">
              <w:rPr>
                <w:rFonts w:ascii="Verdana" w:hAnsi="Verdana"/>
                <w:sz w:val="18"/>
                <w:szCs w:val="18"/>
              </w:rPr>
              <w:t>kom1</w:t>
            </w:r>
          </w:p>
          <w:p w:rsidR="006152DA" w:rsidRPr="00827611" w:rsidRDefault="006152DA" w:rsidP="006152DA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827611">
              <w:rPr>
                <w:rFonts w:ascii="Verdana" w:hAnsi="Verdana"/>
                <w:b/>
                <w:sz w:val="18"/>
                <w:szCs w:val="18"/>
              </w:rPr>
              <w:t>548</w:t>
            </w:r>
            <w:r w:rsidRPr="00827611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827611">
              <w:rPr>
                <w:rFonts w:ascii="Verdana" w:hAnsi="Verdana"/>
                <w:sz w:val="18"/>
                <w:szCs w:val="18"/>
              </w:rPr>
              <w:t>1931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827611">
              <w:rPr>
                <w:rFonts w:ascii="Verdana" w:hAnsi="Verdana"/>
                <w:sz w:val="18"/>
                <w:szCs w:val="18"/>
              </w:rPr>
              <w:t>datj</w:t>
            </w:r>
          </w:p>
          <w:p w:rsidR="006152DA" w:rsidRPr="00301095" w:rsidRDefault="009B462D" w:rsidP="002074B1">
            <w:pPr>
              <w:pStyle w:val="ormal"/>
              <w:spacing w:line="260" w:lineRule="exact"/>
              <w:rPr>
                <w:bCs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678</w:t>
            </w:r>
            <w:r w:rsidRPr="00827611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b/>
                <w:sz w:val="18"/>
                <w:szCs w:val="18"/>
              </w:rPr>
              <w:t>$b</w:t>
            </w:r>
            <w:r w:rsidR="006152DA" w:rsidRPr="00827611">
              <w:rPr>
                <w:rFonts w:ascii="Verdana" w:hAnsi="Verdana"/>
                <w:sz w:val="18"/>
                <w:szCs w:val="18"/>
              </w:rPr>
              <w:t>1931 ist das Jahr der Uraufführung</w:t>
            </w:r>
          </w:p>
        </w:tc>
      </w:tr>
    </w:tbl>
    <w:p w:rsidR="006152DA" w:rsidRPr="00C11AC8" w:rsidRDefault="002D49E9" w:rsidP="006152DA">
      <w:pPr>
        <w:jc w:val="right"/>
        <w:rPr>
          <w:sz w:val="12"/>
        </w:rPr>
      </w:pPr>
      <w:hyperlink w:anchor="oben" w:history="1">
        <w:r w:rsidR="006152DA" w:rsidRPr="00876DF1">
          <w:rPr>
            <w:rStyle w:val="Hyperlink"/>
            <w:sz w:val="12"/>
          </w:rPr>
          <w:sym w:font="Symbol" w:char="F0AD"/>
        </w:r>
        <w:r w:rsidR="006152DA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9334ED">
      <w:pPr>
        <w:spacing w:before="720" w:after="280"/>
        <w:rPr>
          <w:sz w:val="22"/>
        </w:rPr>
      </w:pPr>
      <w:bookmarkStart w:id="27" w:name="alt"/>
      <w:proofErr w:type="spellStart"/>
      <w:r>
        <w:rPr>
          <w:sz w:val="22"/>
        </w:rPr>
        <w:t>Altdaten</w:t>
      </w:r>
      <w:proofErr w:type="spellEnd"/>
    </w:p>
    <w:bookmarkEnd w:id="27"/>
    <w:p w:rsidR="006A47AB" w:rsidRDefault="00513759" w:rsidP="000D426D">
      <w:pPr>
        <w:rPr>
          <w:color w:val="000000"/>
          <w:szCs w:val="18"/>
        </w:rPr>
      </w:pPr>
      <w:r w:rsidRPr="006A47AB">
        <w:t xml:space="preserve">Die Codes für </w:t>
      </w:r>
      <w:r w:rsidR="006A47AB" w:rsidRPr="006A47AB">
        <w:t>Zeitangaben</w:t>
      </w:r>
      <w:r w:rsidRPr="006A47AB">
        <w:t xml:space="preserve"> wurden </w:t>
      </w:r>
      <w:r w:rsidR="006A47AB" w:rsidRPr="006A47AB">
        <w:t>nicht in allen Fällen</w:t>
      </w:r>
      <w:r w:rsidRPr="006A47AB">
        <w:t xml:space="preserve"> in der korrekten GND-Form nach Feld </w:t>
      </w:r>
      <w:r w:rsidR="006A47AB" w:rsidRPr="006A47AB">
        <w:t>548</w:t>
      </w:r>
      <w:r w:rsidRPr="006A47AB">
        <w:t xml:space="preserve"> migriert. </w:t>
      </w:r>
      <w:r w:rsidRPr="006A47AB">
        <w:rPr>
          <w:color w:val="000000"/>
          <w:szCs w:val="18"/>
        </w:rPr>
        <w:t>Die Aufarbeitung der Datensätze erfolgt im Ereignisfall, vgl. „</w:t>
      </w:r>
      <w:hyperlink r:id="rId16" w:history="1">
        <w:r w:rsidRPr="006A47AB">
          <w:rPr>
            <w:rStyle w:val="Hyperlink"/>
            <w:szCs w:val="18"/>
          </w:rPr>
          <w:t>Korrekturen von GND-Datensätzen</w:t>
        </w:r>
      </w:hyperlink>
      <w:r w:rsidRPr="006A47AB">
        <w:rPr>
          <w:color w:val="000000"/>
          <w:szCs w:val="18"/>
        </w:rPr>
        <w:t>“.</w:t>
      </w:r>
    </w:p>
    <w:p w:rsidR="000D426D" w:rsidRPr="002C0C6B" w:rsidRDefault="002D49E9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0D426D" w:rsidRPr="00D1431F" w:rsidRDefault="000D426D" w:rsidP="009334ED">
      <w:pPr>
        <w:spacing w:before="720" w:after="280"/>
        <w:rPr>
          <w:sz w:val="22"/>
        </w:rPr>
      </w:pPr>
      <w:bookmarkStart w:id="28" w:name="befugnis"/>
      <w:r>
        <w:rPr>
          <w:sz w:val="22"/>
        </w:rPr>
        <w:t>Befugnisse zur Feldbelegung</w:t>
      </w:r>
    </w:p>
    <w:bookmarkEnd w:id="28"/>
    <w:p w:rsidR="00A7627E" w:rsidRPr="003F4C7F" w:rsidRDefault="00A7627E" w:rsidP="00A7627E">
      <w:pPr>
        <w:spacing w:after="120"/>
        <w:rPr>
          <w:rStyle w:val="ibwisbd"/>
          <w:rFonts w:cs="Arial"/>
          <w:i/>
        </w:rPr>
      </w:pPr>
      <w:r w:rsidRPr="003F4C7F">
        <w:rPr>
          <w:rStyle w:val="ibwisbd"/>
          <w:rFonts w:cs="Arial"/>
          <w:i/>
        </w:rPr>
        <w:t xml:space="preserve">Satzarten Tb, </w:t>
      </w:r>
      <w:proofErr w:type="spellStart"/>
      <w:r w:rsidRPr="003F4C7F">
        <w:rPr>
          <w:rStyle w:val="ibwisbd"/>
          <w:rFonts w:cs="Arial"/>
          <w:i/>
        </w:rPr>
        <w:t>Tf</w:t>
      </w:r>
      <w:proofErr w:type="spellEnd"/>
      <w:r w:rsidRPr="003F4C7F">
        <w:rPr>
          <w:rStyle w:val="ibwisbd"/>
          <w:rFonts w:cs="Arial"/>
          <w:i/>
        </w:rPr>
        <w:t xml:space="preserve">, </w:t>
      </w:r>
      <w:proofErr w:type="spellStart"/>
      <w:r w:rsidRPr="003F4C7F">
        <w:rPr>
          <w:rStyle w:val="ibwisbd"/>
          <w:rFonts w:cs="Arial"/>
          <w:i/>
        </w:rPr>
        <w:t>Tg</w:t>
      </w:r>
      <w:proofErr w:type="spellEnd"/>
      <w:r w:rsidRPr="003F4C7F">
        <w:rPr>
          <w:rStyle w:val="ibwisbd"/>
          <w:rFonts w:cs="Arial"/>
          <w:i/>
        </w:rPr>
        <w:t xml:space="preserve">, </w:t>
      </w:r>
      <w:proofErr w:type="spellStart"/>
      <w:r w:rsidRPr="003F4C7F">
        <w:rPr>
          <w:rStyle w:val="ibwisbd"/>
          <w:rFonts w:cs="Arial"/>
          <w:i/>
        </w:rPr>
        <w:t>Tp</w:t>
      </w:r>
      <w:proofErr w:type="spellEnd"/>
      <w:r w:rsidRPr="003F4C7F">
        <w:rPr>
          <w:rStyle w:val="ibwisbd"/>
          <w:rFonts w:cs="Arial"/>
          <w:i/>
        </w:rPr>
        <w:t>, Tu</w:t>
      </w:r>
    </w:p>
    <w:p w:rsidR="00A7627E" w:rsidRDefault="00A7627E" w:rsidP="00A7627E">
      <w:pPr>
        <w:rPr>
          <w:rFonts w:cs="Verdana"/>
          <w:szCs w:val="18"/>
        </w:rPr>
      </w:pPr>
      <w:r w:rsidRPr="00C0401E">
        <w:rPr>
          <w:rFonts w:cs="Verdana"/>
          <w:szCs w:val="18"/>
          <w:lang w:val="it-IT"/>
        </w:rPr>
        <w:t>Alle</w:t>
      </w:r>
      <w:r w:rsidRPr="00F12360">
        <w:rPr>
          <w:rFonts w:cs="Verdana"/>
          <w:szCs w:val="18"/>
        </w:rPr>
        <w:t xml:space="preserve"> Anwender</w:t>
      </w:r>
      <w:r w:rsidRPr="005C508F">
        <w:rPr>
          <w:rFonts w:cs="Verdana"/>
          <w:szCs w:val="18"/>
        </w:rPr>
        <w:t xml:space="preserve"> können</w:t>
      </w:r>
      <w:r w:rsidRPr="00C0401E">
        <w:rPr>
          <w:rFonts w:cs="Verdana"/>
          <w:szCs w:val="18"/>
          <w:lang w:val="it-IT"/>
        </w:rPr>
        <w:t xml:space="preserve"> </w:t>
      </w:r>
      <w:r w:rsidRPr="00C0401E">
        <w:rPr>
          <w:rFonts w:cs="Verdana"/>
          <w:szCs w:val="18"/>
        </w:rPr>
        <w:t xml:space="preserve">das Feld </w:t>
      </w:r>
      <w:r w:rsidRPr="00C0401E">
        <w:rPr>
          <w:rFonts w:cs="Verdana"/>
          <w:szCs w:val="18"/>
          <w:lang w:val="it-IT"/>
        </w:rPr>
        <w:t>in</w:t>
      </w:r>
      <w:r w:rsidRPr="005C508F">
        <w:rPr>
          <w:rFonts w:cs="Verdana"/>
          <w:szCs w:val="18"/>
        </w:rPr>
        <w:t xml:space="preserve"> allen Datensätzen erfassen/ergänzen</w:t>
      </w:r>
      <w:r w:rsidRPr="00C0401E">
        <w:rPr>
          <w:rFonts w:cs="Verdana"/>
          <w:szCs w:val="18"/>
          <w:lang w:val="it-IT"/>
        </w:rPr>
        <w:t>.</w:t>
      </w:r>
      <w:r w:rsidRPr="005C508F">
        <w:rPr>
          <w:rFonts w:cs="Verdana"/>
          <w:szCs w:val="18"/>
        </w:rPr>
        <w:t xml:space="preserve"> Anwender mit Katalogisierungslevel</w:t>
      </w:r>
      <w:r w:rsidRPr="00C0401E">
        <w:rPr>
          <w:rFonts w:cs="Verdana"/>
          <w:szCs w:val="18"/>
          <w:lang w:val="it-IT"/>
        </w:rPr>
        <w:t xml:space="preserve"> 1, 2 und 3</w:t>
      </w:r>
      <w:r w:rsidRPr="005C508F">
        <w:rPr>
          <w:rFonts w:cs="Verdana"/>
          <w:szCs w:val="18"/>
        </w:rPr>
        <w:t xml:space="preserve"> können</w:t>
      </w:r>
      <w:r w:rsidRPr="00C0401E">
        <w:rPr>
          <w:rFonts w:cs="Verdana"/>
          <w:szCs w:val="18"/>
          <w:lang w:val="it-IT"/>
        </w:rPr>
        <w:t xml:space="preserve"> </w:t>
      </w:r>
      <w:r w:rsidRPr="00C0401E">
        <w:rPr>
          <w:rFonts w:cs="Verdana"/>
          <w:szCs w:val="18"/>
        </w:rPr>
        <w:t xml:space="preserve">das Feld </w:t>
      </w:r>
      <w:r w:rsidRPr="00C0401E">
        <w:rPr>
          <w:rFonts w:cs="Verdana"/>
          <w:szCs w:val="18"/>
          <w:lang w:val="it-IT"/>
        </w:rPr>
        <w:t>in</w:t>
      </w:r>
      <w:r w:rsidRPr="005C508F">
        <w:rPr>
          <w:rFonts w:cs="Verdana"/>
          <w:szCs w:val="18"/>
        </w:rPr>
        <w:t xml:space="preserve"> allen Datensätzen korrigieren</w:t>
      </w:r>
      <w:r w:rsidRPr="00C0401E">
        <w:rPr>
          <w:rFonts w:cs="Verdana"/>
          <w:szCs w:val="18"/>
          <w:lang w:val="it-IT"/>
        </w:rPr>
        <w:t>.</w:t>
      </w:r>
      <w:r>
        <w:rPr>
          <w:rFonts w:cs="Verdana"/>
          <w:szCs w:val="18"/>
          <w:lang w:val="it-IT"/>
        </w:rPr>
        <w:t xml:space="preserve"> </w:t>
      </w:r>
      <w:r w:rsidRPr="00C0401E">
        <w:rPr>
          <w:rFonts w:cs="Helvetica"/>
          <w:szCs w:val="18"/>
        </w:rPr>
        <w:t>Anwender mit Katalogisierungslevel 4 und 5 können das Feld in Datensätzen ihres Katalogisierungslevels oder in Datensätzen mit einem niedrigeren Level korrigieren</w:t>
      </w:r>
      <w:r w:rsidRPr="00C0401E">
        <w:rPr>
          <w:rFonts w:cs="Verdana"/>
          <w:szCs w:val="18"/>
        </w:rPr>
        <w:t>.</w:t>
      </w:r>
    </w:p>
    <w:p w:rsidR="00A7627E" w:rsidRDefault="00A7627E" w:rsidP="00A7627E">
      <w:pPr>
        <w:rPr>
          <w:rFonts w:cs="Verdana"/>
          <w:szCs w:val="18"/>
        </w:rPr>
      </w:pPr>
    </w:p>
    <w:p w:rsidR="00A7627E" w:rsidRPr="005C508F" w:rsidRDefault="00A7627E" w:rsidP="00A7627E">
      <w:pPr>
        <w:spacing w:after="120"/>
        <w:rPr>
          <w:rStyle w:val="ibwisbd"/>
          <w:rFonts w:cs="Arial"/>
          <w:i/>
        </w:rPr>
      </w:pPr>
      <w:r w:rsidRPr="003F4C7F">
        <w:rPr>
          <w:rStyle w:val="ibwisbd"/>
          <w:rFonts w:cs="Arial"/>
          <w:i/>
        </w:rPr>
        <w:t>Satzart</w:t>
      </w:r>
      <w:r w:rsidRPr="005C508F">
        <w:rPr>
          <w:rStyle w:val="ibwisbd"/>
          <w:rFonts w:cs="Arial"/>
          <w:i/>
        </w:rPr>
        <w:t xml:space="preserve"> </w:t>
      </w:r>
      <w:proofErr w:type="spellStart"/>
      <w:r w:rsidRPr="005C508F">
        <w:rPr>
          <w:rStyle w:val="ibwisbd"/>
          <w:rFonts w:cs="Arial"/>
          <w:i/>
        </w:rPr>
        <w:t>Ts</w:t>
      </w:r>
      <w:proofErr w:type="spellEnd"/>
    </w:p>
    <w:p w:rsidR="00A7627E" w:rsidRDefault="00A7627E" w:rsidP="00A7627E">
      <w:pPr>
        <w:rPr>
          <w:rFonts w:cs="Verdana"/>
          <w:szCs w:val="18"/>
        </w:rPr>
      </w:pPr>
      <w:r w:rsidRPr="005C508F">
        <w:rPr>
          <w:rFonts w:cs="Verdana"/>
          <w:szCs w:val="18"/>
        </w:rPr>
        <w:t>Anwender</w:t>
      </w:r>
      <w:r w:rsidRPr="00C0401E">
        <w:rPr>
          <w:rFonts w:cs="Verdana"/>
          <w:szCs w:val="18"/>
          <w:lang w:val="it-IT"/>
        </w:rPr>
        <w:t xml:space="preserve"> der</w:t>
      </w:r>
      <w:r w:rsidRPr="005C508F">
        <w:rPr>
          <w:rFonts w:cs="Verdana"/>
          <w:szCs w:val="18"/>
        </w:rPr>
        <w:t xml:space="preserve"> Sacherschließung können</w:t>
      </w:r>
      <w:r w:rsidRPr="00C0401E">
        <w:rPr>
          <w:rFonts w:cs="Verdana"/>
          <w:szCs w:val="18"/>
          <w:lang w:val="it-IT"/>
        </w:rPr>
        <w:t xml:space="preserve"> </w:t>
      </w:r>
      <w:r w:rsidRPr="00C0401E">
        <w:rPr>
          <w:rFonts w:cs="Verdana"/>
          <w:szCs w:val="18"/>
        </w:rPr>
        <w:t xml:space="preserve">das Feld </w:t>
      </w:r>
      <w:r w:rsidRPr="00C0401E">
        <w:rPr>
          <w:rFonts w:cs="Verdana"/>
          <w:szCs w:val="18"/>
          <w:lang w:val="it-IT"/>
        </w:rPr>
        <w:t>in</w:t>
      </w:r>
      <w:r w:rsidRPr="005C508F">
        <w:rPr>
          <w:rFonts w:cs="Verdana"/>
          <w:szCs w:val="18"/>
        </w:rPr>
        <w:t xml:space="preserve"> allen Datensätzen erfassen/ergänzen</w:t>
      </w:r>
      <w:r w:rsidRPr="00C0401E">
        <w:rPr>
          <w:rFonts w:cs="Verdana"/>
          <w:szCs w:val="18"/>
          <w:lang w:val="it-IT"/>
        </w:rPr>
        <w:t>.</w:t>
      </w:r>
      <w:r w:rsidRPr="005C508F">
        <w:rPr>
          <w:rFonts w:cs="Verdana"/>
          <w:szCs w:val="18"/>
        </w:rPr>
        <w:t xml:space="preserve"> Anwender</w:t>
      </w:r>
      <w:r w:rsidRPr="00C0401E">
        <w:rPr>
          <w:rFonts w:cs="Verdana"/>
          <w:szCs w:val="18"/>
          <w:lang w:val="it-IT"/>
        </w:rPr>
        <w:t xml:space="preserve"> der</w:t>
      </w:r>
      <w:r w:rsidRPr="005C508F">
        <w:rPr>
          <w:rFonts w:cs="Verdana"/>
          <w:szCs w:val="18"/>
        </w:rPr>
        <w:t xml:space="preserve"> Sacherschließung mit Katalogisierungslevel</w:t>
      </w:r>
      <w:r w:rsidRPr="00C0401E">
        <w:rPr>
          <w:rFonts w:cs="Verdana"/>
          <w:szCs w:val="18"/>
          <w:lang w:val="it-IT"/>
        </w:rPr>
        <w:t xml:space="preserve"> 1, 2 und 3</w:t>
      </w:r>
      <w:r w:rsidRPr="005C508F">
        <w:rPr>
          <w:rFonts w:cs="Verdana"/>
          <w:szCs w:val="18"/>
        </w:rPr>
        <w:t xml:space="preserve"> können</w:t>
      </w:r>
      <w:r w:rsidRPr="00C0401E">
        <w:rPr>
          <w:rFonts w:cs="Verdana"/>
          <w:szCs w:val="18"/>
          <w:lang w:val="it-IT"/>
        </w:rPr>
        <w:t xml:space="preserve"> </w:t>
      </w:r>
      <w:r w:rsidRPr="00C0401E">
        <w:rPr>
          <w:rFonts w:cs="Verdana"/>
          <w:szCs w:val="18"/>
        </w:rPr>
        <w:t xml:space="preserve">das Feld </w:t>
      </w:r>
      <w:r w:rsidRPr="00C0401E">
        <w:rPr>
          <w:rFonts w:cs="Verdana"/>
          <w:szCs w:val="18"/>
          <w:lang w:val="it-IT"/>
        </w:rPr>
        <w:t>in</w:t>
      </w:r>
      <w:r w:rsidRPr="005C508F">
        <w:rPr>
          <w:rFonts w:cs="Verdana"/>
          <w:szCs w:val="18"/>
        </w:rPr>
        <w:t xml:space="preserve"> allen Datensätzen korrigieren</w:t>
      </w:r>
      <w:r w:rsidRPr="00C0401E">
        <w:rPr>
          <w:rFonts w:cs="Verdana"/>
          <w:szCs w:val="18"/>
          <w:lang w:val="it-IT"/>
        </w:rPr>
        <w:t>.</w:t>
      </w:r>
      <w:r w:rsidRPr="005C508F">
        <w:rPr>
          <w:rFonts w:cs="Verdana"/>
          <w:szCs w:val="18"/>
        </w:rPr>
        <w:t xml:space="preserve"> Anwender</w:t>
      </w:r>
      <w:r w:rsidRPr="00C0401E">
        <w:rPr>
          <w:rFonts w:cs="Verdana"/>
          <w:szCs w:val="18"/>
          <w:lang w:val="it-IT"/>
        </w:rPr>
        <w:t xml:space="preserve"> der</w:t>
      </w:r>
      <w:r w:rsidRPr="005C508F">
        <w:rPr>
          <w:rFonts w:cs="Verdana"/>
          <w:szCs w:val="18"/>
        </w:rPr>
        <w:t xml:space="preserve"> Sacherschließung mit Katalogisierungslevel</w:t>
      </w:r>
      <w:r w:rsidRPr="00C0401E">
        <w:rPr>
          <w:rFonts w:cs="Verdana"/>
          <w:szCs w:val="18"/>
          <w:lang w:val="it-IT"/>
        </w:rPr>
        <w:t xml:space="preserve"> 4 und 5 </w:t>
      </w:r>
      <w:r w:rsidRPr="00C0401E">
        <w:rPr>
          <w:rFonts w:cs="Helvetica"/>
          <w:szCs w:val="18"/>
        </w:rPr>
        <w:t>können das Feld in Datensätzen ihres Katalogisierungslevels oder in Datensätzen mit einem niedrigeren Level korrigieren</w:t>
      </w:r>
      <w:r w:rsidRPr="00C0401E">
        <w:rPr>
          <w:rFonts w:cs="Verdana"/>
          <w:szCs w:val="18"/>
        </w:rPr>
        <w:t>.</w:t>
      </w:r>
    </w:p>
    <w:p w:rsidR="000D426D" w:rsidRPr="002C0C6B" w:rsidRDefault="002D49E9" w:rsidP="000D426D">
      <w:pPr>
        <w:jc w:val="right"/>
        <w:rPr>
          <w:sz w:val="12"/>
        </w:rPr>
      </w:pPr>
      <w:hyperlink w:anchor="oben" w:history="1">
        <w:r w:rsidR="000D426D" w:rsidRPr="00876DF1">
          <w:rPr>
            <w:rStyle w:val="Hyperlink"/>
            <w:sz w:val="12"/>
          </w:rPr>
          <w:sym w:font="Symbol" w:char="F0AD"/>
        </w:r>
        <w:r w:rsidR="000D426D" w:rsidRPr="00876DF1">
          <w:rPr>
            <w:rStyle w:val="Hyperlink"/>
            <w:sz w:val="12"/>
          </w:rPr>
          <w:t xml:space="preserve"> nach oben</w:t>
        </w:r>
      </w:hyperlink>
    </w:p>
    <w:p w:rsidR="00102F3C" w:rsidRDefault="00102F3C">
      <w:r>
        <w:br w:type="page"/>
      </w:r>
    </w:p>
    <w:p w:rsidR="00DC07A8" w:rsidRPr="00EF1A74" w:rsidRDefault="00DC07A8" w:rsidP="00EF1A74">
      <w:pPr>
        <w:spacing w:before="720" w:after="280"/>
        <w:rPr>
          <w:sz w:val="22"/>
        </w:rPr>
      </w:pPr>
      <w:bookmarkStart w:id="29" w:name="anhang"/>
      <w:r w:rsidRPr="00EF1A74">
        <w:rPr>
          <w:sz w:val="22"/>
        </w:rPr>
        <w:lastRenderedPageBreak/>
        <w:t>Anhang</w:t>
      </w:r>
    </w:p>
    <w:bookmarkEnd w:id="29"/>
    <w:p w:rsidR="00102F3C" w:rsidRPr="00102F3C" w:rsidRDefault="00102F3C" w:rsidP="00102F3C">
      <w:pPr>
        <w:rPr>
          <w:b/>
          <w:bCs/>
          <w:szCs w:val="18"/>
        </w:rPr>
      </w:pPr>
      <w:proofErr w:type="spellStart"/>
      <w:r w:rsidRPr="00102F3C">
        <w:rPr>
          <w:b/>
          <w:bCs/>
          <w:szCs w:val="18"/>
        </w:rPr>
        <w:t>Zeitcode</w:t>
      </w:r>
      <w:proofErr w:type="spellEnd"/>
      <w:r w:rsidRPr="00102F3C">
        <w:rPr>
          <w:b/>
          <w:bCs/>
          <w:szCs w:val="18"/>
        </w:rPr>
        <w:t xml:space="preserve"> der UDK (Universelle Dezimalklassifikation)</w:t>
      </w:r>
    </w:p>
    <w:p w:rsidR="00102F3C" w:rsidRPr="00102F3C" w:rsidRDefault="00102F3C" w:rsidP="00102F3C">
      <w:pPr>
        <w:rPr>
          <w:szCs w:val="18"/>
        </w:rPr>
      </w:pPr>
      <w:r w:rsidRPr="00102F3C">
        <w:rPr>
          <w:szCs w:val="18"/>
        </w:rPr>
        <w:t>Es handelt sich hierbei um verkürzte Jahreszahlen, die bis 1000 v. Chr. einstellig, zwischen 1000</w:t>
      </w:r>
    </w:p>
    <w:p w:rsidR="00102F3C" w:rsidRPr="00102F3C" w:rsidRDefault="00102F3C" w:rsidP="00102F3C">
      <w:pPr>
        <w:rPr>
          <w:szCs w:val="18"/>
        </w:rPr>
      </w:pPr>
      <w:r w:rsidRPr="00102F3C">
        <w:rPr>
          <w:szCs w:val="18"/>
        </w:rPr>
        <w:t>v. Chr. und 1800 n. Chr. zweistellig und nach 1800 i. d. R. dreistellig angegeben werden.</w:t>
      </w:r>
    </w:p>
    <w:p w:rsidR="00102F3C" w:rsidRPr="00102F3C" w:rsidRDefault="00102F3C" w:rsidP="00102F3C">
      <w:pPr>
        <w:rPr>
          <w:szCs w:val="18"/>
        </w:rPr>
      </w:pPr>
      <w:r w:rsidRPr="00102F3C">
        <w:rPr>
          <w:szCs w:val="18"/>
        </w:rPr>
        <w:t>Zeiträume v. Chr. sind durch v gekennzeichnet.</w:t>
      </w:r>
    </w:p>
    <w:p w:rsidR="00102F3C" w:rsidRPr="00102F3C" w:rsidRDefault="00102F3C" w:rsidP="00102F3C">
      <w:pPr>
        <w:rPr>
          <w:szCs w:val="1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b/>
                <w:szCs w:val="18"/>
              </w:rPr>
            </w:pPr>
            <w:r w:rsidRPr="00102F3C">
              <w:rPr>
                <w:b/>
                <w:szCs w:val="18"/>
              </w:rPr>
              <w:t>Jahreszahlen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b/>
                <w:szCs w:val="18"/>
              </w:rPr>
            </w:pPr>
            <w:proofErr w:type="spellStart"/>
            <w:r w:rsidRPr="00102F3C">
              <w:rPr>
                <w:b/>
                <w:szCs w:val="18"/>
              </w:rPr>
              <w:t>Zeitcode</w:t>
            </w:r>
            <w:proofErr w:type="spellEnd"/>
            <w:r w:rsidRPr="00102F3C">
              <w:rPr>
                <w:b/>
                <w:szCs w:val="18"/>
              </w:rPr>
              <w:t xml:space="preserve"> der UDK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- 3000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v3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3000 – 2000 v.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v2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2000 - 1000 v.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v1</w:t>
            </w:r>
          </w:p>
        </w:tc>
      </w:tr>
    </w:tbl>
    <w:p w:rsidR="00102F3C" w:rsidRPr="00102F3C" w:rsidRDefault="00102F3C" w:rsidP="00102F3C">
      <w:pPr>
        <w:rPr>
          <w:rFonts w:cstheme="minorBidi"/>
          <w:szCs w:val="18"/>
        </w:rPr>
      </w:pPr>
    </w:p>
    <w:p w:rsidR="00102F3C" w:rsidRPr="00102F3C" w:rsidRDefault="00102F3C" w:rsidP="00102F3C">
      <w:pPr>
        <w:rPr>
          <w:szCs w:val="18"/>
        </w:rPr>
      </w:pPr>
      <w:r w:rsidRPr="00102F3C">
        <w:rPr>
          <w:szCs w:val="18"/>
        </w:rPr>
        <w:t>Erweiterung auf Jahrhunderte durch 2. Stelle ab 1000 v. Chr.</w:t>
      </w:r>
    </w:p>
    <w:p w:rsidR="00102F3C" w:rsidRPr="00102F3C" w:rsidRDefault="00102F3C" w:rsidP="00102F3C">
      <w:pPr>
        <w:rPr>
          <w:szCs w:val="1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b/>
                <w:szCs w:val="18"/>
              </w:rPr>
            </w:pPr>
            <w:r w:rsidRPr="00102F3C">
              <w:rPr>
                <w:b/>
                <w:szCs w:val="18"/>
              </w:rPr>
              <w:t>Jahreszahlen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b/>
                <w:szCs w:val="18"/>
              </w:rPr>
            </w:pPr>
            <w:proofErr w:type="spellStart"/>
            <w:r w:rsidRPr="00102F3C">
              <w:rPr>
                <w:b/>
                <w:szCs w:val="18"/>
              </w:rPr>
              <w:t>Zeitcode</w:t>
            </w:r>
            <w:proofErr w:type="spellEnd"/>
            <w:r w:rsidRPr="00102F3C">
              <w:rPr>
                <w:b/>
                <w:szCs w:val="18"/>
              </w:rPr>
              <w:t xml:space="preserve"> der UDK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1000 - 901 v.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v09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900 - 801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v08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800 - 701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v07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700 - 601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v06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600 - 501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v05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500 - 401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v04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400 - 301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v03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300 - 201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v02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200 - 101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v01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100 - 1 v.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v00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1 - 100 n. Chr.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00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101 - 200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01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201 - 300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02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301 - 400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03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401 - 500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04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501 - 600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05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601 - 700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06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701 - 800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07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801 - 900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08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901 - 1000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09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1001 – 1100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10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1101 – 1200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11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1201 – 1300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12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1301 – 1400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13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1401 – 1500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14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1501 – 1600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15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1601 – 1700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16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1701 – 1800 n. Chr.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17</w:t>
            </w:r>
          </w:p>
        </w:tc>
      </w:tr>
    </w:tbl>
    <w:p w:rsidR="00102F3C" w:rsidRPr="00102F3C" w:rsidRDefault="00102F3C" w:rsidP="00102F3C">
      <w:pPr>
        <w:rPr>
          <w:rFonts w:cstheme="minorBidi"/>
          <w:szCs w:val="18"/>
        </w:rPr>
      </w:pPr>
    </w:p>
    <w:p w:rsidR="008A5B4E" w:rsidRDefault="008A5B4E">
      <w:pPr>
        <w:rPr>
          <w:szCs w:val="18"/>
        </w:rPr>
      </w:pPr>
      <w:r>
        <w:rPr>
          <w:szCs w:val="18"/>
        </w:rPr>
        <w:br w:type="page"/>
      </w:r>
    </w:p>
    <w:p w:rsidR="00102F3C" w:rsidRPr="00102F3C" w:rsidRDefault="00102F3C" w:rsidP="00102F3C">
      <w:pPr>
        <w:rPr>
          <w:szCs w:val="18"/>
        </w:rPr>
      </w:pPr>
      <w:r w:rsidRPr="00102F3C">
        <w:rPr>
          <w:szCs w:val="18"/>
        </w:rPr>
        <w:lastRenderedPageBreak/>
        <w:t>Erweiterung auf Dekaden durch 3. Stelle ab dem 19. Jahrhundert</w:t>
      </w:r>
    </w:p>
    <w:p w:rsidR="00102F3C" w:rsidRPr="00102F3C" w:rsidRDefault="00102F3C" w:rsidP="00102F3C">
      <w:pPr>
        <w:rPr>
          <w:szCs w:val="1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9"/>
        <w:gridCol w:w="4523"/>
      </w:tblGrid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b/>
                <w:szCs w:val="18"/>
              </w:rPr>
            </w:pPr>
            <w:r w:rsidRPr="00102F3C">
              <w:rPr>
                <w:b/>
                <w:szCs w:val="18"/>
              </w:rPr>
              <w:t>Jahreszahlen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b/>
                <w:szCs w:val="18"/>
              </w:rPr>
            </w:pPr>
            <w:proofErr w:type="spellStart"/>
            <w:r w:rsidRPr="00102F3C">
              <w:rPr>
                <w:b/>
                <w:szCs w:val="18"/>
              </w:rPr>
              <w:t>Zeitcode</w:t>
            </w:r>
            <w:proofErr w:type="spellEnd"/>
            <w:r w:rsidRPr="00102F3C">
              <w:rPr>
                <w:b/>
                <w:szCs w:val="18"/>
              </w:rPr>
              <w:t xml:space="preserve"> der UDK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1801 - 1810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180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1811 - 1820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181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1821 - 1830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182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1831 - 1840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183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1841 - 1850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184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1851 - 1860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185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1861 - 1870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186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1871 - 1880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187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1881 - 1890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188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1891 - 1900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189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1901 - 1910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190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1911 - 1920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191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1921 - 1930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192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1931 - 1940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193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1941 - 1950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194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1951 - 1960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195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1961 - 1970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196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1971 - 1980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197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1981 - 1990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198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1991 - 2000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199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2001 - 2010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200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 xml:space="preserve">2011 -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  <w:r w:rsidRPr="00102F3C">
              <w:rPr>
                <w:szCs w:val="18"/>
              </w:rPr>
              <w:t>201</w:t>
            </w: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</w:p>
        </w:tc>
      </w:tr>
      <w:tr w:rsidR="00102F3C" w:rsidRPr="00102F3C" w:rsidTr="00102F3C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2F3C" w:rsidRPr="00102F3C" w:rsidRDefault="00102F3C" w:rsidP="00102F3C">
            <w:pPr>
              <w:spacing w:line="260" w:lineRule="exact"/>
              <w:rPr>
                <w:szCs w:val="18"/>
              </w:rPr>
            </w:pPr>
          </w:p>
        </w:tc>
      </w:tr>
    </w:tbl>
    <w:p w:rsidR="00102F3C" w:rsidRPr="00102F3C" w:rsidRDefault="00102F3C" w:rsidP="00102F3C">
      <w:pPr>
        <w:rPr>
          <w:rFonts w:cstheme="minorBidi"/>
          <w:szCs w:val="18"/>
        </w:rPr>
      </w:pPr>
    </w:p>
    <w:p w:rsidR="00102F3C" w:rsidRDefault="00102F3C"/>
    <w:sectPr w:rsidR="00102F3C">
      <w:headerReference w:type="default" r:id="rId17"/>
      <w:footerReference w:type="default" r:id="rId1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3DBC" w:rsidRDefault="00BE3DBC" w:rsidP="00944724">
      <w:pPr>
        <w:spacing w:line="240" w:lineRule="auto"/>
      </w:pPr>
      <w:r>
        <w:separator/>
      </w:r>
    </w:p>
  </w:endnote>
  <w:endnote w:type="continuationSeparator" w:id="0">
    <w:p w:rsidR="00BE3DBC" w:rsidRDefault="00BE3DBC" w:rsidP="009447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Standard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3DBC" w:rsidRDefault="002D49E9" w:rsidP="00A633F5">
    <w:pPr>
      <w:pStyle w:val="Fuzeile"/>
      <w:tabs>
        <w:tab w:val="clear" w:pos="4536"/>
      </w:tabs>
      <w:spacing w:before="360" w:after="120"/>
      <w:rPr>
        <w:rFonts w:cs="Arial"/>
        <w:szCs w:val="18"/>
      </w:rPr>
    </w:pPr>
    <w:r>
      <w:rPr>
        <w:b/>
      </w:rPr>
      <w:pict>
        <v:rect id="_x0000_i1026" style="width:0;height:1.5pt" o:hralign="center" o:hrstd="t" o:hr="t" fillcolor="#a0a0a0" stroked="f"/>
      </w:pict>
    </w:r>
  </w:p>
  <w:p w:rsidR="00BE3DBC" w:rsidRPr="009127D0" w:rsidRDefault="00BE3DBC" w:rsidP="00A633F5">
    <w:pPr>
      <w:pStyle w:val="Fuzeile"/>
      <w:tabs>
        <w:tab w:val="clear" w:pos="4536"/>
      </w:tabs>
      <w:rPr>
        <w:rFonts w:cs="Arial"/>
        <w:szCs w:val="18"/>
      </w:rPr>
    </w:pPr>
    <w:r w:rsidRPr="009127D0">
      <w:rPr>
        <w:rFonts w:cs="Arial"/>
        <w:szCs w:val="18"/>
      </w:rPr>
      <w:t>GND-</w:t>
    </w:r>
    <w:r>
      <w:rPr>
        <w:rFonts w:cs="Arial"/>
        <w:szCs w:val="18"/>
      </w:rPr>
      <w:t>Erfassungsleitfaden für das Format</w:t>
    </w:r>
    <w:r>
      <w:rPr>
        <w:rFonts w:cs="Arial"/>
        <w:szCs w:val="18"/>
      </w:rPr>
      <w:tab/>
    </w:r>
    <w:sdt>
      <w:sdtPr>
        <w:rPr>
          <w:szCs w:val="18"/>
        </w:rPr>
        <w:id w:val="-631864030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Cs w:val="18"/>
            </w:rPr>
            <w:id w:val="-885179628"/>
            <w:docPartObj>
              <w:docPartGallery w:val="Page Numbers (Top of Page)"/>
              <w:docPartUnique/>
            </w:docPartObj>
          </w:sdtPr>
          <w:sdtEndPr/>
          <w:sdtContent>
            <w:r w:rsidRPr="009127D0">
              <w:rPr>
                <w:szCs w:val="18"/>
              </w:rPr>
              <w:t xml:space="preserve">Seite 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PAGE</w:instrText>
            </w:r>
            <w:r w:rsidRPr="009127D0">
              <w:rPr>
                <w:bCs/>
                <w:szCs w:val="18"/>
              </w:rPr>
              <w:fldChar w:fldCharType="separate"/>
            </w:r>
            <w:r w:rsidR="002D49E9">
              <w:rPr>
                <w:bCs/>
                <w:noProof/>
                <w:szCs w:val="18"/>
              </w:rPr>
              <w:t>14</w:t>
            </w:r>
            <w:r w:rsidRPr="009127D0">
              <w:rPr>
                <w:bCs/>
                <w:szCs w:val="18"/>
              </w:rPr>
              <w:fldChar w:fldCharType="end"/>
            </w:r>
            <w:r w:rsidRPr="009127D0">
              <w:rPr>
                <w:szCs w:val="18"/>
              </w:rPr>
              <w:t>/</w:t>
            </w:r>
            <w:r w:rsidRPr="009127D0">
              <w:rPr>
                <w:bCs/>
                <w:szCs w:val="18"/>
              </w:rPr>
              <w:fldChar w:fldCharType="begin"/>
            </w:r>
            <w:r w:rsidRPr="009127D0">
              <w:rPr>
                <w:bCs/>
                <w:szCs w:val="18"/>
              </w:rPr>
              <w:instrText>NUMPAGES</w:instrText>
            </w:r>
            <w:r w:rsidRPr="009127D0">
              <w:rPr>
                <w:bCs/>
                <w:szCs w:val="18"/>
              </w:rPr>
              <w:fldChar w:fldCharType="separate"/>
            </w:r>
            <w:r w:rsidR="002D49E9">
              <w:rPr>
                <w:bCs/>
                <w:noProof/>
                <w:szCs w:val="18"/>
              </w:rPr>
              <w:t>14</w:t>
            </w:r>
            <w:r w:rsidRPr="009127D0">
              <w:rPr>
                <w:bCs/>
                <w:szCs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3DBC" w:rsidRDefault="00BE3DBC" w:rsidP="00227B21">
      <w:pPr>
        <w:spacing w:before="240" w:line="240" w:lineRule="auto"/>
      </w:pPr>
      <w:r>
        <w:separator/>
      </w:r>
    </w:p>
  </w:footnote>
  <w:footnote w:type="continuationSeparator" w:id="0">
    <w:p w:rsidR="00BE3DBC" w:rsidRDefault="00BE3DBC" w:rsidP="00944724">
      <w:pPr>
        <w:spacing w:line="240" w:lineRule="auto"/>
      </w:pPr>
      <w:r>
        <w:continuationSeparator/>
      </w:r>
    </w:p>
  </w:footnote>
  <w:footnote w:id="1">
    <w:p w:rsidR="00BE3DBC" w:rsidRDefault="00BE3DBC" w:rsidP="00447978">
      <w:pPr>
        <w:pStyle w:val="Funotentext"/>
        <w:tabs>
          <w:tab w:val="left" w:pos="284"/>
        </w:tabs>
        <w:ind w:left="284" w:hanging="284"/>
      </w:pPr>
      <w:r>
        <w:rPr>
          <w:rStyle w:val="Funotenzeichen"/>
        </w:rPr>
        <w:footnoteRef/>
      </w:r>
      <w:r>
        <w:tab/>
      </w:r>
      <w:r w:rsidRPr="00447978">
        <w:rPr>
          <w:sz w:val="16"/>
          <w:szCs w:val="16"/>
        </w:rPr>
        <w:t>Zum Hintergrund zur nicht erlaubten Erfassung der Wendung „</w:t>
      </w:r>
      <w:proofErr w:type="spellStart"/>
      <w:r w:rsidRPr="00447978">
        <w:rPr>
          <w:sz w:val="16"/>
          <w:szCs w:val="16"/>
        </w:rPr>
        <w:t>ca</w:t>
      </w:r>
      <w:proofErr w:type="spellEnd"/>
      <w:r w:rsidRPr="00447978">
        <w:rPr>
          <w:sz w:val="16"/>
          <w:szCs w:val="16"/>
        </w:rPr>
        <w:t>“ im Unterfeld $c vgl. Hinweisbox im Abschnitt „</w:t>
      </w:r>
      <w:hyperlink w:anchor="a" w:history="1">
        <w:r w:rsidRPr="00447978">
          <w:rPr>
            <w:rStyle w:val="Hyperlink"/>
            <w:sz w:val="16"/>
            <w:szCs w:val="16"/>
          </w:rPr>
          <w:t>$a bzw. –ohne-, $b: Beginn einer Zeitspanne, Ende einer Zeitspanne</w:t>
        </w:r>
      </w:hyperlink>
      <w:r w:rsidRPr="00447978">
        <w:rPr>
          <w:sz w:val="16"/>
          <w:szCs w:val="16"/>
        </w:rPr>
        <w:t>“.</w:t>
      </w:r>
    </w:p>
  </w:footnote>
  <w:footnote w:id="2">
    <w:p w:rsidR="00BE3DBC" w:rsidRDefault="00BE3DBC" w:rsidP="00447978">
      <w:pPr>
        <w:pStyle w:val="Funotentext"/>
        <w:tabs>
          <w:tab w:val="left" w:pos="284"/>
        </w:tabs>
        <w:ind w:left="284" w:hanging="284"/>
      </w:pPr>
      <w:r>
        <w:rPr>
          <w:rStyle w:val="Funotenzeichen"/>
        </w:rPr>
        <w:footnoteRef/>
      </w:r>
      <w:r>
        <w:tab/>
      </w:r>
      <w:r>
        <w:rPr>
          <w:sz w:val="16"/>
          <w:szCs w:val="16"/>
        </w:rPr>
        <w:t>s. o</w:t>
      </w:r>
      <w:r w:rsidRPr="00447978">
        <w:rPr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3DBC" w:rsidRDefault="00BE3DBC" w:rsidP="00A633F5">
    <w:pPr>
      <w:pStyle w:val="Kopfzeile"/>
      <w:tabs>
        <w:tab w:val="clear" w:pos="4536"/>
      </w:tabs>
      <w:spacing w:before="240"/>
      <w:rPr>
        <w:b/>
      </w:rPr>
    </w:pPr>
    <w:r>
      <w:rPr>
        <w:rFonts w:cs="Arial"/>
        <w:b/>
        <w:bCs/>
        <w:szCs w:val="18"/>
      </w:rPr>
      <w:t>Zeit – Beziehung</w:t>
    </w:r>
    <w:r>
      <w:rPr>
        <w:b/>
      </w:rPr>
      <w:tab/>
      <w:t>548</w:t>
    </w:r>
  </w:p>
  <w:p w:rsidR="00BE3DBC" w:rsidRPr="003D1232" w:rsidRDefault="002D49E9" w:rsidP="00A633F5">
    <w:pPr>
      <w:pStyle w:val="Kopfzeile"/>
      <w:tabs>
        <w:tab w:val="clear" w:pos="4536"/>
      </w:tabs>
      <w:spacing w:before="60" w:after="360"/>
      <w:rPr>
        <w:b/>
      </w:rPr>
    </w:pPr>
    <w:r>
      <w:rPr>
        <w:b/>
      </w:rPr>
      <w:pict>
        <v:rect id="_x0000_i1025" style="width:0;height:1.5pt" o:hralign="center" o:hrstd="t" o:hr="t" fillcolor="#a0a0a0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A2D7A"/>
    <w:multiLevelType w:val="hybridMultilevel"/>
    <w:tmpl w:val="A760BB7C"/>
    <w:lvl w:ilvl="0" w:tplc="8F74FA86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C4402"/>
    <w:multiLevelType w:val="hybridMultilevel"/>
    <w:tmpl w:val="0966DD7A"/>
    <w:lvl w:ilvl="0" w:tplc="A1D633D6">
      <w:start w:val="548"/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 Standard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11B0E"/>
    <w:multiLevelType w:val="hybridMultilevel"/>
    <w:tmpl w:val="FA88C394"/>
    <w:lvl w:ilvl="0" w:tplc="0D34D490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6A6A6" w:themeColor="background1" w:themeShade="A6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80F21A8"/>
    <w:multiLevelType w:val="hybridMultilevel"/>
    <w:tmpl w:val="9BDEFDA8"/>
    <w:lvl w:ilvl="0" w:tplc="8F74FA86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7B7183"/>
    <w:multiLevelType w:val="hybridMultilevel"/>
    <w:tmpl w:val="026C6B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37121D1"/>
    <w:multiLevelType w:val="hybridMultilevel"/>
    <w:tmpl w:val="0314765E"/>
    <w:lvl w:ilvl="0" w:tplc="F3382F8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494AF3"/>
    <w:multiLevelType w:val="hybridMultilevel"/>
    <w:tmpl w:val="2D16EE90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7F1393C"/>
    <w:multiLevelType w:val="hybridMultilevel"/>
    <w:tmpl w:val="E53A982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472A1B"/>
    <w:multiLevelType w:val="singleLevel"/>
    <w:tmpl w:val="F3103904"/>
    <w:lvl w:ilvl="0">
      <w:start w:val="2"/>
      <w:numFmt w:val="bullet"/>
      <w:lvlText w:val="-"/>
      <w:lvlJc w:val="left"/>
      <w:pPr>
        <w:tabs>
          <w:tab w:val="num" w:pos="1494"/>
        </w:tabs>
        <w:ind w:left="1494" w:hanging="36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5B855427"/>
    <w:multiLevelType w:val="singleLevel"/>
    <w:tmpl w:val="4274B7CA"/>
    <w:lvl w:ilvl="0">
      <w:start w:val="1"/>
      <w:numFmt w:val="decimal"/>
      <w:lvlText w:val="%1."/>
      <w:lvlJc w:val="left"/>
      <w:pPr>
        <w:tabs>
          <w:tab w:val="num" w:pos="564"/>
        </w:tabs>
        <w:ind w:left="564" w:hanging="564"/>
      </w:pPr>
      <w:rPr>
        <w:rFonts w:hint="default"/>
      </w:rPr>
    </w:lvl>
  </w:abstractNum>
  <w:abstractNum w:abstractNumId="10" w15:restartNumberingAfterBreak="0">
    <w:nsid w:val="5C7C4619"/>
    <w:multiLevelType w:val="singleLevel"/>
    <w:tmpl w:val="BB9E148C"/>
    <w:lvl w:ilvl="0">
      <w:start w:val="4005"/>
      <w:numFmt w:val="decimal"/>
      <w:lvlText w:val="%1"/>
      <w:lvlJc w:val="left"/>
      <w:pPr>
        <w:tabs>
          <w:tab w:val="num" w:pos="1128"/>
        </w:tabs>
        <w:ind w:left="1128" w:hanging="1128"/>
      </w:pPr>
      <w:rPr>
        <w:rFonts w:ascii="Arial" w:hAnsi="Arial" w:cs="Arial" w:hint="default"/>
        <w:color w:val="auto"/>
      </w:rPr>
    </w:lvl>
  </w:abstractNum>
  <w:abstractNum w:abstractNumId="11" w15:restartNumberingAfterBreak="0">
    <w:nsid w:val="66743E3D"/>
    <w:multiLevelType w:val="hybridMultilevel"/>
    <w:tmpl w:val="5BD8FECA"/>
    <w:lvl w:ilvl="0" w:tplc="D396B80C">
      <w:start w:val="548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  <w:sz w:val="18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014CED"/>
    <w:multiLevelType w:val="hybridMultilevel"/>
    <w:tmpl w:val="A624589C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A71AC7"/>
    <w:multiLevelType w:val="hybridMultilevel"/>
    <w:tmpl w:val="E10E843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9"/>
  </w:num>
  <w:num w:numId="4">
    <w:abstractNumId w:val="10"/>
  </w:num>
  <w:num w:numId="5">
    <w:abstractNumId w:val="8"/>
  </w:num>
  <w:num w:numId="6">
    <w:abstractNumId w:val="13"/>
  </w:num>
  <w:num w:numId="7">
    <w:abstractNumId w:val="1"/>
  </w:num>
  <w:num w:numId="8">
    <w:abstractNumId w:val="3"/>
  </w:num>
  <w:num w:numId="9">
    <w:abstractNumId w:val="0"/>
  </w:num>
  <w:num w:numId="10">
    <w:abstractNumId w:val="6"/>
  </w:num>
  <w:num w:numId="11">
    <w:abstractNumId w:val="11"/>
  </w:num>
  <w:num w:numId="12">
    <w:abstractNumId w:val="4"/>
  </w:num>
  <w:num w:numId="13">
    <w:abstractNumId w:val="7"/>
  </w:num>
  <w:num w:numId="14">
    <w:abstractNumId w:val="12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Hartmann, Sarah">
    <w15:presenceInfo w15:providerId="AD" w15:userId="S-1-5-21-4090422829-317704102-417619242-1101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trackRevisions/>
  <w:doNotTrackFormatting/>
  <w:defaultTabStop w:val="708"/>
  <w:hyphenationZone w:val="425"/>
  <w:characterSpacingControl w:val="doNotCompress"/>
  <w:hdrShapeDefaults>
    <o:shapedefaults v:ext="edit" spidmax="31129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724"/>
    <w:rsid w:val="000014BB"/>
    <w:rsid w:val="000062E7"/>
    <w:rsid w:val="00007B2E"/>
    <w:rsid w:val="000108D4"/>
    <w:rsid w:val="00013F62"/>
    <w:rsid w:val="00014624"/>
    <w:rsid w:val="00020015"/>
    <w:rsid w:val="00026AC6"/>
    <w:rsid w:val="000272BD"/>
    <w:rsid w:val="000357E8"/>
    <w:rsid w:val="0003780C"/>
    <w:rsid w:val="00042D34"/>
    <w:rsid w:val="0004345E"/>
    <w:rsid w:val="000435BD"/>
    <w:rsid w:val="000509F8"/>
    <w:rsid w:val="00051B27"/>
    <w:rsid w:val="00054404"/>
    <w:rsid w:val="0006042F"/>
    <w:rsid w:val="000632DD"/>
    <w:rsid w:val="000635C5"/>
    <w:rsid w:val="00063D36"/>
    <w:rsid w:val="0007148D"/>
    <w:rsid w:val="00091DD2"/>
    <w:rsid w:val="0009685F"/>
    <w:rsid w:val="00096C48"/>
    <w:rsid w:val="000975AA"/>
    <w:rsid w:val="000B5CA0"/>
    <w:rsid w:val="000C3F14"/>
    <w:rsid w:val="000C421B"/>
    <w:rsid w:val="000C56E4"/>
    <w:rsid w:val="000C7864"/>
    <w:rsid w:val="000D426D"/>
    <w:rsid w:val="000D5B01"/>
    <w:rsid w:val="000D6236"/>
    <w:rsid w:val="000D63B6"/>
    <w:rsid w:val="000F694D"/>
    <w:rsid w:val="00102F3C"/>
    <w:rsid w:val="0010387C"/>
    <w:rsid w:val="001045C6"/>
    <w:rsid w:val="00104E69"/>
    <w:rsid w:val="00107336"/>
    <w:rsid w:val="00107547"/>
    <w:rsid w:val="001109B3"/>
    <w:rsid w:val="00111CB5"/>
    <w:rsid w:val="001237D4"/>
    <w:rsid w:val="00132E2D"/>
    <w:rsid w:val="00132E7F"/>
    <w:rsid w:val="00135957"/>
    <w:rsid w:val="0014036F"/>
    <w:rsid w:val="00154215"/>
    <w:rsid w:val="00192EF2"/>
    <w:rsid w:val="00196DF7"/>
    <w:rsid w:val="001A0365"/>
    <w:rsid w:val="001B1033"/>
    <w:rsid w:val="001B212F"/>
    <w:rsid w:val="001B406E"/>
    <w:rsid w:val="001C0993"/>
    <w:rsid w:val="001C0CCC"/>
    <w:rsid w:val="001C1E8B"/>
    <w:rsid w:val="001C2778"/>
    <w:rsid w:val="001C5E3A"/>
    <w:rsid w:val="001D0521"/>
    <w:rsid w:val="001D1479"/>
    <w:rsid w:val="001D3F33"/>
    <w:rsid w:val="001E6A10"/>
    <w:rsid w:val="002011DF"/>
    <w:rsid w:val="002034F9"/>
    <w:rsid w:val="002074B1"/>
    <w:rsid w:val="00207B7F"/>
    <w:rsid w:val="00211641"/>
    <w:rsid w:val="00217BFD"/>
    <w:rsid w:val="00226CD9"/>
    <w:rsid w:val="002278B7"/>
    <w:rsid w:val="00227B21"/>
    <w:rsid w:val="00236A2E"/>
    <w:rsid w:val="002467B0"/>
    <w:rsid w:val="00247460"/>
    <w:rsid w:val="00254D45"/>
    <w:rsid w:val="00254FA0"/>
    <w:rsid w:val="002569DF"/>
    <w:rsid w:val="00273926"/>
    <w:rsid w:val="00287EE9"/>
    <w:rsid w:val="002A0D47"/>
    <w:rsid w:val="002A1C7D"/>
    <w:rsid w:val="002A20BA"/>
    <w:rsid w:val="002A4704"/>
    <w:rsid w:val="002B0ECA"/>
    <w:rsid w:val="002B26F9"/>
    <w:rsid w:val="002B53DE"/>
    <w:rsid w:val="002C0C6B"/>
    <w:rsid w:val="002C30CE"/>
    <w:rsid w:val="002C48C8"/>
    <w:rsid w:val="002D3DAD"/>
    <w:rsid w:val="002D49E9"/>
    <w:rsid w:val="002E1180"/>
    <w:rsid w:val="002E2019"/>
    <w:rsid w:val="002E50D7"/>
    <w:rsid w:val="002E533F"/>
    <w:rsid w:val="002F1CB8"/>
    <w:rsid w:val="002F2BBD"/>
    <w:rsid w:val="002F7A70"/>
    <w:rsid w:val="00301095"/>
    <w:rsid w:val="00320D43"/>
    <w:rsid w:val="0032505B"/>
    <w:rsid w:val="00331449"/>
    <w:rsid w:val="00331995"/>
    <w:rsid w:val="00350EAA"/>
    <w:rsid w:val="00365EB9"/>
    <w:rsid w:val="00367F94"/>
    <w:rsid w:val="00374A5E"/>
    <w:rsid w:val="0038206E"/>
    <w:rsid w:val="00383654"/>
    <w:rsid w:val="0039349B"/>
    <w:rsid w:val="0039672E"/>
    <w:rsid w:val="003A020A"/>
    <w:rsid w:val="003A5347"/>
    <w:rsid w:val="003B02A4"/>
    <w:rsid w:val="003B670C"/>
    <w:rsid w:val="003C4B80"/>
    <w:rsid w:val="003E0655"/>
    <w:rsid w:val="003E1243"/>
    <w:rsid w:val="003E36D2"/>
    <w:rsid w:val="003F0AEB"/>
    <w:rsid w:val="003F718C"/>
    <w:rsid w:val="003F7F56"/>
    <w:rsid w:val="00413CEE"/>
    <w:rsid w:val="00447978"/>
    <w:rsid w:val="0046421F"/>
    <w:rsid w:val="0046689D"/>
    <w:rsid w:val="00470DA3"/>
    <w:rsid w:val="0047301F"/>
    <w:rsid w:val="004774A6"/>
    <w:rsid w:val="00483B6D"/>
    <w:rsid w:val="004840A2"/>
    <w:rsid w:val="0048575B"/>
    <w:rsid w:val="00491D54"/>
    <w:rsid w:val="004A2F92"/>
    <w:rsid w:val="004A495E"/>
    <w:rsid w:val="004A616A"/>
    <w:rsid w:val="004B183E"/>
    <w:rsid w:val="004B1B42"/>
    <w:rsid w:val="004B3D5F"/>
    <w:rsid w:val="004E2057"/>
    <w:rsid w:val="004E2274"/>
    <w:rsid w:val="004F0234"/>
    <w:rsid w:val="004F2EA3"/>
    <w:rsid w:val="0050193C"/>
    <w:rsid w:val="005054C8"/>
    <w:rsid w:val="005066A8"/>
    <w:rsid w:val="005125F4"/>
    <w:rsid w:val="005135E0"/>
    <w:rsid w:val="00513759"/>
    <w:rsid w:val="005204AB"/>
    <w:rsid w:val="0052064D"/>
    <w:rsid w:val="005315B9"/>
    <w:rsid w:val="00532C95"/>
    <w:rsid w:val="005359C0"/>
    <w:rsid w:val="005363CA"/>
    <w:rsid w:val="005369F4"/>
    <w:rsid w:val="005370B3"/>
    <w:rsid w:val="00540073"/>
    <w:rsid w:val="00541D1E"/>
    <w:rsid w:val="00552BA3"/>
    <w:rsid w:val="0055333F"/>
    <w:rsid w:val="00555BF8"/>
    <w:rsid w:val="00570BDD"/>
    <w:rsid w:val="005719E7"/>
    <w:rsid w:val="0058308A"/>
    <w:rsid w:val="005858D7"/>
    <w:rsid w:val="00592EBE"/>
    <w:rsid w:val="00594486"/>
    <w:rsid w:val="00596A86"/>
    <w:rsid w:val="005A664A"/>
    <w:rsid w:val="005B1677"/>
    <w:rsid w:val="005B364F"/>
    <w:rsid w:val="005B48B2"/>
    <w:rsid w:val="005C356F"/>
    <w:rsid w:val="005C508F"/>
    <w:rsid w:val="005C509D"/>
    <w:rsid w:val="005C5ED9"/>
    <w:rsid w:val="005C6CDD"/>
    <w:rsid w:val="005D6DB9"/>
    <w:rsid w:val="005D6EC0"/>
    <w:rsid w:val="005E1A48"/>
    <w:rsid w:val="005E365A"/>
    <w:rsid w:val="005F2052"/>
    <w:rsid w:val="005F6751"/>
    <w:rsid w:val="00602978"/>
    <w:rsid w:val="006059E0"/>
    <w:rsid w:val="0061459E"/>
    <w:rsid w:val="006152DA"/>
    <w:rsid w:val="006239A5"/>
    <w:rsid w:val="006334A7"/>
    <w:rsid w:val="00633543"/>
    <w:rsid w:val="006369CF"/>
    <w:rsid w:val="0064700E"/>
    <w:rsid w:val="00647526"/>
    <w:rsid w:val="00662546"/>
    <w:rsid w:val="00662D5D"/>
    <w:rsid w:val="006638CF"/>
    <w:rsid w:val="0067119C"/>
    <w:rsid w:val="0067539A"/>
    <w:rsid w:val="00675B80"/>
    <w:rsid w:val="0067669A"/>
    <w:rsid w:val="00683E57"/>
    <w:rsid w:val="006848E8"/>
    <w:rsid w:val="00695319"/>
    <w:rsid w:val="006969E1"/>
    <w:rsid w:val="00697E03"/>
    <w:rsid w:val="006A0C44"/>
    <w:rsid w:val="006A2422"/>
    <w:rsid w:val="006A47AB"/>
    <w:rsid w:val="006A66EA"/>
    <w:rsid w:val="006A6B82"/>
    <w:rsid w:val="006B2111"/>
    <w:rsid w:val="006B24A9"/>
    <w:rsid w:val="006B3CBA"/>
    <w:rsid w:val="006B44CE"/>
    <w:rsid w:val="006C6017"/>
    <w:rsid w:val="006D157C"/>
    <w:rsid w:val="006D2058"/>
    <w:rsid w:val="006E495A"/>
    <w:rsid w:val="006E703F"/>
    <w:rsid w:val="006F452E"/>
    <w:rsid w:val="006F53B2"/>
    <w:rsid w:val="00703504"/>
    <w:rsid w:val="00704AB8"/>
    <w:rsid w:val="007067D1"/>
    <w:rsid w:val="007211C3"/>
    <w:rsid w:val="00721753"/>
    <w:rsid w:val="007221F4"/>
    <w:rsid w:val="00741F7D"/>
    <w:rsid w:val="0074263E"/>
    <w:rsid w:val="00743FF6"/>
    <w:rsid w:val="00750000"/>
    <w:rsid w:val="00750D92"/>
    <w:rsid w:val="007554A7"/>
    <w:rsid w:val="0075634D"/>
    <w:rsid w:val="00765875"/>
    <w:rsid w:val="00770F50"/>
    <w:rsid w:val="00774384"/>
    <w:rsid w:val="00774C21"/>
    <w:rsid w:val="007759BE"/>
    <w:rsid w:val="0078067A"/>
    <w:rsid w:val="00785798"/>
    <w:rsid w:val="007A283F"/>
    <w:rsid w:val="007A48A8"/>
    <w:rsid w:val="007B733C"/>
    <w:rsid w:val="007C3A8A"/>
    <w:rsid w:val="007C6AA2"/>
    <w:rsid w:val="007D2699"/>
    <w:rsid w:val="007D6E14"/>
    <w:rsid w:val="007E4286"/>
    <w:rsid w:val="007E62EE"/>
    <w:rsid w:val="008011E3"/>
    <w:rsid w:val="008016C7"/>
    <w:rsid w:val="0080315A"/>
    <w:rsid w:val="008058EE"/>
    <w:rsid w:val="008105E1"/>
    <w:rsid w:val="00813854"/>
    <w:rsid w:val="0081472B"/>
    <w:rsid w:val="0081719C"/>
    <w:rsid w:val="008318B8"/>
    <w:rsid w:val="008413E1"/>
    <w:rsid w:val="00843F68"/>
    <w:rsid w:val="008505BD"/>
    <w:rsid w:val="0087145E"/>
    <w:rsid w:val="00876DF1"/>
    <w:rsid w:val="0088046A"/>
    <w:rsid w:val="00883875"/>
    <w:rsid w:val="00885428"/>
    <w:rsid w:val="00886525"/>
    <w:rsid w:val="00895A36"/>
    <w:rsid w:val="008A1245"/>
    <w:rsid w:val="008A2F4F"/>
    <w:rsid w:val="008A5B4E"/>
    <w:rsid w:val="008A75AB"/>
    <w:rsid w:val="008B3567"/>
    <w:rsid w:val="008C38FD"/>
    <w:rsid w:val="008C4FD1"/>
    <w:rsid w:val="008D2406"/>
    <w:rsid w:val="008D2A7D"/>
    <w:rsid w:val="008E0945"/>
    <w:rsid w:val="008E5F49"/>
    <w:rsid w:val="008E6ACF"/>
    <w:rsid w:val="008F7D1C"/>
    <w:rsid w:val="00901106"/>
    <w:rsid w:val="00904915"/>
    <w:rsid w:val="0090609A"/>
    <w:rsid w:val="00911667"/>
    <w:rsid w:val="009127D0"/>
    <w:rsid w:val="0092015C"/>
    <w:rsid w:val="009240A7"/>
    <w:rsid w:val="00927B23"/>
    <w:rsid w:val="00931C87"/>
    <w:rsid w:val="009334ED"/>
    <w:rsid w:val="00944724"/>
    <w:rsid w:val="00945516"/>
    <w:rsid w:val="009471AF"/>
    <w:rsid w:val="00970E49"/>
    <w:rsid w:val="00981E8C"/>
    <w:rsid w:val="00992A49"/>
    <w:rsid w:val="00994982"/>
    <w:rsid w:val="009A39ED"/>
    <w:rsid w:val="009B0345"/>
    <w:rsid w:val="009B462D"/>
    <w:rsid w:val="009B7702"/>
    <w:rsid w:val="009C46FF"/>
    <w:rsid w:val="009D2950"/>
    <w:rsid w:val="009D345F"/>
    <w:rsid w:val="009E0CBF"/>
    <w:rsid w:val="00A04AF3"/>
    <w:rsid w:val="00A10054"/>
    <w:rsid w:val="00A12CD2"/>
    <w:rsid w:val="00A12F86"/>
    <w:rsid w:val="00A203FC"/>
    <w:rsid w:val="00A20ED5"/>
    <w:rsid w:val="00A21DD8"/>
    <w:rsid w:val="00A24B68"/>
    <w:rsid w:val="00A27753"/>
    <w:rsid w:val="00A306ED"/>
    <w:rsid w:val="00A35428"/>
    <w:rsid w:val="00A3685C"/>
    <w:rsid w:val="00A3690C"/>
    <w:rsid w:val="00A4175D"/>
    <w:rsid w:val="00A4250F"/>
    <w:rsid w:val="00A45A58"/>
    <w:rsid w:val="00A60AEC"/>
    <w:rsid w:val="00A62FEF"/>
    <w:rsid w:val="00A633F5"/>
    <w:rsid w:val="00A64557"/>
    <w:rsid w:val="00A73875"/>
    <w:rsid w:val="00A7627E"/>
    <w:rsid w:val="00A773C1"/>
    <w:rsid w:val="00A8578B"/>
    <w:rsid w:val="00AA2896"/>
    <w:rsid w:val="00AB58DA"/>
    <w:rsid w:val="00AC14F4"/>
    <w:rsid w:val="00AE59C3"/>
    <w:rsid w:val="00AE5E57"/>
    <w:rsid w:val="00AF0124"/>
    <w:rsid w:val="00B03798"/>
    <w:rsid w:val="00B04AF6"/>
    <w:rsid w:val="00B06118"/>
    <w:rsid w:val="00B064A1"/>
    <w:rsid w:val="00B10DA5"/>
    <w:rsid w:val="00B11102"/>
    <w:rsid w:val="00B131F8"/>
    <w:rsid w:val="00B1711F"/>
    <w:rsid w:val="00B300C1"/>
    <w:rsid w:val="00B42A68"/>
    <w:rsid w:val="00B44DE5"/>
    <w:rsid w:val="00B47810"/>
    <w:rsid w:val="00B504CE"/>
    <w:rsid w:val="00B520E3"/>
    <w:rsid w:val="00B65414"/>
    <w:rsid w:val="00B659F0"/>
    <w:rsid w:val="00B674C4"/>
    <w:rsid w:val="00B67B60"/>
    <w:rsid w:val="00B71594"/>
    <w:rsid w:val="00B8082F"/>
    <w:rsid w:val="00B94F6C"/>
    <w:rsid w:val="00B97067"/>
    <w:rsid w:val="00BA0665"/>
    <w:rsid w:val="00BA56A6"/>
    <w:rsid w:val="00BA6A91"/>
    <w:rsid w:val="00BB0058"/>
    <w:rsid w:val="00BB50A6"/>
    <w:rsid w:val="00BB6663"/>
    <w:rsid w:val="00BC61BE"/>
    <w:rsid w:val="00BC7750"/>
    <w:rsid w:val="00BC7D94"/>
    <w:rsid w:val="00BD3E61"/>
    <w:rsid w:val="00BD7988"/>
    <w:rsid w:val="00BE3DBC"/>
    <w:rsid w:val="00BF79D3"/>
    <w:rsid w:val="00C01053"/>
    <w:rsid w:val="00C05F55"/>
    <w:rsid w:val="00C10AC2"/>
    <w:rsid w:val="00C11AC8"/>
    <w:rsid w:val="00C17D78"/>
    <w:rsid w:val="00C24B8E"/>
    <w:rsid w:val="00C253D4"/>
    <w:rsid w:val="00C3515C"/>
    <w:rsid w:val="00C41DB9"/>
    <w:rsid w:val="00C47090"/>
    <w:rsid w:val="00C47AF7"/>
    <w:rsid w:val="00C54C74"/>
    <w:rsid w:val="00C63E26"/>
    <w:rsid w:val="00C67754"/>
    <w:rsid w:val="00C7694D"/>
    <w:rsid w:val="00C823BC"/>
    <w:rsid w:val="00C91F1B"/>
    <w:rsid w:val="00C97ABD"/>
    <w:rsid w:val="00CA2B11"/>
    <w:rsid w:val="00CA479A"/>
    <w:rsid w:val="00CA607A"/>
    <w:rsid w:val="00CB0B7E"/>
    <w:rsid w:val="00CD0364"/>
    <w:rsid w:val="00CD2044"/>
    <w:rsid w:val="00CD78B4"/>
    <w:rsid w:val="00CE020B"/>
    <w:rsid w:val="00CE3AAE"/>
    <w:rsid w:val="00CF1EE8"/>
    <w:rsid w:val="00CF5AC8"/>
    <w:rsid w:val="00D07C2A"/>
    <w:rsid w:val="00D1049D"/>
    <w:rsid w:val="00D10789"/>
    <w:rsid w:val="00D1431F"/>
    <w:rsid w:val="00D23662"/>
    <w:rsid w:val="00D2476C"/>
    <w:rsid w:val="00D24C49"/>
    <w:rsid w:val="00D32595"/>
    <w:rsid w:val="00D3490E"/>
    <w:rsid w:val="00D37522"/>
    <w:rsid w:val="00D55B83"/>
    <w:rsid w:val="00D601CD"/>
    <w:rsid w:val="00D6057A"/>
    <w:rsid w:val="00D76310"/>
    <w:rsid w:val="00D91922"/>
    <w:rsid w:val="00D92159"/>
    <w:rsid w:val="00D95112"/>
    <w:rsid w:val="00D9556D"/>
    <w:rsid w:val="00DA6947"/>
    <w:rsid w:val="00DB4E67"/>
    <w:rsid w:val="00DC07A8"/>
    <w:rsid w:val="00DC5EC1"/>
    <w:rsid w:val="00DC7A12"/>
    <w:rsid w:val="00DD49E0"/>
    <w:rsid w:val="00DD76F2"/>
    <w:rsid w:val="00DE093E"/>
    <w:rsid w:val="00DE3451"/>
    <w:rsid w:val="00DE3611"/>
    <w:rsid w:val="00DF4325"/>
    <w:rsid w:val="00E0021B"/>
    <w:rsid w:val="00E06EA9"/>
    <w:rsid w:val="00E164C1"/>
    <w:rsid w:val="00E17817"/>
    <w:rsid w:val="00E17CCF"/>
    <w:rsid w:val="00E17FFA"/>
    <w:rsid w:val="00E341F6"/>
    <w:rsid w:val="00E42C45"/>
    <w:rsid w:val="00E449DF"/>
    <w:rsid w:val="00E60D1D"/>
    <w:rsid w:val="00E63AB0"/>
    <w:rsid w:val="00E7051A"/>
    <w:rsid w:val="00E73687"/>
    <w:rsid w:val="00E7643F"/>
    <w:rsid w:val="00E76AC2"/>
    <w:rsid w:val="00E865F4"/>
    <w:rsid w:val="00E944CC"/>
    <w:rsid w:val="00E974AC"/>
    <w:rsid w:val="00EC13DF"/>
    <w:rsid w:val="00EC15F7"/>
    <w:rsid w:val="00ED2307"/>
    <w:rsid w:val="00EE28E1"/>
    <w:rsid w:val="00EE6337"/>
    <w:rsid w:val="00EF1A74"/>
    <w:rsid w:val="00EF6E42"/>
    <w:rsid w:val="00F0511B"/>
    <w:rsid w:val="00F063AC"/>
    <w:rsid w:val="00F12360"/>
    <w:rsid w:val="00F17D7B"/>
    <w:rsid w:val="00F219E8"/>
    <w:rsid w:val="00F2619D"/>
    <w:rsid w:val="00F2685B"/>
    <w:rsid w:val="00F41849"/>
    <w:rsid w:val="00F44FB6"/>
    <w:rsid w:val="00F60AAC"/>
    <w:rsid w:val="00F61931"/>
    <w:rsid w:val="00F62111"/>
    <w:rsid w:val="00F70DCF"/>
    <w:rsid w:val="00F71C68"/>
    <w:rsid w:val="00F75C6E"/>
    <w:rsid w:val="00F77626"/>
    <w:rsid w:val="00F818A1"/>
    <w:rsid w:val="00F94903"/>
    <w:rsid w:val="00F97512"/>
    <w:rsid w:val="00FA006E"/>
    <w:rsid w:val="00FA3B33"/>
    <w:rsid w:val="00FB6FBB"/>
    <w:rsid w:val="00FC56F8"/>
    <w:rsid w:val="00FC5E66"/>
    <w:rsid w:val="00FD136D"/>
    <w:rsid w:val="00FE1C0E"/>
    <w:rsid w:val="00FF3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1299"/>
    <o:shapelayout v:ext="edit">
      <o:idmap v:ext="edit" data="1"/>
    </o:shapelayout>
  </w:shapeDefaults>
  <w:decimalSymbol w:val=","/>
  <w:listSeparator w:val=";"/>
  <w14:docId w14:val="75674CD4"/>
  <w15:docId w15:val="{BBE4EB2E-C5AD-478B-9EB7-60C10FD71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Calibri" w:hAnsi="Verdana" w:cs="Times New Roman"/>
        <w:sz w:val="18"/>
        <w:lang w:val="de-DE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54404"/>
  </w:style>
  <w:style w:type="paragraph" w:styleId="berschrift1">
    <w:name w:val="heading 1"/>
    <w:basedOn w:val="Standard"/>
    <w:next w:val="Standard"/>
    <w:link w:val="berschrift1Zchn"/>
    <w:qFormat/>
    <w:rsid w:val="008A2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paragraph" w:styleId="berschrift2">
    <w:name w:val="heading 2"/>
    <w:basedOn w:val="Standard"/>
    <w:link w:val="berschrift2Zchn"/>
    <w:qFormat/>
    <w:rsid w:val="008A2F4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next w:val="Standard"/>
    <w:link w:val="berschrift3Zchn"/>
    <w:unhideWhenUsed/>
    <w:qFormat/>
    <w:rsid w:val="008A2F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EFA" w:themeColor="accent1"/>
    </w:rPr>
  </w:style>
  <w:style w:type="paragraph" w:styleId="berschrift4">
    <w:name w:val="heading 4"/>
    <w:basedOn w:val="Standard"/>
    <w:next w:val="Standard"/>
    <w:link w:val="berschrift4Zchn"/>
    <w:qFormat/>
    <w:rsid w:val="008E0945"/>
    <w:pPr>
      <w:keepNext/>
      <w:widowControl w:val="0"/>
      <w:tabs>
        <w:tab w:val="left" w:pos="0"/>
        <w:tab w:val="left" w:pos="1380"/>
        <w:tab w:val="right" w:pos="8460"/>
      </w:tabs>
      <w:spacing w:before="120" w:after="120" w:line="360" w:lineRule="atLeast"/>
      <w:jc w:val="both"/>
      <w:outlineLvl w:val="3"/>
    </w:pPr>
    <w:rPr>
      <w:rFonts w:ascii="Arial" w:eastAsia="Times New Roman" w:hAnsi="Arial" w:cs="Arial"/>
      <w:b/>
      <w:bCs/>
      <w:sz w:val="22"/>
      <w:szCs w:val="22"/>
      <w:lang w:eastAsia="de-DE"/>
    </w:rPr>
  </w:style>
  <w:style w:type="paragraph" w:styleId="berschrift5">
    <w:name w:val="heading 5"/>
    <w:basedOn w:val="Standard"/>
    <w:next w:val="Standard"/>
    <w:link w:val="berschrift5Zchn"/>
    <w:unhideWhenUsed/>
    <w:qFormat/>
    <w:rsid w:val="008A2F4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567C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ani1">
    <w:name w:val="Dani1"/>
    <w:basedOn w:val="Standard"/>
    <w:qFormat/>
    <w:rsid w:val="008A2F4F"/>
    <w:pPr>
      <w:pBdr>
        <w:bottom w:val="single" w:sz="4" w:space="1" w:color="auto"/>
      </w:pBdr>
      <w:shd w:val="clear" w:color="auto" w:fill="FFFFFF" w:themeFill="background1"/>
      <w:tabs>
        <w:tab w:val="left" w:pos="1418"/>
      </w:tabs>
    </w:pPr>
    <w:rPr>
      <w:rFonts w:eastAsia="Times New Roman"/>
      <w:b/>
      <w:color w:val="000000"/>
      <w:sz w:val="20"/>
      <w:szCs w:val="18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8A2F4F"/>
    <w:rPr>
      <w:rFonts w:asciiTheme="majorHAnsi" w:eastAsiaTheme="majorEastAsia" w:hAnsiTheme="majorHAnsi" w:cstheme="majorBidi"/>
      <w:b/>
      <w:bCs/>
      <w:color w:val="0081BB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A2F4F"/>
    <w:rPr>
      <w:rFonts w:ascii="Times New Roman" w:eastAsia="Times New Roman" w:hAnsi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8A2F4F"/>
    <w:rPr>
      <w:rFonts w:asciiTheme="majorHAnsi" w:eastAsiaTheme="majorEastAsia" w:hAnsiTheme="majorHAnsi" w:cstheme="majorBidi"/>
      <w:b/>
      <w:bCs/>
      <w:color w:val="00AEFA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8A2F4F"/>
    <w:rPr>
      <w:rFonts w:asciiTheme="majorHAnsi" w:eastAsiaTheme="majorEastAsia" w:hAnsiTheme="majorHAnsi" w:cstheme="majorBidi"/>
      <w:color w:val="00567C" w:themeColor="accent1" w:themeShade="7F"/>
    </w:rPr>
  </w:style>
  <w:style w:type="character" w:styleId="Fett">
    <w:name w:val="Strong"/>
    <w:basedOn w:val="Absatz-Standardschriftart"/>
    <w:uiPriority w:val="22"/>
    <w:qFormat/>
    <w:rsid w:val="008A2F4F"/>
    <w:rPr>
      <w:b/>
      <w:bCs/>
    </w:rPr>
  </w:style>
  <w:style w:type="character" w:styleId="Hervorhebung">
    <w:name w:val="Emphasis"/>
    <w:basedOn w:val="Absatz-Standardschriftart"/>
    <w:uiPriority w:val="20"/>
    <w:qFormat/>
    <w:rsid w:val="008A2F4F"/>
    <w:rPr>
      <w:i/>
      <w:iCs/>
    </w:rPr>
  </w:style>
  <w:style w:type="paragraph" w:styleId="Listenabsatz">
    <w:name w:val="List Paragraph"/>
    <w:basedOn w:val="Standard"/>
    <w:uiPriority w:val="34"/>
    <w:qFormat/>
    <w:rsid w:val="008A2F4F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8A2F4F"/>
    <w:pPr>
      <w:spacing w:line="276" w:lineRule="auto"/>
      <w:outlineLvl w:val="9"/>
    </w:pPr>
    <w:rPr>
      <w:lang w:eastAsia="de-DE"/>
    </w:rPr>
  </w:style>
  <w:style w:type="paragraph" w:styleId="Kopfzeile">
    <w:name w:val="header"/>
    <w:basedOn w:val="Standard"/>
    <w:link w:val="KopfzeileZchn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44724"/>
  </w:style>
  <w:style w:type="paragraph" w:styleId="Fuzeile">
    <w:name w:val="footer"/>
    <w:basedOn w:val="Standard"/>
    <w:link w:val="FuzeileZchn"/>
    <w:uiPriority w:val="99"/>
    <w:unhideWhenUsed/>
    <w:rsid w:val="00944724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44724"/>
  </w:style>
  <w:style w:type="table" w:styleId="Tabellenraster">
    <w:name w:val="Table Grid"/>
    <w:basedOn w:val="NormaleTabelle"/>
    <w:uiPriority w:val="59"/>
    <w:rsid w:val="002F1CB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73875"/>
    <w:rPr>
      <w:color w:val="0046C4" w:themeColor="hyperlink"/>
      <w:u w:val="single"/>
    </w:rPr>
  </w:style>
  <w:style w:type="character" w:styleId="BesuchterLink">
    <w:name w:val="FollowedHyperlink"/>
    <w:basedOn w:val="Absatz-Standardschriftart"/>
    <w:unhideWhenUsed/>
    <w:rsid w:val="008E6ACF"/>
    <w:rPr>
      <w:color w:val="0046C4" w:themeColor="followedHyperlink"/>
      <w:u w:val="single"/>
    </w:rPr>
  </w:style>
  <w:style w:type="character" w:styleId="Kommentarzeichen">
    <w:name w:val="annotation reference"/>
    <w:basedOn w:val="Absatz-Standardschriftart"/>
    <w:unhideWhenUsed/>
    <w:rsid w:val="00DC5EC1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DC5EC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DC5EC1"/>
    <w:rPr>
      <w:sz w:val="20"/>
    </w:rPr>
  </w:style>
  <w:style w:type="paragraph" w:styleId="Sprechblasentext">
    <w:name w:val="Balloon Text"/>
    <w:basedOn w:val="Standard"/>
    <w:link w:val="SprechblasentextZchn"/>
    <w:unhideWhenUsed/>
    <w:rsid w:val="00DC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DC5EC1"/>
    <w:rPr>
      <w:rFonts w:ascii="Tahoma" w:hAnsi="Tahoma" w:cs="Tahoma"/>
      <w:sz w:val="16"/>
      <w:szCs w:val="16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62111"/>
    <w:pPr>
      <w:spacing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62111"/>
    <w:rPr>
      <w:sz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F62111"/>
    <w:rPr>
      <w:vertAlign w:val="superscript"/>
    </w:rPr>
  </w:style>
  <w:style w:type="paragraph" w:styleId="Endnotentext">
    <w:name w:val="endnote text"/>
    <w:basedOn w:val="Standard"/>
    <w:link w:val="EndnotentextZchn"/>
    <w:unhideWhenUsed/>
    <w:rsid w:val="00F62111"/>
    <w:pPr>
      <w:spacing w:line="240" w:lineRule="auto"/>
    </w:pPr>
    <w:rPr>
      <w:sz w:val="20"/>
    </w:rPr>
  </w:style>
  <w:style w:type="character" w:customStyle="1" w:styleId="EndnotentextZchn">
    <w:name w:val="Endnotentext Zchn"/>
    <w:basedOn w:val="Absatz-Standardschriftart"/>
    <w:link w:val="Endnotentext"/>
    <w:rsid w:val="00F62111"/>
    <w:rPr>
      <w:sz w:val="20"/>
    </w:rPr>
  </w:style>
  <w:style w:type="character" w:styleId="Endnotenzeichen">
    <w:name w:val="endnote reference"/>
    <w:basedOn w:val="Absatz-Standardschriftart"/>
    <w:unhideWhenUsed/>
    <w:rsid w:val="00F62111"/>
    <w:rPr>
      <w:vertAlign w:val="superscript"/>
    </w:rPr>
  </w:style>
  <w:style w:type="paragraph" w:customStyle="1" w:styleId="ormal">
    <w:name w:val="ormal"/>
    <w:rsid w:val="008B3567"/>
    <w:pPr>
      <w:spacing w:line="240" w:lineRule="auto"/>
    </w:pPr>
    <w:rPr>
      <w:rFonts w:ascii="Arial" w:eastAsia="Times New Roman" w:hAnsi="Arial" w:cs="Arial"/>
      <w:sz w:val="24"/>
      <w:szCs w:val="24"/>
      <w:lang w:eastAsia="de-DE"/>
    </w:rPr>
  </w:style>
  <w:style w:type="character" w:customStyle="1" w:styleId="ibwisbd">
    <w:name w:val="ibw_isbd"/>
    <w:basedOn w:val="Absatz-Standardschriftart"/>
    <w:rsid w:val="00703504"/>
  </w:style>
  <w:style w:type="character" w:customStyle="1" w:styleId="berschrift4Zchn">
    <w:name w:val="Überschrift 4 Zchn"/>
    <w:basedOn w:val="Absatz-Standardschriftart"/>
    <w:link w:val="berschrift4"/>
    <w:rsid w:val="008E0945"/>
    <w:rPr>
      <w:rFonts w:ascii="Arial" w:eastAsia="Times New Roman" w:hAnsi="Arial" w:cs="Arial"/>
      <w:b/>
      <w:bCs/>
      <w:sz w:val="22"/>
      <w:szCs w:val="22"/>
      <w:lang w:eastAsia="de-DE"/>
    </w:rPr>
  </w:style>
  <w:style w:type="character" w:styleId="Seitenzahl">
    <w:name w:val="page number"/>
    <w:basedOn w:val="Absatz-Standardschriftart"/>
    <w:rsid w:val="008E0945"/>
  </w:style>
  <w:style w:type="paragraph" w:styleId="Textkrper">
    <w:name w:val="Body Text"/>
    <w:basedOn w:val="Standard"/>
    <w:link w:val="TextkrperZchn"/>
    <w:rsid w:val="008E0945"/>
    <w:pPr>
      <w:widowControl w:val="0"/>
      <w:tabs>
        <w:tab w:val="left" w:pos="0"/>
        <w:tab w:val="left" w:pos="1380"/>
        <w:tab w:val="right" w:pos="8460"/>
      </w:tabs>
      <w:spacing w:line="360" w:lineRule="atLeast"/>
      <w:jc w:val="both"/>
    </w:pPr>
    <w:rPr>
      <w:rFonts w:ascii="Arial" w:eastAsia="Times New Roman" w:hAnsi="Arial" w:cs="Arial"/>
      <w:sz w:val="20"/>
      <w:lang w:eastAsia="de-DE"/>
    </w:rPr>
  </w:style>
  <w:style w:type="character" w:customStyle="1" w:styleId="TextkrperZchn">
    <w:name w:val="Textkörper Zchn"/>
    <w:basedOn w:val="Absatz-Standardschriftart"/>
    <w:link w:val="Textkrper"/>
    <w:rsid w:val="008E0945"/>
    <w:rPr>
      <w:rFonts w:ascii="Arial" w:eastAsia="Times New Roman" w:hAnsi="Arial" w:cs="Arial"/>
      <w:sz w:val="20"/>
      <w:lang w:eastAsia="de-DE"/>
    </w:rPr>
  </w:style>
  <w:style w:type="paragraph" w:styleId="Textkrper2">
    <w:name w:val="Body Text 2"/>
    <w:basedOn w:val="Standard"/>
    <w:link w:val="Textkrper2Zchn"/>
    <w:rsid w:val="008E0945"/>
    <w:pPr>
      <w:widowControl w:val="0"/>
      <w:spacing w:line="360" w:lineRule="auto"/>
      <w:jc w:val="both"/>
    </w:pPr>
    <w:rPr>
      <w:rFonts w:ascii="Arial" w:eastAsia="Times New Roman" w:hAnsi="Arial" w:cs="Arial"/>
      <w:color w:val="000000"/>
      <w:sz w:val="20"/>
      <w:lang w:eastAsia="de-DE"/>
    </w:rPr>
  </w:style>
  <w:style w:type="character" w:customStyle="1" w:styleId="Textkrper2Zchn">
    <w:name w:val="Textkörper 2 Zchn"/>
    <w:basedOn w:val="Absatz-Standardschriftart"/>
    <w:link w:val="Textkrper2"/>
    <w:rsid w:val="008E0945"/>
    <w:rPr>
      <w:rFonts w:ascii="Arial" w:eastAsia="Times New Roman" w:hAnsi="Arial" w:cs="Arial"/>
      <w:color w:val="000000"/>
      <w:sz w:val="20"/>
      <w:lang w:eastAsia="de-DE"/>
    </w:rPr>
  </w:style>
  <w:style w:type="paragraph" w:styleId="Textkrper-Einzug2">
    <w:name w:val="Body Text Indent 2"/>
    <w:basedOn w:val="Standard"/>
    <w:link w:val="Textkrper-Einzug2Zchn"/>
    <w:rsid w:val="008E0945"/>
    <w:pPr>
      <w:widowControl w:val="0"/>
      <w:spacing w:line="360" w:lineRule="auto"/>
      <w:ind w:left="1276" w:hanging="142"/>
      <w:jc w:val="both"/>
    </w:pPr>
    <w:rPr>
      <w:rFonts w:ascii="Arial" w:eastAsia="Times New Roman" w:hAnsi="Arial" w:cs="Arial"/>
      <w:color w:val="000000"/>
      <w:sz w:val="20"/>
      <w:lang w:eastAsia="de-DE"/>
    </w:rPr>
  </w:style>
  <w:style w:type="character" w:customStyle="1" w:styleId="Textkrper-Einzug2Zchn">
    <w:name w:val="Textkörper-Einzug 2 Zchn"/>
    <w:basedOn w:val="Absatz-Standardschriftart"/>
    <w:link w:val="Textkrper-Einzug2"/>
    <w:rsid w:val="008E0945"/>
    <w:rPr>
      <w:rFonts w:ascii="Arial" w:eastAsia="Times New Roman" w:hAnsi="Arial" w:cs="Arial"/>
      <w:color w:val="000000"/>
      <w:sz w:val="20"/>
      <w:lang w:eastAsia="de-DE"/>
    </w:rPr>
  </w:style>
  <w:style w:type="paragraph" w:styleId="Textkrper-Einzug3">
    <w:name w:val="Body Text Indent 3"/>
    <w:basedOn w:val="Standard"/>
    <w:link w:val="Textkrper-Einzug3Zchn"/>
    <w:rsid w:val="008E0945"/>
    <w:pPr>
      <w:widowControl w:val="0"/>
      <w:spacing w:before="120" w:line="360" w:lineRule="auto"/>
      <w:ind w:left="1134"/>
      <w:jc w:val="both"/>
    </w:pPr>
    <w:rPr>
      <w:rFonts w:ascii="Times New Roman Standard" w:eastAsia="Times New Roman" w:hAnsi="Times New Roman Standard" w:cs="Times New Roman Standard"/>
      <w:sz w:val="20"/>
      <w:lang w:eastAsia="de-DE"/>
    </w:rPr>
  </w:style>
  <w:style w:type="character" w:customStyle="1" w:styleId="Textkrper-Einzug3Zchn">
    <w:name w:val="Textkörper-Einzug 3 Zchn"/>
    <w:basedOn w:val="Absatz-Standardschriftart"/>
    <w:link w:val="Textkrper-Einzug3"/>
    <w:rsid w:val="008E0945"/>
    <w:rPr>
      <w:rFonts w:ascii="Times New Roman Standard" w:eastAsia="Times New Roman" w:hAnsi="Times New Roman Standard" w:cs="Times New Roman Standard"/>
      <w:sz w:val="20"/>
      <w:lang w:eastAsia="de-DE"/>
    </w:rPr>
  </w:style>
  <w:style w:type="paragraph" w:styleId="Textkrper3">
    <w:name w:val="Body Text 3"/>
    <w:basedOn w:val="Standard"/>
    <w:link w:val="Textkrper3Zchn"/>
    <w:rsid w:val="008E0945"/>
    <w:pPr>
      <w:widowControl w:val="0"/>
      <w:spacing w:line="360" w:lineRule="auto"/>
      <w:jc w:val="both"/>
    </w:pPr>
    <w:rPr>
      <w:rFonts w:ascii="Arial" w:eastAsia="Times New Roman" w:hAnsi="Arial" w:cs="Arial"/>
      <w:color w:val="000000"/>
      <w:sz w:val="22"/>
      <w:szCs w:val="22"/>
      <w:lang w:eastAsia="de-DE"/>
    </w:rPr>
  </w:style>
  <w:style w:type="character" w:customStyle="1" w:styleId="Textkrper3Zchn">
    <w:name w:val="Textkörper 3 Zchn"/>
    <w:basedOn w:val="Absatz-Standardschriftart"/>
    <w:link w:val="Textkrper3"/>
    <w:rsid w:val="008E0945"/>
    <w:rPr>
      <w:rFonts w:ascii="Arial" w:eastAsia="Times New Roman" w:hAnsi="Arial" w:cs="Arial"/>
      <w:color w:val="000000"/>
      <w:sz w:val="22"/>
      <w:szCs w:val="22"/>
      <w:lang w:eastAsia="de-DE"/>
    </w:rPr>
  </w:style>
  <w:style w:type="paragraph" w:customStyle="1" w:styleId="uni-block">
    <w:name w:val="uni-block"/>
    <w:basedOn w:val="Standard"/>
    <w:rsid w:val="008E0945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119"/>
        <w:tab w:val="left" w:pos="3402"/>
        <w:tab w:val="left" w:pos="3686"/>
        <w:tab w:val="left" w:pos="3969"/>
        <w:tab w:val="left" w:pos="4253"/>
        <w:tab w:val="left" w:pos="4536"/>
      </w:tabs>
      <w:spacing w:before="240" w:line="240" w:lineRule="atLeast"/>
      <w:jc w:val="both"/>
    </w:pPr>
    <w:rPr>
      <w:rFonts w:ascii="Times New Roman" w:eastAsia="Times New Roman" w:hAnsi="Times New Roman"/>
      <w:sz w:val="20"/>
      <w:szCs w:val="24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rsid w:val="008E0945"/>
    <w:pPr>
      <w:widowControl w:val="0"/>
    </w:pPr>
    <w:rPr>
      <w:rFonts w:ascii="Times New Roman Standard" w:eastAsia="Times New Roman" w:hAnsi="Times New Roman Standard"/>
      <w:b/>
      <w:bCs/>
      <w:lang w:eastAsia="de-DE"/>
    </w:rPr>
  </w:style>
  <w:style w:type="character" w:customStyle="1" w:styleId="KommentarthemaZchn">
    <w:name w:val="Kommentarthema Zchn"/>
    <w:basedOn w:val="KommentartextZchn"/>
    <w:link w:val="Kommentarthema"/>
    <w:uiPriority w:val="99"/>
    <w:rsid w:val="008E0945"/>
    <w:rPr>
      <w:rFonts w:ascii="Times New Roman Standard" w:eastAsia="Times New Roman" w:hAnsi="Times New Roman Standard"/>
      <w:b/>
      <w:bCs/>
      <w:sz w:val="20"/>
      <w:lang w:eastAsia="de-DE"/>
    </w:rPr>
  </w:style>
  <w:style w:type="paragraph" w:styleId="berarbeitung">
    <w:name w:val="Revision"/>
    <w:hidden/>
    <w:uiPriority w:val="99"/>
    <w:semiHidden/>
    <w:rsid w:val="008E0945"/>
    <w:pPr>
      <w:spacing w:line="240" w:lineRule="auto"/>
    </w:pPr>
    <w:rPr>
      <w:rFonts w:ascii="Times New Roman Standard" w:eastAsia="Times New Roman" w:hAnsi="Times New Roman Standard" w:cs="Times New Roman Standard"/>
      <w:sz w:val="20"/>
      <w:lang w:eastAsia="de-DE"/>
    </w:rPr>
  </w:style>
  <w:style w:type="paragraph" w:styleId="StandardWeb">
    <w:name w:val="Normal (Web)"/>
    <w:basedOn w:val="Standard"/>
    <w:uiPriority w:val="99"/>
    <w:unhideWhenUsed/>
    <w:rsid w:val="008E094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de-DE"/>
    </w:rPr>
  </w:style>
  <w:style w:type="character" w:customStyle="1" w:styleId="ibwexpanded">
    <w:name w:val="ibw_expanded"/>
    <w:rsid w:val="008E0945"/>
  </w:style>
  <w:style w:type="character" w:customStyle="1" w:styleId="value">
    <w:name w:val="value"/>
    <w:basedOn w:val="Absatz-Standardschriftart"/>
    <w:rsid w:val="001359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6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2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09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4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5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365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5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39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14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85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5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75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5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2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7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ccess.rdatoolkit.org/rdachp9-de_rda9-4433.html" TargetMode="External"/><Relationship Id="rId13" Type="http://schemas.openxmlformats.org/officeDocument/2006/relationships/hyperlink" Target="https://wiki.dnb.de/download/attachments/90411369/AWB-02-X.pdf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iki.dnb.de/download/attachments/90411361/EH-P-17.pdf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iki.dnb.de/download/attachments/90411323/Korrekturen.pdf" TargetMode="Externa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iki.dnb.de/download/attachments/90411361/EH-P-02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iki.dnb.de/download/attachments/90411361/EH-P-17.pdf" TargetMode="External"/><Relationship Id="rId10" Type="http://schemas.openxmlformats.org/officeDocument/2006/relationships/hyperlink" Target="https://wiki.dnb.de/download/attachments/90411361/EH-P-02.pdf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ccess.rdatoolkit.org/rdaapph-de_rdah-11.html" TargetMode="External"/><Relationship Id="rId14" Type="http://schemas.openxmlformats.org/officeDocument/2006/relationships/hyperlink" Target="https://wiki.dnb.de/download/attachments/90411361/EH-P-02.pdf" TargetMode="External"/></Relationships>
</file>

<file path=word/theme/theme1.xml><?xml version="1.0" encoding="utf-8"?>
<a:theme xmlns:a="http://schemas.openxmlformats.org/drawingml/2006/main" name="Larissa">
  <a:themeElements>
    <a:clrScheme name="DNB-Farben">
      <a:dk1>
        <a:sysClr val="windowText" lastClr="000000"/>
      </a:dk1>
      <a:lt1>
        <a:srgbClr val="FFFFFF"/>
      </a:lt1>
      <a:dk2>
        <a:srgbClr val="000000"/>
      </a:dk2>
      <a:lt2>
        <a:srgbClr val="FFFFFF"/>
      </a:lt2>
      <a:accent1>
        <a:srgbClr val="00AEFA"/>
      </a:accent1>
      <a:accent2>
        <a:srgbClr val="FFC920"/>
      </a:accent2>
      <a:accent3>
        <a:srgbClr val="E62E2E"/>
      </a:accent3>
      <a:accent4>
        <a:srgbClr val="A4B900"/>
      </a:accent4>
      <a:accent5>
        <a:srgbClr val="007EEF"/>
      </a:accent5>
      <a:accent6>
        <a:srgbClr val="FB8630"/>
      </a:accent6>
      <a:hlink>
        <a:srgbClr val="0046C4"/>
      </a:hlink>
      <a:folHlink>
        <a:srgbClr val="0046C4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24DD65-43F5-419C-A4A3-D6C44F764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90A7407F.dotm</Template>
  <TotalTime>0</TotalTime>
  <Pages>14</Pages>
  <Words>2835</Words>
  <Characters>17863</Characters>
  <Application>Microsoft Office Word</Application>
  <DocSecurity>0</DocSecurity>
  <Lines>148</Lines>
  <Paragraphs>41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20657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trunk</dc:creator>
  <cp:lastModifiedBy>Hartmann, Sarah</cp:lastModifiedBy>
  <cp:revision>4</cp:revision>
  <cp:lastPrinted>2020-10-15T13:47:00Z</cp:lastPrinted>
  <dcterms:created xsi:type="dcterms:W3CDTF">2025-11-20T16:26:00Z</dcterms:created>
  <dcterms:modified xsi:type="dcterms:W3CDTF">2025-11-20T16:29:00Z</dcterms:modified>
</cp:coreProperties>
</file>