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Bufalino, Cinzia" w:date="2025-12-02T12:14:00Z">
        <w:r w:rsidR="00D56090" w:rsidDel="005201B8">
          <w:rPr>
            <w:szCs w:val="18"/>
          </w:rPr>
          <w:delText>30.04.2018</w:delText>
        </w:r>
      </w:del>
      <w:ins w:id="2" w:author="Bufalino, Cinzia" w:date="2025-12-02T12:14:00Z">
        <w:r w:rsidR="005201B8">
          <w:rPr>
            <w:szCs w:val="18"/>
          </w:rPr>
          <w:t>26.11.2025</w:t>
        </w:r>
      </w:ins>
    </w:p>
    <w:p w:rsidR="005359C0" w:rsidRDefault="005201B8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:rsidR="00E164C1" w:rsidRPr="00E164C1" w:rsidRDefault="00E164C1" w:rsidP="004D685B">
      <w:pPr>
        <w:spacing w:before="480" w:after="280"/>
        <w:rPr>
          <w:sz w:val="22"/>
        </w:rPr>
      </w:pPr>
      <w:bookmarkStart w:id="3" w:name="format"/>
      <w:r w:rsidRPr="00E164C1">
        <w:rPr>
          <w:sz w:val="22"/>
        </w:rPr>
        <w:t>Format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:rsidTr="00B42A68">
        <w:tc>
          <w:tcPr>
            <w:tcW w:w="993" w:type="dxa"/>
            <w:shd w:val="clear" w:color="auto" w:fill="D9D9D9" w:themeFill="background1" w:themeFillShade="D9"/>
          </w:tcPr>
          <w:bookmarkEnd w:id="3"/>
          <w:p w:rsidR="00675B80" w:rsidRPr="00132E2D" w:rsidRDefault="00132E2D" w:rsidP="00F219E8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:rsidR="00675B80" w:rsidRPr="00132E2D" w:rsidRDefault="00132E2D" w:rsidP="00F219E8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154215" w:rsidRPr="00132E2D" w:rsidRDefault="00132E2D" w:rsidP="00FA7680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:rsidR="00675B80" w:rsidRPr="00132E2D" w:rsidRDefault="00132E2D" w:rsidP="00F219E8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:rsidR="00675B80" w:rsidRPr="00132E2D" w:rsidRDefault="00132E2D" w:rsidP="00F219E8">
            <w:pPr>
              <w:spacing w:line="260" w:lineRule="exact"/>
            </w:pPr>
            <w:r w:rsidRPr="00132E2D">
              <w:t>MARC 21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451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065@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proofErr w:type="spellStart"/>
            <w:r w:rsidRPr="006005F0">
              <w:rPr>
                <w:rFonts w:cs="Arial"/>
                <w:szCs w:val="18"/>
              </w:rPr>
              <w:t>Geografikum</w:t>
            </w:r>
            <w:proofErr w:type="spellEnd"/>
            <w:r w:rsidRPr="006005F0">
              <w:rPr>
                <w:rFonts w:cs="Arial"/>
                <w:szCs w:val="18"/>
              </w:rPr>
              <w:t xml:space="preserve"> – Abweichender Name</w:t>
            </w:r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451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$T</w:t>
            </w:r>
          </w:p>
        </w:tc>
        <w:tc>
          <w:tcPr>
            <w:tcW w:w="992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$T</w:t>
            </w:r>
          </w:p>
        </w:tc>
        <w:tc>
          <w:tcPr>
            <w:tcW w:w="567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BD1C47" w:rsidRDefault="005201B8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T" w:history="1">
              <w:r w:rsidR="00E35172" w:rsidRPr="00947058">
                <w:rPr>
                  <w:rStyle w:val="Hyperlink"/>
                  <w:rFonts w:cs="Arial"/>
                  <w:szCs w:val="18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:rsidR="00E35172" w:rsidRPr="00E35172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$U</w:t>
            </w:r>
          </w:p>
        </w:tc>
        <w:tc>
          <w:tcPr>
            <w:tcW w:w="992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BD1C47" w:rsidRDefault="005201B8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U" w:history="1">
              <w:r w:rsidR="00E35172" w:rsidRPr="00947058">
                <w:rPr>
                  <w:rStyle w:val="Hyperlink"/>
                  <w:rFonts w:cs="Arial"/>
                  <w:szCs w:val="18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$9U: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$L</w:t>
            </w:r>
          </w:p>
        </w:tc>
        <w:tc>
          <w:tcPr>
            <w:tcW w:w="992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$L</w:t>
            </w:r>
          </w:p>
        </w:tc>
        <w:tc>
          <w:tcPr>
            <w:tcW w:w="567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BD1C47" w:rsidRDefault="005201B8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L" w:history="1">
              <w:r w:rsidR="00D56090">
                <w:rPr>
                  <w:rStyle w:val="Hyperlink"/>
                  <w:rFonts w:cs="Arial"/>
                  <w:szCs w:val="18"/>
                </w:rPr>
                <w:t>Sprachencode</w:t>
              </w:r>
            </w:hyperlink>
          </w:p>
        </w:tc>
        <w:tc>
          <w:tcPr>
            <w:tcW w:w="2016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$9L: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-ohne-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$a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6005F0" w:rsidRDefault="005201B8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a" w:history="1">
              <w:proofErr w:type="spellStart"/>
              <w:r w:rsidR="00E35172" w:rsidRPr="005A43F3">
                <w:rPr>
                  <w:rStyle w:val="Hyperlink"/>
                  <w:rFonts w:cs="Arial"/>
                  <w:szCs w:val="18"/>
                </w:rPr>
                <w:t>Geografikum</w:t>
              </w:r>
              <w:proofErr w:type="spellEnd"/>
            </w:hyperlink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$a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$g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$g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6005F0" w:rsidRDefault="005201B8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g" w:history="1">
              <w:r w:rsidR="00E35172" w:rsidRPr="008A6083">
                <w:rPr>
                  <w:rStyle w:val="Hyperlink"/>
                  <w:rFonts w:cs="Arial"/>
                  <w:szCs w:val="18"/>
                </w:rPr>
                <w:t>Zusatz</w:t>
              </w:r>
            </w:hyperlink>
          </w:p>
        </w:tc>
        <w:tc>
          <w:tcPr>
            <w:tcW w:w="2016" w:type="dxa"/>
          </w:tcPr>
          <w:p w:rsidR="00E35172" w:rsidRPr="006005F0" w:rsidRDefault="00E35172" w:rsidP="00223C73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$g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$x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$x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Default="005201B8" w:rsidP="00E35172">
            <w:pPr>
              <w:spacing w:line="260" w:lineRule="exact"/>
              <w:rPr>
                <w:rStyle w:val="Hyperlink"/>
                <w:rFonts w:cs="Arial"/>
                <w:szCs w:val="18"/>
              </w:rPr>
            </w:pPr>
            <w:hyperlink w:anchor="x" w:history="1">
              <w:r w:rsidR="00E35172" w:rsidRPr="001D5741">
                <w:rPr>
                  <w:rStyle w:val="Hyperlink"/>
                  <w:rFonts w:cs="Arial"/>
                  <w:szCs w:val="18"/>
                </w:rPr>
                <w:t>Allgemeine Unterteilung</w:t>
              </w:r>
            </w:hyperlink>
          </w:p>
          <w:p w:rsidR="00D56090" w:rsidRPr="00D56090" w:rsidRDefault="00D56090" w:rsidP="00E35172">
            <w:pPr>
              <w:spacing w:line="260" w:lineRule="exact"/>
              <w:rPr>
                <w:rFonts w:cs="Arial"/>
                <w:szCs w:val="18"/>
              </w:rPr>
            </w:pPr>
            <w:r w:rsidRPr="008D481D">
              <w:rPr>
                <w:rStyle w:val="Hyperlink"/>
                <w:rFonts w:cs="Arial"/>
                <w:color w:val="auto"/>
                <w:szCs w:val="18"/>
                <w:u w:val="none"/>
              </w:rPr>
              <w:t>(teilw. temporär durch Migration)</w:t>
            </w:r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$x</w:t>
            </w:r>
          </w:p>
        </w:tc>
      </w:tr>
      <w:tr w:rsidR="00E35172" w:rsidRPr="008505BD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$z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$z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6005F0" w:rsidRDefault="005201B8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z" w:history="1">
              <w:r w:rsidR="00E35172" w:rsidRPr="003C2573">
                <w:rPr>
                  <w:rStyle w:val="Hyperlink"/>
                  <w:rFonts w:cs="Arial"/>
                  <w:szCs w:val="18"/>
                </w:rPr>
                <w:t>Geografische Untergliederung</w:t>
              </w:r>
            </w:hyperlink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$z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6005F0" w:rsidRDefault="005201B8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Code" w:history="1">
              <w:r w:rsidR="00E35172" w:rsidRPr="00DA25A6">
                <w:rPr>
                  <w:rStyle w:val="Hyperlink"/>
                  <w:rFonts w:cs="Arial"/>
                  <w:szCs w:val="18"/>
                </w:rPr>
                <w:t>GND-Code für Beziehungen</w:t>
              </w:r>
            </w:hyperlink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Verdana"/>
                <w:szCs w:val="18"/>
              </w:rPr>
              <w:t>$94:</w:t>
            </w:r>
            <w:r w:rsidRPr="006005F0">
              <w:rPr>
                <w:rFonts w:cs="Verdana"/>
                <w:szCs w:val="18"/>
              </w:rPr>
              <w:br/>
              <w:t>$w $i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$5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6005F0" w:rsidRDefault="005201B8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ISIL" w:history="1">
              <w:r w:rsidR="00E35172" w:rsidRPr="00D21435">
                <w:rPr>
                  <w:rStyle w:val="Hyperlink"/>
                  <w:rFonts w:cs="Arial"/>
                  <w:szCs w:val="18"/>
                </w:rPr>
                <w:t>Institution</w:t>
              </w:r>
              <w:r w:rsidR="00D56090">
                <w:rPr>
                  <w:rStyle w:val="Hyperlink"/>
                  <w:rFonts w:cs="Arial"/>
                  <w:szCs w:val="18"/>
                </w:rPr>
                <w:t xml:space="preserve"> (ISIL)</w:t>
              </w:r>
              <w:r w:rsidR="00E35172" w:rsidRPr="00D21435">
                <w:rPr>
                  <w:rStyle w:val="Hyperlink"/>
                  <w:rFonts w:cs="Arial"/>
                  <w:szCs w:val="18"/>
                </w:rPr>
                <w:t>, die Feld in besonderer Art verwendet</w:t>
              </w:r>
            </w:hyperlink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$5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BD1C47" w:rsidRDefault="005201B8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E35172" w:rsidRPr="00275BDE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$9v:</w:t>
            </w:r>
          </w:p>
        </w:tc>
      </w:tr>
      <w:tr w:rsidR="00815ECE" w:rsidTr="00B42A68">
        <w:trPr>
          <w:ins w:id="4" w:author="Hartmann, Sarah" w:date="2025-11-26T15:49:00Z"/>
        </w:trPr>
        <w:tc>
          <w:tcPr>
            <w:tcW w:w="993" w:type="dxa"/>
            <w:shd w:val="clear" w:color="auto" w:fill="FFFFFF" w:themeFill="background1"/>
          </w:tcPr>
          <w:p w:rsidR="00815ECE" w:rsidRPr="00BD1C47" w:rsidRDefault="00815ECE" w:rsidP="00C16757">
            <w:pPr>
              <w:rPr>
                <w:ins w:id="5" w:author="Hartmann, Sarah" w:date="2025-11-26T15:49:00Z"/>
                <w:rFonts w:cs="Arial"/>
                <w:szCs w:val="18"/>
              </w:rPr>
            </w:pPr>
            <w:ins w:id="6" w:author="Hartmann, Sarah" w:date="2025-11-26T15:49:00Z">
              <w:r>
                <w:rPr>
                  <w:rFonts w:cs="Arial"/>
                  <w:szCs w:val="18"/>
                </w:rPr>
                <w:t>$9</w:t>
              </w:r>
            </w:ins>
          </w:p>
        </w:tc>
        <w:tc>
          <w:tcPr>
            <w:tcW w:w="992" w:type="dxa"/>
          </w:tcPr>
          <w:p w:rsidR="00815ECE" w:rsidRPr="00BD1C47" w:rsidRDefault="00815ECE" w:rsidP="00C16757">
            <w:pPr>
              <w:rPr>
                <w:ins w:id="7" w:author="Hartmann, Sarah" w:date="2025-11-26T15:49:00Z"/>
                <w:rFonts w:cs="Arial"/>
                <w:szCs w:val="18"/>
              </w:rPr>
            </w:pPr>
            <w:ins w:id="8" w:author="Hartmann, Sarah" w:date="2025-11-26T15:49:00Z">
              <w:r>
                <w:rPr>
                  <w:rFonts w:cs="Arial"/>
                  <w:szCs w:val="18"/>
                </w:rPr>
                <w:t>$9</w:t>
              </w:r>
            </w:ins>
          </w:p>
        </w:tc>
        <w:tc>
          <w:tcPr>
            <w:tcW w:w="567" w:type="dxa"/>
          </w:tcPr>
          <w:p w:rsidR="00815ECE" w:rsidRPr="00BD1C47" w:rsidRDefault="00815ECE" w:rsidP="00C16757">
            <w:pPr>
              <w:rPr>
                <w:ins w:id="9" w:author="Hartmann, Sarah" w:date="2025-11-26T15:49:00Z"/>
                <w:rFonts w:cs="Arial"/>
                <w:szCs w:val="18"/>
              </w:rPr>
            </w:pPr>
            <w:ins w:id="10" w:author="Hartmann, Sarah" w:date="2025-11-26T15:49:00Z">
              <w:r>
                <w:rPr>
                  <w:rFonts w:cs="Arial"/>
                  <w:szCs w:val="18"/>
                </w:rPr>
                <w:t>N</w:t>
              </w:r>
            </w:ins>
          </w:p>
        </w:tc>
        <w:tc>
          <w:tcPr>
            <w:tcW w:w="4536" w:type="dxa"/>
          </w:tcPr>
          <w:p w:rsidR="00815ECE" w:rsidRDefault="005201B8" w:rsidP="00C16757">
            <w:pPr>
              <w:rPr>
                <w:ins w:id="11" w:author="Hartmann, Sarah" w:date="2025-11-26T15:49:00Z"/>
              </w:rPr>
            </w:pPr>
            <w:ins w:id="12" w:author="Bufalino, Cinzia" w:date="2025-12-02T12:17:00Z">
              <w:r>
                <w:fldChar w:fldCharType="begin"/>
              </w:r>
              <w:r>
                <w:instrText xml:space="preserve"> HYPERLINK  \l "zg" </w:instrText>
              </w:r>
              <w:r>
                <w:fldChar w:fldCharType="separate"/>
              </w:r>
              <w:r w:rsidR="00815ECE" w:rsidRPr="005201B8">
                <w:rPr>
                  <w:rStyle w:val="Hyperlink"/>
                </w:rPr>
                <w:t>Zeitliche Gültigkeit</w:t>
              </w:r>
              <w:r>
                <w:fldChar w:fldCharType="end"/>
              </w:r>
            </w:ins>
            <w:bookmarkStart w:id="13" w:name="_GoBack"/>
            <w:bookmarkEnd w:id="13"/>
          </w:p>
        </w:tc>
        <w:tc>
          <w:tcPr>
            <w:tcW w:w="2016" w:type="dxa"/>
          </w:tcPr>
          <w:p w:rsidR="00815ECE" w:rsidRPr="00BD1C47" w:rsidRDefault="00815ECE" w:rsidP="00C16757">
            <w:pPr>
              <w:rPr>
                <w:ins w:id="14" w:author="Hartmann, Sarah" w:date="2025-11-26T15:49:00Z"/>
                <w:rFonts w:cs="Arial"/>
                <w:szCs w:val="18"/>
              </w:rPr>
            </w:pPr>
            <w:ins w:id="15" w:author="Hartmann, Sarah" w:date="2025-11-26T15:49:00Z">
              <w:r>
                <w:rPr>
                  <w:rFonts w:cs="Arial"/>
                  <w:szCs w:val="18"/>
                </w:rPr>
                <w:t>$9Z:</w:t>
              </w:r>
            </w:ins>
          </w:p>
        </w:tc>
      </w:tr>
    </w:tbl>
    <w:p w:rsidR="00F75C6E" w:rsidRPr="0006042F" w:rsidRDefault="00FA7680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>
        <w:rPr>
          <w:sz w:val="14"/>
          <w:szCs w:val="14"/>
        </w:rPr>
        <w:t>W = Wiederholbarkeit; N = nicht wiederholbar; J = wiederholbar; hellgraue Schrift = Feld/Unterfeld wird zurzeit nicht erfasst</w:t>
      </w:r>
    </w:p>
    <w:p w:rsidR="00FA3B33" w:rsidRPr="002C0C6B" w:rsidRDefault="005201B8" w:rsidP="00FA3B33">
      <w:pPr>
        <w:jc w:val="right"/>
        <w:rPr>
          <w:sz w:val="12"/>
        </w:rPr>
      </w:pPr>
      <w:hyperlink w:anchor="oben" w:history="1">
        <w:r w:rsidR="00FA3B33" w:rsidRPr="00876DF1">
          <w:rPr>
            <w:rStyle w:val="Hyperlink"/>
            <w:sz w:val="12"/>
          </w:rPr>
          <w:sym w:font="Symbol" w:char="F0AD"/>
        </w:r>
        <w:r w:rsidR="00FA3B33" w:rsidRPr="00876DF1">
          <w:rPr>
            <w:rStyle w:val="Hyperlink"/>
            <w:sz w:val="12"/>
          </w:rPr>
          <w:t xml:space="preserve"> nach oben</w:t>
        </w:r>
      </w:hyperlink>
    </w:p>
    <w:p w:rsidR="00FA3B33" w:rsidRPr="00D1431F" w:rsidRDefault="00D1431F" w:rsidP="004D685B">
      <w:pPr>
        <w:spacing w:before="720" w:after="280"/>
        <w:rPr>
          <w:sz w:val="22"/>
        </w:rPr>
      </w:pPr>
      <w:bookmarkStart w:id="16" w:name="vali"/>
      <w:r>
        <w:rPr>
          <w:sz w:val="22"/>
        </w:rPr>
        <w:t>Validierung</w:t>
      </w:r>
    </w:p>
    <w:bookmarkEnd w:id="16"/>
    <w:p w:rsidR="00FA3B33" w:rsidRPr="008B3567" w:rsidRDefault="008D07C2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6005F0">
        <w:rPr>
          <w:rFonts w:ascii="Verdana" w:hAnsi="Verdana"/>
          <w:color w:val="000000"/>
          <w:sz w:val="18"/>
          <w:szCs w:val="18"/>
        </w:rPr>
        <w:t xml:space="preserve">Das Feld 451 ist für die Satzart </w:t>
      </w:r>
      <w:proofErr w:type="spellStart"/>
      <w:r w:rsidRPr="006005F0">
        <w:rPr>
          <w:rFonts w:ascii="Verdana" w:hAnsi="Verdana"/>
          <w:color w:val="000000"/>
          <w:sz w:val="18"/>
          <w:szCs w:val="18"/>
        </w:rPr>
        <w:t>Tg</w:t>
      </w:r>
      <w:proofErr w:type="spellEnd"/>
      <w:r w:rsidRPr="006005F0">
        <w:rPr>
          <w:rFonts w:ascii="Verdana" w:hAnsi="Verdana"/>
          <w:color w:val="000000"/>
          <w:sz w:val="18"/>
          <w:szCs w:val="18"/>
        </w:rPr>
        <w:t xml:space="preserve"> fakultativ und wiederholbar.</w:t>
      </w:r>
    </w:p>
    <w:p w:rsidR="00D1431F" w:rsidRPr="002C0C6B" w:rsidRDefault="005201B8" w:rsidP="00D1431F">
      <w:pPr>
        <w:jc w:val="right"/>
        <w:rPr>
          <w:sz w:val="12"/>
        </w:rPr>
      </w:pPr>
      <w:hyperlink w:anchor="oben" w:history="1">
        <w:r w:rsidR="00D1431F" w:rsidRPr="00876DF1">
          <w:rPr>
            <w:rStyle w:val="Hyperlink"/>
            <w:sz w:val="12"/>
          </w:rPr>
          <w:sym w:font="Symbol" w:char="F0AD"/>
        </w:r>
        <w:r w:rsidR="00D1431F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4D685B">
      <w:pPr>
        <w:spacing w:before="720" w:after="280"/>
        <w:rPr>
          <w:sz w:val="22"/>
        </w:rPr>
      </w:pPr>
      <w:bookmarkStart w:id="17" w:name="inhalt"/>
      <w:r>
        <w:rPr>
          <w:sz w:val="22"/>
        </w:rPr>
        <w:t>Inhalt</w:t>
      </w:r>
    </w:p>
    <w:bookmarkEnd w:id="17"/>
    <w:p w:rsidR="000D426D" w:rsidRPr="009E0CBF" w:rsidRDefault="008D07C2" w:rsidP="009E0CBF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6005F0">
        <w:rPr>
          <w:rFonts w:ascii="Verdana" w:hAnsi="Verdana"/>
          <w:color w:val="000000"/>
          <w:sz w:val="18"/>
          <w:szCs w:val="18"/>
        </w:rPr>
        <w:t>D</w:t>
      </w:r>
      <w:r>
        <w:rPr>
          <w:rFonts w:ascii="Verdana" w:hAnsi="Verdana"/>
          <w:color w:val="000000"/>
          <w:sz w:val="18"/>
          <w:szCs w:val="18"/>
        </w:rPr>
        <w:t>as</w:t>
      </w:r>
      <w:r w:rsidRPr="006005F0">
        <w:rPr>
          <w:rFonts w:ascii="Verdana" w:hAnsi="Verdana"/>
          <w:color w:val="000000"/>
          <w:sz w:val="18"/>
          <w:szCs w:val="18"/>
        </w:rPr>
        <w:t xml:space="preserve"> Feld </w:t>
      </w:r>
      <w:r>
        <w:rPr>
          <w:rFonts w:ascii="Verdana" w:hAnsi="Verdana"/>
          <w:color w:val="000000"/>
          <w:sz w:val="18"/>
          <w:szCs w:val="18"/>
        </w:rPr>
        <w:t xml:space="preserve">451 </w:t>
      </w:r>
      <w:r w:rsidRPr="006005F0">
        <w:rPr>
          <w:rFonts w:ascii="Verdana" w:hAnsi="Verdana"/>
          <w:color w:val="000000"/>
          <w:sz w:val="18"/>
          <w:szCs w:val="18"/>
        </w:rPr>
        <w:t xml:space="preserve">enthält die abweichenden Namen eines </w:t>
      </w:r>
      <w:proofErr w:type="spellStart"/>
      <w:r w:rsidRPr="006005F0">
        <w:rPr>
          <w:rFonts w:ascii="Verdana" w:hAnsi="Verdana"/>
          <w:color w:val="000000"/>
          <w:sz w:val="18"/>
          <w:szCs w:val="18"/>
        </w:rPr>
        <w:t>Geografikums</w:t>
      </w:r>
      <w:proofErr w:type="spellEnd"/>
      <w:r w:rsidRPr="006005F0">
        <w:rPr>
          <w:rFonts w:ascii="Verdana" w:hAnsi="Verdana"/>
          <w:color w:val="000000"/>
          <w:sz w:val="18"/>
          <w:szCs w:val="18"/>
        </w:rPr>
        <w:t xml:space="preserve"> aus dem </w:t>
      </w:r>
      <w:r w:rsidRPr="000B4AFA">
        <w:rPr>
          <w:rFonts w:ascii="Verdana" w:hAnsi="Verdana"/>
          <w:color w:val="000000"/>
          <w:sz w:val="18"/>
          <w:szCs w:val="18"/>
        </w:rPr>
        <w:t xml:space="preserve">Feld </w:t>
      </w:r>
      <w:hyperlink r:id="rId8" w:history="1">
        <w:r w:rsidRPr="000B4AFA">
          <w:rPr>
            <w:rStyle w:val="Hyperlink"/>
            <w:rFonts w:ascii="Verdana" w:hAnsi="Verdana"/>
            <w:sz w:val="18"/>
            <w:szCs w:val="18"/>
          </w:rPr>
          <w:t>151</w:t>
        </w:r>
      </w:hyperlink>
      <w:r w:rsidRPr="000B4AFA">
        <w:rPr>
          <w:rFonts w:ascii="Verdana" w:hAnsi="Verdana"/>
          <w:color w:val="000000"/>
          <w:sz w:val="18"/>
          <w:szCs w:val="18"/>
        </w:rPr>
        <w:t>.</w:t>
      </w:r>
    </w:p>
    <w:p w:rsidR="000D426D" w:rsidRDefault="005201B8" w:rsidP="000D426D">
      <w:pPr>
        <w:jc w:val="right"/>
        <w:rPr>
          <w:rStyle w:val="Hyperlink"/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8538C9" w:rsidRDefault="008538C9">
      <w:pPr>
        <w:rPr>
          <w:rFonts w:eastAsia="Times New Roman" w:cs="Arial"/>
          <w:color w:val="000000"/>
          <w:szCs w:val="18"/>
          <w:lang w:eastAsia="de-DE"/>
        </w:rPr>
      </w:pPr>
      <w:r>
        <w:rPr>
          <w:color w:val="000000"/>
          <w:szCs w:val="18"/>
        </w:rPr>
        <w:br w:type="page"/>
      </w:r>
    </w:p>
    <w:p w:rsidR="000D426D" w:rsidRPr="00D1431F" w:rsidRDefault="000D426D" w:rsidP="004D685B">
      <w:pPr>
        <w:spacing w:before="720" w:after="280"/>
        <w:rPr>
          <w:sz w:val="22"/>
        </w:rPr>
      </w:pPr>
      <w:bookmarkStart w:id="18" w:name="ausf"/>
      <w:r>
        <w:rPr>
          <w:sz w:val="22"/>
        </w:rPr>
        <w:lastRenderedPageBreak/>
        <w:t>Ausführungsbestimmungen und Beispiele</w:t>
      </w:r>
    </w:p>
    <w:bookmarkEnd w:id="18"/>
    <w:p w:rsidR="008D07C2" w:rsidRPr="004F6DAA" w:rsidRDefault="008D07C2" w:rsidP="008D07C2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 xml:space="preserve">Die abweichenden Namen eines </w:t>
      </w:r>
      <w:proofErr w:type="spellStart"/>
      <w:r w:rsidRPr="004F6DAA">
        <w:rPr>
          <w:rFonts w:ascii="Verdana" w:hAnsi="Verdana"/>
          <w:color w:val="000000"/>
          <w:sz w:val="18"/>
          <w:szCs w:val="18"/>
        </w:rPr>
        <w:t>Geografikums</w:t>
      </w:r>
      <w:proofErr w:type="spellEnd"/>
      <w:r w:rsidRPr="004F6DAA">
        <w:rPr>
          <w:rFonts w:ascii="Verdana" w:hAnsi="Verdana"/>
          <w:color w:val="000000"/>
          <w:sz w:val="18"/>
          <w:szCs w:val="18"/>
        </w:rPr>
        <w:t xml:space="preserve"> setzen sich aus dem abweichenden Namen</w:t>
      </w:r>
      <w:r>
        <w:rPr>
          <w:rFonts w:ascii="Verdana" w:hAnsi="Verdana"/>
          <w:color w:val="000000"/>
          <w:sz w:val="18"/>
          <w:szCs w:val="18"/>
        </w:rPr>
        <w:t xml:space="preserve">, </w:t>
      </w:r>
      <w:r w:rsidRPr="004F6DAA">
        <w:rPr>
          <w:rFonts w:ascii="Verdana" w:hAnsi="Verdana"/>
          <w:color w:val="000000"/>
          <w:sz w:val="18"/>
          <w:szCs w:val="18"/>
        </w:rPr>
        <w:t>ggf. einer geografischen Unter</w:t>
      </w:r>
      <w:r>
        <w:rPr>
          <w:rFonts w:ascii="Verdana" w:hAnsi="Verdana"/>
          <w:color w:val="000000"/>
          <w:sz w:val="18"/>
          <w:szCs w:val="18"/>
        </w:rPr>
        <w:t>gliederung und ggf.</w:t>
      </w:r>
      <w:r w:rsidRPr="004F6DAA">
        <w:rPr>
          <w:rFonts w:ascii="Verdana" w:hAnsi="Verdana"/>
          <w:color w:val="000000"/>
          <w:sz w:val="18"/>
          <w:szCs w:val="18"/>
        </w:rPr>
        <w:t xml:space="preserve"> einem Zusatz </w:t>
      </w:r>
      <w:r>
        <w:rPr>
          <w:rFonts w:ascii="Verdana" w:hAnsi="Verdana"/>
          <w:color w:val="000000"/>
          <w:sz w:val="18"/>
          <w:szCs w:val="18"/>
        </w:rPr>
        <w:t xml:space="preserve">und/oder einer allgemeinen Unterteilung </w:t>
      </w:r>
      <w:r w:rsidRPr="004F6DAA">
        <w:rPr>
          <w:rFonts w:ascii="Verdana" w:hAnsi="Verdana"/>
          <w:color w:val="000000"/>
          <w:sz w:val="18"/>
          <w:szCs w:val="18"/>
        </w:rPr>
        <w:t xml:space="preserve">zusammen, die jeweils in eigenen Unterfeldern erfasst werden, analog zur Erfassung des bevorzugten Namens im </w:t>
      </w:r>
      <w:r w:rsidRPr="000B4AFA">
        <w:rPr>
          <w:rFonts w:ascii="Verdana" w:hAnsi="Verdana"/>
          <w:color w:val="000000"/>
          <w:sz w:val="18"/>
          <w:szCs w:val="18"/>
        </w:rPr>
        <w:t xml:space="preserve">Feld </w:t>
      </w:r>
      <w:hyperlink r:id="rId9" w:history="1">
        <w:r w:rsidRPr="000B4AFA">
          <w:rPr>
            <w:rStyle w:val="Hyperlink"/>
            <w:rFonts w:ascii="Verdana" w:hAnsi="Verdana"/>
            <w:sz w:val="18"/>
            <w:szCs w:val="18"/>
          </w:rPr>
          <w:t>151</w:t>
        </w:r>
      </w:hyperlink>
      <w:r w:rsidRPr="000B4AFA">
        <w:rPr>
          <w:rFonts w:ascii="Verdana" w:hAnsi="Verdana"/>
          <w:color w:val="000000"/>
          <w:sz w:val="18"/>
          <w:szCs w:val="18"/>
        </w:rPr>
        <w:t>.</w:t>
      </w:r>
    </w:p>
    <w:p w:rsidR="00D1445D" w:rsidRPr="000435BD" w:rsidRDefault="005201B8" w:rsidP="00D1445D">
      <w:pPr>
        <w:jc w:val="right"/>
        <w:rPr>
          <w:color w:val="000000" w:themeColor="text1"/>
          <w:sz w:val="12"/>
        </w:rPr>
      </w:pPr>
      <w:hyperlink w:anchor="oben" w:history="1">
        <w:r w:rsidR="00D1445D" w:rsidRPr="00876DF1">
          <w:rPr>
            <w:rStyle w:val="Hyperlink"/>
            <w:sz w:val="12"/>
          </w:rPr>
          <w:sym w:font="Symbol" w:char="F0AD"/>
        </w:r>
        <w:r w:rsidR="00D1445D" w:rsidRPr="00876DF1">
          <w:rPr>
            <w:rStyle w:val="Hyperlink"/>
            <w:sz w:val="12"/>
          </w:rPr>
          <w:t xml:space="preserve"> nach oben</w:t>
        </w:r>
      </w:hyperlink>
    </w:p>
    <w:p w:rsidR="002222AF" w:rsidRPr="0001033E" w:rsidRDefault="002222AF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r w:rsidRPr="0001033E">
        <w:rPr>
          <w:b/>
          <w:szCs w:val="18"/>
        </w:rPr>
        <w:t>$T: Feldzuordnung, $U: Schriftcode, $L: Sprachencode, %%Trennzeichen</w:t>
      </w:r>
    </w:p>
    <w:p w:rsidR="002222AF" w:rsidRDefault="002222AF" w:rsidP="002222AF">
      <w:pPr>
        <w:tabs>
          <w:tab w:val="left" w:pos="0"/>
          <w:tab w:val="right" w:pos="8222"/>
        </w:tabs>
        <w:rPr>
          <w:rFonts w:cs="Arial"/>
          <w:bCs/>
          <w:szCs w:val="18"/>
        </w:rPr>
      </w:pPr>
      <w:r w:rsidRPr="006D19F8">
        <w:rPr>
          <w:szCs w:val="18"/>
        </w:rPr>
        <w:t xml:space="preserve">Liegt ein abweichender Name in </w:t>
      </w:r>
      <w:r>
        <w:rPr>
          <w:szCs w:val="18"/>
        </w:rPr>
        <w:t>nicht</w:t>
      </w:r>
      <w:r w:rsidR="001139D7">
        <w:rPr>
          <w:szCs w:val="18"/>
        </w:rPr>
        <w:t>-</w:t>
      </w:r>
      <w:r>
        <w:rPr>
          <w:szCs w:val="18"/>
        </w:rPr>
        <w:t>lateinischer Schrift</w:t>
      </w:r>
      <w:r w:rsidRPr="006D19F8">
        <w:rPr>
          <w:szCs w:val="18"/>
        </w:rPr>
        <w:t xml:space="preserve"> vor, werden die Unterf</w:t>
      </w:r>
      <w:r>
        <w:rPr>
          <w:szCs w:val="18"/>
        </w:rPr>
        <w:t xml:space="preserve">elder $T, $U und ggf. $L belegt, vgl. auch </w:t>
      </w:r>
      <w:hyperlink r:id="rId10" w:history="1">
        <w:r w:rsidRPr="00FC16F5">
          <w:rPr>
            <w:rStyle w:val="Hyperlink"/>
            <w:szCs w:val="18"/>
          </w:rPr>
          <w:t>EH-A-09</w:t>
        </w:r>
      </w:hyperlink>
      <w:r>
        <w:rPr>
          <w:szCs w:val="18"/>
        </w:rPr>
        <w:t>.</w:t>
      </w:r>
    </w:p>
    <w:p w:rsidR="002222AF" w:rsidRPr="002556A2" w:rsidRDefault="002222AF" w:rsidP="002222AF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bookmarkStart w:id="19" w:name="T"/>
      <w:r w:rsidRPr="002556A2">
        <w:rPr>
          <w:b/>
          <w:i/>
        </w:rPr>
        <w:t>$T – Feldzuordnung</w:t>
      </w:r>
    </w:p>
    <w:bookmarkEnd w:id="19"/>
    <w:p w:rsidR="002222AF" w:rsidRDefault="002222AF" w:rsidP="002222AF">
      <w:r w:rsidRPr="00D82CDB">
        <w:t>In PICA wird bei Namen in nicht</w:t>
      </w:r>
      <w:r w:rsidR="001139D7">
        <w:t>-</w:t>
      </w:r>
      <w:r w:rsidRPr="00D82CDB">
        <w:t xml:space="preserve">lateinischer Schrift zusätzlich zum Schrift- und Sprachencode </w:t>
      </w:r>
      <w:r>
        <w:t xml:space="preserve">das </w:t>
      </w:r>
      <w:r w:rsidRPr="00D82CDB">
        <w:t>Unterfeld $T belegt</w:t>
      </w:r>
      <w:r>
        <w:t xml:space="preserve">; die Feldzuordnung </w:t>
      </w:r>
      <w:r w:rsidRPr="00D82CDB">
        <w:t>wird maschinell beim Einspielen über die Online-Normdatenschnittstelle mit dem Standardwert „01“ erzeugt</w:t>
      </w:r>
      <w:r>
        <w:t xml:space="preserve"> und muss nicht manuell erfasst werden</w:t>
      </w:r>
      <w:r w:rsidRPr="00D82CDB">
        <w:t xml:space="preserve">. </w:t>
      </w:r>
      <w:r>
        <w:t xml:space="preserve">Die Reihenfolge der Schrift- und Sprach-Unterfelder ist „T-U-L“. </w:t>
      </w:r>
      <w:r w:rsidRPr="00D82CDB">
        <w:t>Bei der Verwendung des PICA-Scripts zur automatischen Transliteration wird die Feldzuordnung manuell erfasst</w:t>
      </w:r>
      <w:r>
        <w:t xml:space="preserve">, siehe in der </w:t>
      </w:r>
      <w:hyperlink r:id="rId11" w:history="1">
        <w:r w:rsidRPr="00FC16F5">
          <w:rPr>
            <w:rStyle w:val="Hyperlink"/>
            <w:szCs w:val="18"/>
          </w:rPr>
          <w:t>EH-A-09</w:t>
        </w:r>
      </w:hyperlink>
      <w:r>
        <w:rPr>
          <w:szCs w:val="18"/>
        </w:rPr>
        <w:t xml:space="preserve"> </w:t>
      </w:r>
      <w:r>
        <w:t>im Abschnitt „</w:t>
      </w:r>
      <w:r w:rsidRPr="002D6AA3">
        <w:t>Automatische Transliteration</w:t>
      </w:r>
      <w:r>
        <w:t>“.</w:t>
      </w:r>
    </w:p>
    <w:p w:rsidR="002222AF" w:rsidRPr="00C11AC8" w:rsidRDefault="005201B8" w:rsidP="002222AF">
      <w:pPr>
        <w:jc w:val="right"/>
        <w:rPr>
          <w:sz w:val="12"/>
        </w:rPr>
      </w:pPr>
      <w:hyperlink w:anchor="format" w:history="1">
        <w:r w:rsidR="002222AF" w:rsidRPr="00111CB5">
          <w:rPr>
            <w:rStyle w:val="Hyperlink"/>
            <w:sz w:val="12"/>
          </w:rPr>
          <w:sym w:font="Symbol" w:char="F0AD"/>
        </w:r>
        <w:r w:rsidR="002222AF" w:rsidRPr="00111CB5">
          <w:rPr>
            <w:rStyle w:val="Hyperlink"/>
            <w:sz w:val="12"/>
          </w:rPr>
          <w:t xml:space="preserve"> Format</w:t>
        </w:r>
      </w:hyperlink>
    </w:p>
    <w:p w:rsidR="002222AF" w:rsidRPr="002556A2" w:rsidRDefault="002222AF" w:rsidP="002222AF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bookmarkStart w:id="20" w:name="U"/>
      <w:r w:rsidRPr="002556A2">
        <w:rPr>
          <w:b/>
          <w:i/>
        </w:rPr>
        <w:t>$U – Schriftcode</w:t>
      </w:r>
    </w:p>
    <w:bookmarkEnd w:id="20"/>
    <w:p w:rsidR="002222AF" w:rsidRDefault="002222AF" w:rsidP="002222AF">
      <w:r>
        <w:t xml:space="preserve">Die Schrift (Unterfeld $U) wird codiert nach </w:t>
      </w:r>
      <w:hyperlink r:id="rId12" w:history="1">
        <w:r w:rsidRPr="00C06409">
          <w:rPr>
            <w:rStyle w:val="Hyperlink"/>
            <w:szCs w:val="18"/>
          </w:rPr>
          <w:t>ISO 15924</w:t>
        </w:r>
      </w:hyperlink>
      <w:r w:rsidRPr="006D19F8">
        <w:rPr>
          <w:szCs w:val="18"/>
        </w:rPr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 w:rsidR="00C6618D">
        <w:rPr>
          <w:szCs w:val="18"/>
        </w:rPr>
        <w:t>51</w:t>
      </w:r>
      <w:r w:rsidRPr="006D19F8">
        <w:rPr>
          <w:szCs w:val="18"/>
        </w:rPr>
        <w:t xml:space="preserve"> nur ein Schriftcode angegeben werden.</w:t>
      </w:r>
      <w:r>
        <w:rPr>
          <w:szCs w:val="18"/>
        </w:rPr>
        <w:t xml:space="preserve"> </w:t>
      </w:r>
      <w:r>
        <w:t>Der Schriftcode ist bei Namen in nicht</w:t>
      </w:r>
      <w:r w:rsidR="00E5092D">
        <w:t>-</w:t>
      </w:r>
      <w:r>
        <w:t xml:space="preserve">lateinischer Schrift obligatorisch zu erfassen. </w:t>
      </w:r>
      <w:r w:rsidRPr="006D19F8">
        <w:rPr>
          <w:szCs w:val="18"/>
        </w:rPr>
        <w:t>Liegt keine Originalschrift vor, ist das Unterfeld $U nicht zu belegen.</w:t>
      </w:r>
    </w:p>
    <w:p w:rsidR="002222AF" w:rsidRPr="00C11AC8" w:rsidRDefault="005201B8" w:rsidP="002222AF">
      <w:pPr>
        <w:jc w:val="right"/>
        <w:rPr>
          <w:sz w:val="12"/>
        </w:rPr>
      </w:pPr>
      <w:hyperlink w:anchor="format" w:history="1">
        <w:r w:rsidR="002222AF" w:rsidRPr="00111CB5">
          <w:rPr>
            <w:rStyle w:val="Hyperlink"/>
            <w:sz w:val="12"/>
          </w:rPr>
          <w:sym w:font="Symbol" w:char="F0AD"/>
        </w:r>
        <w:r w:rsidR="002222AF" w:rsidRPr="00111CB5">
          <w:rPr>
            <w:rStyle w:val="Hyperlink"/>
            <w:sz w:val="12"/>
          </w:rPr>
          <w:t xml:space="preserve"> Format</w:t>
        </w:r>
      </w:hyperlink>
    </w:p>
    <w:p w:rsidR="002222AF" w:rsidRPr="002556A2" w:rsidRDefault="002222AF" w:rsidP="002222AF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bookmarkStart w:id="21" w:name="L"/>
      <w:r w:rsidRPr="002556A2">
        <w:rPr>
          <w:b/>
          <w:i/>
        </w:rPr>
        <w:t>$L – Sprachencode</w:t>
      </w:r>
    </w:p>
    <w:bookmarkEnd w:id="21"/>
    <w:p w:rsidR="002222AF" w:rsidRDefault="002222AF" w:rsidP="002222AF">
      <w:r>
        <w:t xml:space="preserve">Die Sprache (Unterfeld $L) wird codiert nach </w:t>
      </w:r>
      <w:hyperlink r:id="rId13" w:history="1">
        <w:r w:rsidRPr="00725446">
          <w:rPr>
            <w:rStyle w:val="Hyperlink"/>
            <w:szCs w:val="18"/>
          </w:rPr>
          <w:t>ISO</w:t>
        </w:r>
        <w:r>
          <w:rPr>
            <w:rStyle w:val="Hyperlink"/>
            <w:szCs w:val="18"/>
          </w:rPr>
          <w:t xml:space="preserve"> </w:t>
        </w:r>
        <w:r w:rsidRPr="00725446">
          <w:rPr>
            <w:rStyle w:val="Hyperlink"/>
            <w:szCs w:val="18"/>
          </w:rPr>
          <w:t>639-2</w:t>
        </w:r>
        <w:r>
          <w:rPr>
            <w:rStyle w:val="Hyperlink"/>
            <w:szCs w:val="18"/>
          </w:rPr>
          <w:t xml:space="preserve"> </w:t>
        </w:r>
        <w:r w:rsidRPr="00725446">
          <w:rPr>
            <w:rStyle w:val="Hyperlink"/>
            <w:szCs w:val="18"/>
          </w:rPr>
          <w:t>B</w:t>
        </w:r>
      </w:hyperlink>
      <w:r w:rsidRPr="006D19F8">
        <w:rPr>
          <w:szCs w:val="18"/>
        </w:rPr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 w:rsidR="00C6618D">
        <w:rPr>
          <w:szCs w:val="18"/>
        </w:rPr>
        <w:t>51</w:t>
      </w:r>
      <w:r w:rsidRPr="006D19F8">
        <w:rPr>
          <w:szCs w:val="18"/>
        </w:rPr>
        <w:t xml:space="preserve"> nur ein Sprachencode angegeben werden.</w:t>
      </w:r>
      <w:r>
        <w:rPr>
          <w:szCs w:val="18"/>
        </w:rPr>
        <w:t xml:space="preserve"> </w:t>
      </w:r>
      <w:r>
        <w:t xml:space="preserve">Der Sprachencode ist obligatorisch zu erfassen, wenn ein Schriftcode in $U mehrere Sprachen codiert, beispielsweise bei kyrillischer Schrift. </w:t>
      </w:r>
      <w:r w:rsidRPr="006D19F8">
        <w:rPr>
          <w:szCs w:val="18"/>
        </w:rPr>
        <w:t>Der Sprachencode darf auch bei lateinischer Schrift vergeben werden</w:t>
      </w:r>
      <w:r>
        <w:rPr>
          <w:szCs w:val="18"/>
        </w:rPr>
        <w:t>, beispielsweise bei anderssprachigen Namensformen, die aufgrund der Mehrsprachigkeit in der Schweiz erfasst werden.</w:t>
      </w:r>
    </w:p>
    <w:p w:rsidR="002222AF" w:rsidRPr="00C11AC8" w:rsidRDefault="005201B8" w:rsidP="002222AF">
      <w:pPr>
        <w:jc w:val="right"/>
        <w:rPr>
          <w:sz w:val="12"/>
        </w:rPr>
      </w:pPr>
      <w:hyperlink w:anchor="format" w:history="1">
        <w:r w:rsidR="002222AF" w:rsidRPr="00111CB5">
          <w:rPr>
            <w:rStyle w:val="Hyperlink"/>
            <w:sz w:val="12"/>
          </w:rPr>
          <w:sym w:font="Symbol" w:char="F0AD"/>
        </w:r>
        <w:r w:rsidR="002222AF" w:rsidRPr="00111CB5">
          <w:rPr>
            <w:rStyle w:val="Hyperlink"/>
            <w:sz w:val="12"/>
          </w:rPr>
          <w:t xml:space="preserve"> Format</w:t>
        </w:r>
      </w:hyperlink>
    </w:p>
    <w:p w:rsidR="002222AF" w:rsidRPr="002556A2" w:rsidRDefault="002222AF" w:rsidP="002222AF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r w:rsidRPr="00654278">
        <w:rPr>
          <w:b/>
          <w:i/>
        </w:rPr>
        <w:t>%%</w:t>
      </w:r>
      <w:r w:rsidRPr="002556A2">
        <w:rPr>
          <w:b/>
          <w:i/>
        </w:rPr>
        <w:t xml:space="preserve"> – Trennzeichen</w:t>
      </w:r>
    </w:p>
    <w:p w:rsidR="002222AF" w:rsidRDefault="002222AF" w:rsidP="002222AF">
      <w:r>
        <w:t>D</w:t>
      </w:r>
      <w:r w:rsidRPr="00816A5B">
        <w:t xml:space="preserve">er Name </w:t>
      </w:r>
      <w:r>
        <w:t xml:space="preserve">wird </w:t>
      </w:r>
      <w:r w:rsidRPr="00816A5B">
        <w:t>von den TUL-Unterfeldern immer durch die Deskriptionszeichen „%%“</w:t>
      </w:r>
      <w:r>
        <w:t xml:space="preserve"> </w:t>
      </w:r>
      <w:r w:rsidRPr="006D19F8">
        <w:rPr>
          <w:szCs w:val="18"/>
        </w:rPr>
        <w:t>(Prozent, Prozent)</w:t>
      </w:r>
      <w:r>
        <w:rPr>
          <w:szCs w:val="18"/>
        </w:rPr>
        <w:t xml:space="preserve"> </w:t>
      </w:r>
      <w:r w:rsidRPr="00816A5B">
        <w:t>getrennt.</w:t>
      </w:r>
      <w:r>
        <w:t xml:space="preserve"> Die Prozentzeichen müssen manuell erfasst werden.</w:t>
      </w:r>
    </w:p>
    <w:p w:rsidR="002222AF" w:rsidRDefault="005201B8" w:rsidP="002222AF">
      <w:pPr>
        <w:jc w:val="right"/>
        <w:rPr>
          <w:rStyle w:val="Hyperlink"/>
          <w:sz w:val="12"/>
        </w:rPr>
      </w:pPr>
      <w:hyperlink w:anchor="format" w:history="1">
        <w:r w:rsidR="002222AF" w:rsidRPr="00111CB5">
          <w:rPr>
            <w:rStyle w:val="Hyperlink"/>
            <w:sz w:val="12"/>
          </w:rPr>
          <w:sym w:font="Symbol" w:char="F0AD"/>
        </w:r>
        <w:r w:rsidR="002222AF" w:rsidRPr="00111CB5">
          <w:rPr>
            <w:rStyle w:val="Hyperlink"/>
            <w:sz w:val="12"/>
          </w:rPr>
          <w:t xml:space="preserve"> Format</w:t>
        </w:r>
      </w:hyperlink>
    </w:p>
    <w:p w:rsidR="00966E50" w:rsidRPr="005A43F3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2" w:name="a"/>
      <w:r w:rsidRPr="005A43F3">
        <w:rPr>
          <w:b/>
          <w:szCs w:val="18"/>
        </w:rPr>
        <w:t xml:space="preserve">$a </w:t>
      </w:r>
      <w:proofErr w:type="spellStart"/>
      <w:r w:rsidRPr="005A43F3">
        <w:rPr>
          <w:b/>
          <w:szCs w:val="18"/>
        </w:rPr>
        <w:t>bzw</w:t>
      </w:r>
      <w:proofErr w:type="spellEnd"/>
      <w:r w:rsidRPr="005A43F3">
        <w:rPr>
          <w:b/>
          <w:szCs w:val="18"/>
        </w:rPr>
        <w:t xml:space="preserve"> -ohne-: </w:t>
      </w:r>
      <w:proofErr w:type="spellStart"/>
      <w:r w:rsidRPr="005A43F3">
        <w:rPr>
          <w:b/>
          <w:szCs w:val="18"/>
        </w:rPr>
        <w:t>Geografikum</w:t>
      </w:r>
      <w:proofErr w:type="spellEnd"/>
    </w:p>
    <w:bookmarkEnd w:id="22"/>
    <w:p w:rsidR="00966E50" w:rsidRDefault="00966E50" w:rsidP="00D82503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 xml:space="preserve">Der abweichende Name eines </w:t>
      </w:r>
      <w:proofErr w:type="spellStart"/>
      <w:r w:rsidRPr="004F6DAA">
        <w:rPr>
          <w:rFonts w:ascii="Verdana" w:hAnsi="Verdana"/>
          <w:color w:val="000000"/>
          <w:sz w:val="18"/>
          <w:szCs w:val="18"/>
        </w:rPr>
        <w:t>Geografikums</w:t>
      </w:r>
      <w:proofErr w:type="spellEnd"/>
      <w:r w:rsidRPr="004F6DAA">
        <w:rPr>
          <w:rFonts w:ascii="Verdana" w:hAnsi="Verdana"/>
          <w:color w:val="000000"/>
          <w:sz w:val="18"/>
          <w:szCs w:val="18"/>
        </w:rPr>
        <w:t xml:space="preserve"> wird ohne Unterfeldkennzeichnung erfasst. Das Unterfeld ist nicht wiederholbar, für die Erfassung mehrerer abweichender Name</w:t>
      </w:r>
      <w:r w:rsidR="002126AC">
        <w:rPr>
          <w:rFonts w:ascii="Verdana" w:hAnsi="Verdana"/>
          <w:color w:val="000000"/>
          <w:sz w:val="18"/>
          <w:szCs w:val="18"/>
        </w:rPr>
        <w:t>n wird das Feld 451 wiederholt.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4849EE" w:rsidRPr="00225A62" w:rsidTr="00C16757">
        <w:tc>
          <w:tcPr>
            <w:tcW w:w="9104" w:type="dxa"/>
            <w:shd w:val="clear" w:color="auto" w:fill="F2F2F2" w:themeFill="background1" w:themeFillShade="F2"/>
          </w:tcPr>
          <w:p w:rsidR="004849EE" w:rsidRDefault="004849EE" w:rsidP="00C16757">
            <w:pPr>
              <w:spacing w:after="120" w:line="260" w:lineRule="exact"/>
            </w:pPr>
            <w:r>
              <w:t>Hinweis zu „Überlesungszeichen“:</w:t>
            </w:r>
          </w:p>
          <w:p w:rsidR="004849EE" w:rsidRPr="00225A62" w:rsidRDefault="004849EE" w:rsidP="00C16757">
            <w:pPr>
              <w:spacing w:line="260" w:lineRule="exact"/>
              <w:rPr>
                <w:szCs w:val="18"/>
              </w:rPr>
            </w:pPr>
            <w:r w:rsidRPr="004F6DAA">
              <w:rPr>
                <w:color w:val="000000"/>
                <w:szCs w:val="18"/>
              </w:rPr>
              <w:lastRenderedPageBreak/>
              <w:t xml:space="preserve">Steht am Anfang ein zu überlesender Bestandteil, wird das erste Ordnungswort mit „@“ gekennzeichnet; darüber hinaus gibt es im abweichenden Namen eines </w:t>
            </w:r>
            <w:proofErr w:type="spellStart"/>
            <w:r w:rsidRPr="004F6DAA">
              <w:rPr>
                <w:color w:val="000000"/>
                <w:szCs w:val="18"/>
              </w:rPr>
              <w:t>Geografikums</w:t>
            </w:r>
            <w:proofErr w:type="spellEnd"/>
            <w:r w:rsidRPr="004F6DAA">
              <w:rPr>
                <w:color w:val="000000"/>
                <w:szCs w:val="18"/>
              </w:rPr>
              <w:t xml:space="preserve"> </w:t>
            </w:r>
            <w:r w:rsidRPr="00374562">
              <w:rPr>
                <w:i/>
                <w:color w:val="000000"/>
                <w:szCs w:val="18"/>
              </w:rPr>
              <w:t>kein</w:t>
            </w:r>
            <w:r w:rsidRPr="0092549D">
              <w:rPr>
                <w:i/>
                <w:color w:val="000000"/>
                <w:szCs w:val="18"/>
              </w:rPr>
              <w:t>e</w:t>
            </w:r>
            <w:r w:rsidRPr="004F6DAA">
              <w:rPr>
                <w:color w:val="000000"/>
                <w:szCs w:val="18"/>
              </w:rPr>
              <w:t xml:space="preserve"> weiteren nicht-sortierenden Bestandteile.</w:t>
            </w:r>
          </w:p>
        </w:tc>
      </w:tr>
    </w:tbl>
    <w:p w:rsidR="004849EE" w:rsidRPr="00703504" w:rsidRDefault="004849EE" w:rsidP="00D82503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lastRenderedPageBreak/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4849EE" w:rsidRPr="00703504" w:rsidTr="00C16757">
        <w:tc>
          <w:tcPr>
            <w:tcW w:w="9104" w:type="dxa"/>
            <w:shd w:val="clear" w:color="auto" w:fill="FFFFCC"/>
          </w:tcPr>
          <w:p w:rsidR="004849EE" w:rsidRPr="00703504" w:rsidRDefault="004849EE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4849EE" w:rsidRPr="004A55CC" w:rsidTr="00C16757">
        <w:tc>
          <w:tcPr>
            <w:tcW w:w="9104" w:type="dxa"/>
            <w:shd w:val="clear" w:color="auto" w:fill="FFFFCC"/>
          </w:tcPr>
          <w:p w:rsidR="005A43F3" w:rsidRPr="005A43F3" w:rsidRDefault="005A43F3" w:rsidP="005A43F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  <w:lang w:val="en-US"/>
              </w:rPr>
            </w:pPr>
            <w:r w:rsidRPr="005A43F3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151</w:t>
            </w:r>
            <w:r w:rsidRPr="005A43F3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A43F3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Mailand</w:t>
            </w:r>
            <w:proofErr w:type="spellEnd"/>
          </w:p>
          <w:p w:rsidR="005A43F3" w:rsidRPr="005A43F3" w:rsidRDefault="005A43F3" w:rsidP="005A43F3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</w:pPr>
            <w:r w:rsidRPr="005A43F3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451</w:t>
            </w:r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 xml:space="preserve"> Milano</w:t>
            </w:r>
          </w:p>
          <w:p w:rsidR="005A43F3" w:rsidRPr="005A43F3" w:rsidRDefault="005A43F3" w:rsidP="005A43F3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</w:pPr>
            <w:r w:rsidRPr="005A43F3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451</w:t>
            </w:r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 xml:space="preserve"> Mediolanum</w:t>
            </w:r>
          </w:p>
          <w:p w:rsidR="004849EE" w:rsidRPr="005A43F3" w:rsidRDefault="005A43F3" w:rsidP="005A43F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 w:rsidRPr="005A43F3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451</w:t>
            </w:r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>Città</w:t>
            </w:r>
            <w:proofErr w:type="spellEnd"/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 xml:space="preserve"> di Milano</w:t>
            </w:r>
          </w:p>
        </w:tc>
      </w:tr>
    </w:tbl>
    <w:p w:rsidR="004849EE" w:rsidRDefault="005201B8" w:rsidP="004849EE">
      <w:pPr>
        <w:jc w:val="right"/>
        <w:rPr>
          <w:rStyle w:val="Hyperlink"/>
          <w:sz w:val="12"/>
        </w:rPr>
      </w:pPr>
      <w:hyperlink w:anchor="format" w:history="1">
        <w:r w:rsidR="004849EE" w:rsidRPr="00111CB5">
          <w:rPr>
            <w:rStyle w:val="Hyperlink"/>
            <w:sz w:val="12"/>
          </w:rPr>
          <w:sym w:font="Symbol" w:char="F0AD"/>
        </w:r>
        <w:r w:rsidR="004849EE" w:rsidRPr="00111CB5">
          <w:rPr>
            <w:rStyle w:val="Hyperlink"/>
            <w:sz w:val="12"/>
          </w:rPr>
          <w:t xml:space="preserve"> Format</w:t>
        </w:r>
      </w:hyperlink>
    </w:p>
    <w:p w:rsidR="00966E50" w:rsidRPr="008A6083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3" w:name="g"/>
      <w:r w:rsidRPr="008A6083">
        <w:rPr>
          <w:b/>
          <w:szCs w:val="18"/>
        </w:rPr>
        <w:t>$g: Zusatz</w:t>
      </w:r>
    </w:p>
    <w:bookmarkEnd w:id="23"/>
    <w:p w:rsidR="00966E50" w:rsidRPr="004F6DAA" w:rsidRDefault="006A7FAF" w:rsidP="00D82503">
      <w:pPr>
        <w:pStyle w:val="ormal"/>
        <w:spacing w:after="240" w:line="260" w:lineRule="exact"/>
        <w:rPr>
          <w:rFonts w:ascii="Verdana" w:hAnsi="Verdana"/>
          <w:sz w:val="18"/>
          <w:szCs w:val="18"/>
        </w:rPr>
      </w:pPr>
      <w:r w:rsidRPr="006A7FAF">
        <w:rPr>
          <w:rFonts w:ascii="Verdana" w:hAnsi="Verdana"/>
          <w:sz w:val="18"/>
          <w:szCs w:val="18"/>
        </w:rPr>
        <w:t xml:space="preserve">Zusätze werden im Unterfeld $g erfasst. </w:t>
      </w:r>
      <w:r w:rsidRPr="006A7FAF">
        <w:rPr>
          <w:rFonts w:ascii="Verdana" w:hAnsi="Verdana"/>
          <w:bCs/>
          <w:color w:val="000000"/>
          <w:sz w:val="18"/>
          <w:szCs w:val="18"/>
        </w:rPr>
        <w:t xml:space="preserve">Das Unterfeld ist wiederholbar, aber mehrere direkt aufeinanderfolgende Zusätze werden nicht in jeweils eigene $g erfasst, sondern in einem Unterfeld $g mit Deskriptionszeichen aufgereiht. Zur Erfassung von Deskriptionszeichen in Unterfeldern vgl. </w:t>
      </w:r>
      <w:hyperlink r:id="rId14" w:history="1">
        <w:r w:rsidRPr="006A7FAF">
          <w:rPr>
            <w:rStyle w:val="Hyperlink"/>
            <w:rFonts w:ascii="Verdana" w:hAnsi="Verdana"/>
            <w:bCs/>
            <w:sz w:val="18"/>
            <w:szCs w:val="18"/>
          </w:rPr>
          <w:t>EH-A-06</w:t>
        </w:r>
      </w:hyperlink>
      <w:r w:rsidRPr="006A7FAF">
        <w:rPr>
          <w:rFonts w:ascii="Verdana" w:hAnsi="Verdana"/>
          <w:bCs/>
          <w:color w:val="000000"/>
          <w:sz w:val="18"/>
          <w:szCs w:val="18"/>
        </w:rPr>
        <w:t>.</w:t>
      </w:r>
      <w:r w:rsidR="00966E50" w:rsidRPr="006A7FAF">
        <w:rPr>
          <w:rFonts w:ascii="Verdana" w:hAnsi="Verdana"/>
          <w:bCs/>
          <w:color w:val="000000"/>
          <w:sz w:val="18"/>
          <w:szCs w:val="18"/>
        </w:rPr>
        <w:t xml:space="preserve"> Zur Vergabe der </w:t>
      </w:r>
      <w:r w:rsidR="00966E50" w:rsidRPr="006A7FAF">
        <w:rPr>
          <w:rStyle w:val="ibwisbd"/>
          <w:rFonts w:ascii="Verdana" w:hAnsi="Verdana"/>
          <w:sz w:val="18"/>
          <w:szCs w:val="18"/>
        </w:rPr>
        <w:t xml:space="preserve">identifizierenden Zusätze bei </w:t>
      </w:r>
      <w:proofErr w:type="spellStart"/>
      <w:r w:rsidR="00966E50" w:rsidRPr="006A7FAF">
        <w:rPr>
          <w:rStyle w:val="ibwisbd"/>
          <w:rFonts w:ascii="Verdana" w:hAnsi="Verdana"/>
          <w:sz w:val="18"/>
          <w:szCs w:val="18"/>
        </w:rPr>
        <w:t>Geografika</w:t>
      </w:r>
      <w:proofErr w:type="spellEnd"/>
      <w:r w:rsidR="00966E50" w:rsidRPr="006A7FAF">
        <w:rPr>
          <w:rStyle w:val="ibwisbd"/>
          <w:rFonts w:ascii="Verdana" w:hAnsi="Verdana"/>
          <w:sz w:val="18"/>
          <w:szCs w:val="18"/>
        </w:rPr>
        <w:t xml:space="preserve"> vgl. </w:t>
      </w:r>
      <w:hyperlink r:id="rId15" w:history="1">
        <w:r w:rsidR="00EE5F8B" w:rsidRPr="006A7FAF">
          <w:rPr>
            <w:rStyle w:val="Hyperlink"/>
            <w:rFonts w:ascii="Verdana" w:hAnsi="Verdana"/>
            <w:sz w:val="18"/>
            <w:szCs w:val="18"/>
          </w:rPr>
          <w:t>EH-G-02</w:t>
        </w:r>
      </w:hyperlink>
      <w:r w:rsidR="00EE5F8B" w:rsidRPr="006A7FAF">
        <w:rPr>
          <w:rStyle w:val="ibwisbd"/>
          <w:rFonts w:ascii="Verdana" w:hAnsi="Verdana"/>
          <w:sz w:val="18"/>
          <w:szCs w:val="18"/>
        </w:rPr>
        <w:t>.</w:t>
      </w:r>
    </w:p>
    <w:p w:rsidR="008A6083" w:rsidRPr="00703504" w:rsidRDefault="008A6083" w:rsidP="008A6083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A6083" w:rsidRPr="00703504" w:rsidTr="00C16757">
        <w:tc>
          <w:tcPr>
            <w:tcW w:w="9104" w:type="dxa"/>
            <w:shd w:val="clear" w:color="auto" w:fill="FFFFCC"/>
          </w:tcPr>
          <w:p w:rsidR="008A6083" w:rsidRPr="00703504" w:rsidRDefault="008A6083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8A6083" w:rsidRPr="008A6083" w:rsidTr="00C16757">
        <w:tc>
          <w:tcPr>
            <w:tcW w:w="9104" w:type="dxa"/>
            <w:shd w:val="clear" w:color="auto" w:fill="FFFFCC"/>
          </w:tcPr>
          <w:p w:rsidR="00E5092D" w:rsidRPr="00E5092D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151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 xml:space="preserve"> Palais </w:t>
            </w:r>
            <w:proofErr w:type="spellStart"/>
            <w:r w:rsidRPr="00E5092D">
              <w:rPr>
                <w:rFonts w:ascii="Verdana" w:hAnsi="Verdana"/>
                <w:bCs/>
                <w:sz w:val="18"/>
                <w:szCs w:val="18"/>
              </w:rPr>
              <w:t>Hildebrand-Prandau</w:t>
            </w: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E5092D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451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 xml:space="preserve"> Palais </w:t>
            </w:r>
            <w:proofErr w:type="spellStart"/>
            <w:r w:rsidRPr="00E5092D">
              <w:rPr>
                <w:rFonts w:ascii="Verdana" w:hAnsi="Verdana"/>
                <w:bCs/>
                <w:sz w:val="18"/>
                <w:szCs w:val="18"/>
              </w:rPr>
              <w:t>Hillebrand-Prandau</w:t>
            </w: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E5092D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 xml:space="preserve">451 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 xml:space="preserve">Palais </w:t>
            </w:r>
            <w:proofErr w:type="spellStart"/>
            <w:r w:rsidRPr="00E5092D">
              <w:rPr>
                <w:rFonts w:ascii="Verdana" w:hAnsi="Verdana"/>
                <w:bCs/>
                <w:sz w:val="18"/>
                <w:szCs w:val="18"/>
              </w:rPr>
              <w:t>Hilleprand-Prandau</w:t>
            </w: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E5092D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451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 xml:space="preserve"> Palais </w:t>
            </w:r>
            <w:proofErr w:type="spellStart"/>
            <w:r w:rsidRPr="00E5092D">
              <w:rPr>
                <w:rFonts w:ascii="Verdana" w:hAnsi="Verdana"/>
                <w:bCs/>
                <w:sz w:val="18"/>
                <w:szCs w:val="18"/>
              </w:rPr>
              <w:t>Hildebrand-Brandau</w:t>
            </w: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6817FC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6817FC">
              <w:rPr>
                <w:rFonts w:ascii="Verdana" w:hAnsi="Verdana"/>
                <w:b/>
                <w:bCs/>
                <w:sz w:val="18"/>
                <w:szCs w:val="18"/>
              </w:rPr>
              <w:t xml:space="preserve">451 </w:t>
            </w:r>
            <w:r w:rsidRPr="006817FC">
              <w:rPr>
                <w:rFonts w:ascii="Verdana" w:hAnsi="Verdana"/>
                <w:bCs/>
                <w:sz w:val="18"/>
                <w:szCs w:val="18"/>
              </w:rPr>
              <w:t xml:space="preserve">Palais </w:t>
            </w:r>
            <w:proofErr w:type="spellStart"/>
            <w:r w:rsidRPr="006817FC">
              <w:rPr>
                <w:rFonts w:ascii="Verdana" w:hAnsi="Verdana"/>
                <w:bCs/>
                <w:sz w:val="18"/>
                <w:szCs w:val="18"/>
              </w:rPr>
              <w:t>Hillebrand-Brandau</w:t>
            </w:r>
            <w:r w:rsidRPr="006817FC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6817FC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6817FC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6817FC">
              <w:rPr>
                <w:rFonts w:ascii="Verdana" w:hAnsi="Verdana"/>
                <w:b/>
                <w:bCs/>
                <w:sz w:val="18"/>
                <w:szCs w:val="18"/>
              </w:rPr>
              <w:t>451</w:t>
            </w:r>
            <w:r w:rsidRPr="006817FC">
              <w:rPr>
                <w:rFonts w:ascii="Verdana" w:hAnsi="Verdana"/>
                <w:bCs/>
                <w:sz w:val="18"/>
                <w:szCs w:val="18"/>
              </w:rPr>
              <w:t xml:space="preserve"> Palais </w:t>
            </w:r>
            <w:proofErr w:type="spellStart"/>
            <w:r w:rsidRPr="006817FC">
              <w:rPr>
                <w:rFonts w:ascii="Verdana" w:hAnsi="Verdana"/>
                <w:bCs/>
                <w:sz w:val="18"/>
                <w:szCs w:val="18"/>
              </w:rPr>
              <w:t>Hilleprand-Brandau</w:t>
            </w:r>
            <w:r w:rsidRPr="006817FC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6817FC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</w:tc>
      </w:tr>
    </w:tbl>
    <w:p w:rsidR="008A6083" w:rsidRDefault="005201B8" w:rsidP="008A6083">
      <w:pPr>
        <w:jc w:val="right"/>
        <w:rPr>
          <w:rStyle w:val="Hyperlink"/>
          <w:sz w:val="12"/>
        </w:rPr>
      </w:pPr>
      <w:hyperlink w:anchor="format" w:history="1">
        <w:r w:rsidR="008A6083" w:rsidRPr="00111CB5">
          <w:rPr>
            <w:rStyle w:val="Hyperlink"/>
            <w:sz w:val="12"/>
          </w:rPr>
          <w:sym w:font="Symbol" w:char="F0AD"/>
        </w:r>
        <w:r w:rsidR="008A6083" w:rsidRPr="00111CB5">
          <w:rPr>
            <w:rStyle w:val="Hyperlink"/>
            <w:sz w:val="12"/>
          </w:rPr>
          <w:t xml:space="preserve"> Format</w:t>
        </w:r>
      </w:hyperlink>
    </w:p>
    <w:p w:rsidR="00966E50" w:rsidRPr="001D5741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4" w:name="x"/>
      <w:r w:rsidRPr="001D5741">
        <w:rPr>
          <w:b/>
          <w:szCs w:val="18"/>
        </w:rPr>
        <w:t>$x: Allgemeine Unterteilung</w:t>
      </w:r>
    </w:p>
    <w:bookmarkEnd w:id="24"/>
    <w:p w:rsidR="001D5741" w:rsidRDefault="001D5741" w:rsidP="00D82503">
      <w:pPr>
        <w:pStyle w:val="ormal"/>
        <w:spacing w:after="240"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Teile von Bauwerken und allgemeine Unterteilungen von </w:t>
      </w:r>
      <w:proofErr w:type="spellStart"/>
      <w:r>
        <w:rPr>
          <w:rFonts w:ascii="Verdana" w:hAnsi="Verdana"/>
          <w:sz w:val="18"/>
          <w:szCs w:val="18"/>
        </w:rPr>
        <w:t>Geografika</w:t>
      </w:r>
      <w:proofErr w:type="spellEnd"/>
      <w:r>
        <w:rPr>
          <w:rFonts w:ascii="Verdana" w:hAnsi="Verdana"/>
          <w:sz w:val="18"/>
          <w:szCs w:val="18"/>
        </w:rPr>
        <w:t xml:space="preserve"> werden im Unterfeld $x erfasst. Das Unterfeld ist wiederholbar.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1D5741" w:rsidRPr="00225A62" w:rsidTr="00C16757">
        <w:tc>
          <w:tcPr>
            <w:tcW w:w="9104" w:type="dxa"/>
            <w:shd w:val="clear" w:color="auto" w:fill="F2F2F2" w:themeFill="background1" w:themeFillShade="F2"/>
          </w:tcPr>
          <w:p w:rsidR="001D5741" w:rsidRDefault="001D5741" w:rsidP="00C16757">
            <w:pPr>
              <w:spacing w:after="120" w:line="260" w:lineRule="exact"/>
            </w:pPr>
            <w:r>
              <w:t>Hinweis zu temporären Belegung von $x durch die Migration:</w:t>
            </w:r>
          </w:p>
          <w:p w:rsidR="001D5741" w:rsidRPr="00225A62" w:rsidRDefault="001D5741" w:rsidP="00E5092D">
            <w:pPr>
              <w:spacing w:line="260" w:lineRule="exact"/>
              <w:rPr>
                <w:szCs w:val="18"/>
              </w:rPr>
            </w:pPr>
            <w:r w:rsidRPr="00250332">
              <w:rPr>
                <w:szCs w:val="18"/>
              </w:rPr>
              <w:t xml:space="preserve">Darüber hinaus wurde das Unterfeld $x bei der Migration der SWD in die GND </w:t>
            </w:r>
            <w:r>
              <w:rPr>
                <w:szCs w:val="18"/>
              </w:rPr>
              <w:t xml:space="preserve">für die Umsetzung von </w:t>
            </w:r>
            <w:proofErr w:type="gramStart"/>
            <w:r>
              <w:rPr>
                <w:szCs w:val="18"/>
              </w:rPr>
              <w:t>Hinweissätzen  maschinell</w:t>
            </w:r>
            <w:proofErr w:type="gramEnd"/>
            <w:r>
              <w:rPr>
                <w:szCs w:val="18"/>
              </w:rPr>
              <w:t xml:space="preserve"> vergeben</w:t>
            </w:r>
            <w:r w:rsidRPr="00250332">
              <w:rPr>
                <w:color w:val="000000"/>
                <w:szCs w:val="18"/>
              </w:rPr>
              <w:t>. Die Aufarbeitung dieser Datensätze erfolgt im Ereignisfall durch Anwender der Sacherschließung (Level-1-Redaktionen).</w:t>
            </w:r>
          </w:p>
        </w:tc>
      </w:tr>
    </w:tbl>
    <w:p w:rsidR="001D5741" w:rsidRPr="00703504" w:rsidRDefault="001D5741" w:rsidP="00D82503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1D5741" w:rsidRPr="00703504" w:rsidTr="00C16757">
        <w:tc>
          <w:tcPr>
            <w:tcW w:w="9104" w:type="dxa"/>
            <w:shd w:val="clear" w:color="auto" w:fill="FFFFCC"/>
          </w:tcPr>
          <w:p w:rsidR="001D5741" w:rsidRPr="00703504" w:rsidRDefault="001D5741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1D5741" w:rsidRPr="00B5143C" w:rsidTr="00C16757">
        <w:tc>
          <w:tcPr>
            <w:tcW w:w="9104" w:type="dxa"/>
            <w:shd w:val="clear" w:color="auto" w:fill="FFFFCC"/>
          </w:tcPr>
          <w:p w:rsidR="001D5741" w:rsidRPr="00C2360C" w:rsidRDefault="001D5741" w:rsidP="001D5741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151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BA489E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BA489E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Zaluski-Kapelle</w:t>
            </w:r>
            <w:proofErr w:type="spellEnd"/>
          </w:p>
          <w:p w:rsidR="001D5741" w:rsidRDefault="001D5741" w:rsidP="001D5741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BA489E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BA489E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Kapelle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des Bischofs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Zaluski</w:t>
            </w:r>
            <w:proofErr w:type="spellEnd"/>
          </w:p>
          <w:p w:rsidR="001D5741" w:rsidRPr="00B5143C" w:rsidRDefault="001D5741" w:rsidP="001D5741">
            <w:pPr>
              <w:spacing w:before="60"/>
              <w:rPr>
                <w:bCs/>
                <w:szCs w:val="18"/>
              </w:rPr>
            </w:pPr>
            <w:r w:rsidRPr="006F73E4">
              <w:rPr>
                <w:rFonts w:asciiTheme="minorHAnsi" w:hAnsiTheme="minorHAnsi" w:cstheme="minorHAnsi"/>
                <w:sz w:val="16"/>
                <w:szCs w:val="16"/>
              </w:rPr>
              <w:t>Bauwerk</w:t>
            </w:r>
          </w:p>
        </w:tc>
      </w:tr>
    </w:tbl>
    <w:p w:rsidR="001D5741" w:rsidRPr="00C11AC8" w:rsidRDefault="005201B8" w:rsidP="001D5741">
      <w:pPr>
        <w:jc w:val="right"/>
        <w:rPr>
          <w:sz w:val="12"/>
        </w:rPr>
      </w:pPr>
      <w:hyperlink w:anchor="format" w:history="1">
        <w:r w:rsidR="001D5741" w:rsidRPr="00111CB5">
          <w:rPr>
            <w:rStyle w:val="Hyperlink"/>
            <w:sz w:val="12"/>
          </w:rPr>
          <w:sym w:font="Symbol" w:char="F0AD"/>
        </w:r>
        <w:r w:rsidR="001D5741" w:rsidRPr="00111CB5">
          <w:rPr>
            <w:rStyle w:val="Hyperlink"/>
            <w:sz w:val="12"/>
          </w:rPr>
          <w:t xml:space="preserve"> Format</w:t>
        </w:r>
      </w:hyperlink>
    </w:p>
    <w:p w:rsidR="00D82503" w:rsidRDefault="00D82503">
      <w:pPr>
        <w:rPr>
          <w:b/>
          <w:szCs w:val="18"/>
        </w:rPr>
      </w:pPr>
      <w:bookmarkStart w:id="25" w:name="z"/>
      <w:r>
        <w:rPr>
          <w:b/>
          <w:szCs w:val="18"/>
        </w:rPr>
        <w:br w:type="page"/>
      </w:r>
    </w:p>
    <w:p w:rsidR="00966E50" w:rsidRPr="003C2573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r w:rsidRPr="003C2573">
        <w:rPr>
          <w:b/>
          <w:szCs w:val="18"/>
        </w:rPr>
        <w:lastRenderedPageBreak/>
        <w:t>$z: Geografische Untergliederung</w:t>
      </w:r>
    </w:p>
    <w:bookmarkEnd w:id="25"/>
    <w:p w:rsidR="00966E50" w:rsidRPr="004F6DAA" w:rsidRDefault="00966E50" w:rsidP="00D82503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Geografische Unterteilungen</w:t>
      </w:r>
      <w:r>
        <w:rPr>
          <w:rFonts w:ascii="Verdana" w:hAnsi="Verdana"/>
          <w:color w:val="000000"/>
          <w:sz w:val="18"/>
          <w:szCs w:val="18"/>
        </w:rPr>
        <w:t xml:space="preserve"> – das sind</w:t>
      </w:r>
      <w:r w:rsidRPr="00232989">
        <w:rPr>
          <w:rFonts w:ascii="Verdana" w:hAnsi="Verdana"/>
          <w:color w:val="000000"/>
          <w:sz w:val="18"/>
          <w:szCs w:val="18"/>
        </w:rPr>
        <w:t xml:space="preserve"> Himmelsrichtungen</w:t>
      </w:r>
      <w:r>
        <w:rPr>
          <w:rFonts w:ascii="Verdana" w:hAnsi="Verdana"/>
          <w:color w:val="000000"/>
          <w:sz w:val="18"/>
          <w:szCs w:val="18"/>
        </w:rPr>
        <w:t xml:space="preserve"> und der Zusatz „Region“</w:t>
      </w:r>
      <w:r w:rsidR="00D82503">
        <w:rPr>
          <w:rFonts w:ascii="Verdana" w:hAnsi="Verdana"/>
          <w:color w:val="000000"/>
          <w:sz w:val="18"/>
          <w:szCs w:val="18"/>
        </w:rPr>
        <w:t xml:space="preserve"> </w:t>
      </w:r>
      <w:r w:rsidR="001139D7">
        <w:rPr>
          <w:rFonts w:ascii="Verdana" w:hAnsi="Verdana"/>
          <w:color w:val="000000"/>
          <w:sz w:val="18"/>
          <w:szCs w:val="18"/>
        </w:rPr>
        <w:t xml:space="preserve">(letztere </w:t>
      </w:r>
      <w:r>
        <w:rPr>
          <w:rFonts w:ascii="Verdana" w:hAnsi="Verdana"/>
          <w:color w:val="000000"/>
          <w:sz w:val="18"/>
          <w:szCs w:val="18"/>
        </w:rPr>
        <w:t>nicht im Sinne einer Verwaltungseinheit</w:t>
      </w:r>
      <w:r w:rsidR="00E5092D">
        <w:rPr>
          <w:rFonts w:ascii="Verdana" w:hAnsi="Verdana"/>
          <w:color w:val="000000"/>
          <w:sz w:val="18"/>
          <w:szCs w:val="18"/>
        </w:rPr>
        <w:t>, sondern im Sinne von „Umland“</w:t>
      </w:r>
      <w:r w:rsidR="001139D7">
        <w:rPr>
          <w:rFonts w:ascii="Verdana" w:hAnsi="Verdana"/>
          <w:color w:val="000000"/>
          <w:sz w:val="18"/>
          <w:szCs w:val="18"/>
        </w:rPr>
        <w:t>)</w:t>
      </w:r>
      <w:r>
        <w:rPr>
          <w:rFonts w:ascii="Verdana" w:hAnsi="Verdana"/>
          <w:color w:val="000000"/>
          <w:sz w:val="18"/>
          <w:szCs w:val="18"/>
        </w:rPr>
        <w:t xml:space="preserve"> – </w:t>
      </w:r>
      <w:r w:rsidRPr="004F6DAA">
        <w:rPr>
          <w:rFonts w:ascii="Verdana" w:hAnsi="Verdana"/>
          <w:color w:val="000000"/>
          <w:sz w:val="18"/>
          <w:szCs w:val="18"/>
        </w:rPr>
        <w:t>werden im Unterfeld $z erfasst. Das Unterfeld ist wiederholbar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, aber mehrere direkt aufeinanderfolgende </w:t>
      </w:r>
      <w:r>
        <w:rPr>
          <w:rFonts w:ascii="Verdana" w:hAnsi="Verdana"/>
          <w:bCs/>
          <w:color w:val="000000"/>
          <w:sz w:val="18"/>
          <w:szCs w:val="18"/>
        </w:rPr>
        <w:t>geografische Unterteilungen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 werden nicht in jeweils eigene $</w:t>
      </w:r>
      <w:r>
        <w:rPr>
          <w:rFonts w:ascii="Verdana" w:hAnsi="Verdana"/>
          <w:bCs/>
          <w:color w:val="000000"/>
          <w:sz w:val="18"/>
          <w:szCs w:val="18"/>
        </w:rPr>
        <w:t>z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 erfasst, sondern in ein Unterfeld $</w:t>
      </w:r>
      <w:r>
        <w:rPr>
          <w:rFonts w:ascii="Verdana" w:hAnsi="Verdana"/>
          <w:bCs/>
          <w:color w:val="000000"/>
          <w:sz w:val="18"/>
          <w:szCs w:val="18"/>
        </w:rPr>
        <w:t>z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 mit den Deskriptionszeic</w:t>
      </w:r>
      <w:r w:rsidRPr="00C21A4C">
        <w:rPr>
          <w:rFonts w:ascii="Verdana" w:hAnsi="Verdana"/>
          <w:bCs/>
          <w:color w:val="000000"/>
          <w:sz w:val="18"/>
          <w:szCs w:val="18"/>
        </w:rPr>
        <w:t>hen „</w:t>
      </w:r>
      <w:r>
        <w:rPr>
          <w:rFonts w:ascii="Verdana" w:hAnsi="Verdana"/>
          <w:bCs/>
          <w:color w:val="000000"/>
          <w:sz w:val="18"/>
          <w:szCs w:val="18"/>
        </w:rPr>
        <w:t>,</w:t>
      </w:r>
      <w:r w:rsidRPr="00C21A4C">
        <w:rPr>
          <w:rFonts w:ascii="Verdana" w:hAnsi="Verdana"/>
          <w:bCs/>
          <w:color w:val="000000"/>
          <w:sz w:val="18"/>
          <w:szCs w:val="18"/>
        </w:rPr>
        <w:t>_“ (</w:t>
      </w:r>
      <w:r>
        <w:rPr>
          <w:rFonts w:ascii="Verdana" w:hAnsi="Verdana"/>
          <w:bCs/>
          <w:color w:val="000000"/>
          <w:sz w:val="18"/>
          <w:szCs w:val="18"/>
        </w:rPr>
        <w:t>Komma</w:t>
      </w:r>
      <w:r w:rsidR="003C2573">
        <w:rPr>
          <w:rFonts w:ascii="Verdana" w:hAnsi="Verdana"/>
          <w:bCs/>
          <w:color w:val="000000"/>
          <w:sz w:val="18"/>
          <w:szCs w:val="18"/>
        </w:rPr>
        <w:t xml:space="preserve"> Spatium</w:t>
      </w:r>
      <w:r w:rsidRPr="00C21A4C">
        <w:rPr>
          <w:rFonts w:ascii="Verdana" w:hAnsi="Verdana"/>
          <w:bCs/>
          <w:color w:val="000000"/>
          <w:sz w:val="18"/>
          <w:szCs w:val="18"/>
        </w:rPr>
        <w:t>) aufgereiht</w:t>
      </w:r>
      <w:r w:rsidR="003C2573">
        <w:rPr>
          <w:rFonts w:ascii="Verdana" w:hAnsi="Verdana"/>
          <w:bCs/>
          <w:color w:val="000000"/>
          <w:sz w:val="18"/>
          <w:szCs w:val="18"/>
        </w:rPr>
        <w:t xml:space="preserve">, vgl. </w:t>
      </w:r>
      <w:hyperlink r:id="rId16" w:history="1">
        <w:r w:rsidR="003C2573" w:rsidRPr="00AF5805">
          <w:rPr>
            <w:rStyle w:val="Hyperlink"/>
            <w:rFonts w:ascii="Verdana" w:hAnsi="Verdana"/>
            <w:bCs/>
            <w:sz w:val="18"/>
            <w:szCs w:val="18"/>
          </w:rPr>
          <w:t>AWB-01-Deskriptionszeichen</w:t>
        </w:r>
      </w:hyperlink>
      <w:r w:rsidR="003C2573" w:rsidRPr="00C21A4C">
        <w:rPr>
          <w:rFonts w:ascii="Verdana" w:hAnsi="Verdana"/>
          <w:bCs/>
          <w:color w:val="000000"/>
          <w:sz w:val="18"/>
          <w:szCs w:val="18"/>
        </w:rPr>
        <w:t>.</w:t>
      </w:r>
    </w:p>
    <w:p w:rsidR="003C2573" w:rsidRPr="00703504" w:rsidRDefault="003C2573" w:rsidP="003C2573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C2573" w:rsidRPr="00703504" w:rsidTr="00C16757">
        <w:tc>
          <w:tcPr>
            <w:tcW w:w="9104" w:type="dxa"/>
            <w:shd w:val="clear" w:color="auto" w:fill="FFFFCC"/>
          </w:tcPr>
          <w:p w:rsidR="006817FC" w:rsidRPr="00703504" w:rsidRDefault="003C2573" w:rsidP="00D82503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C2573" w:rsidRPr="008A6083" w:rsidTr="00C16757">
        <w:tc>
          <w:tcPr>
            <w:tcW w:w="9104" w:type="dxa"/>
            <w:shd w:val="clear" w:color="auto" w:fill="FFFFCC"/>
          </w:tcPr>
          <w:p w:rsidR="003C2573" w:rsidRPr="00D82503" w:rsidRDefault="003C2573" w:rsidP="003C257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D82503">
              <w:rPr>
                <w:rFonts w:ascii="Verdana" w:hAnsi="Verdana"/>
                <w:b/>
                <w:color w:val="000000"/>
                <w:sz w:val="18"/>
                <w:szCs w:val="18"/>
              </w:rPr>
              <w:t>151</w:t>
            </w:r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>Beetzsee</w:t>
            </w:r>
            <w:proofErr w:type="spellEnd"/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>-Gebiet</w:t>
            </w:r>
          </w:p>
          <w:p w:rsidR="003C2573" w:rsidRPr="004A55CC" w:rsidRDefault="003C2573" w:rsidP="003C257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D82503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>Beetzsee</w:t>
            </w:r>
            <w:r w:rsidRPr="00D82503">
              <w:rPr>
                <w:rFonts w:ascii="Verdana" w:hAnsi="Verdana"/>
                <w:b/>
                <w:color w:val="000000"/>
                <w:sz w:val="18"/>
                <w:szCs w:val="18"/>
              </w:rPr>
              <w:t>$z</w:t>
            </w:r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>Region</w:t>
            </w:r>
            <w:proofErr w:type="spellEnd"/>
          </w:p>
        </w:tc>
      </w:tr>
    </w:tbl>
    <w:p w:rsidR="003C2573" w:rsidRDefault="005201B8" w:rsidP="003C2573">
      <w:pPr>
        <w:jc w:val="right"/>
        <w:rPr>
          <w:rStyle w:val="Hyperlink"/>
          <w:sz w:val="12"/>
        </w:rPr>
      </w:pPr>
      <w:hyperlink w:anchor="format" w:history="1">
        <w:r w:rsidR="003C2573" w:rsidRPr="00111CB5">
          <w:rPr>
            <w:rStyle w:val="Hyperlink"/>
            <w:sz w:val="12"/>
          </w:rPr>
          <w:sym w:font="Symbol" w:char="F0AD"/>
        </w:r>
        <w:r w:rsidR="003C2573" w:rsidRPr="00111CB5">
          <w:rPr>
            <w:rStyle w:val="Hyperlink"/>
            <w:sz w:val="12"/>
          </w:rPr>
          <w:t xml:space="preserve"> Format</w:t>
        </w:r>
      </w:hyperlink>
    </w:p>
    <w:p w:rsidR="00966E50" w:rsidRPr="00DA25A6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6" w:name="Code"/>
      <w:r w:rsidRPr="00DA25A6">
        <w:rPr>
          <w:b/>
          <w:szCs w:val="18"/>
        </w:rPr>
        <w:t>$4: GND-Code für Beziehungen</w:t>
      </w:r>
    </w:p>
    <w:bookmarkEnd w:id="26"/>
    <w:p w:rsidR="008C701D" w:rsidRDefault="008C701D" w:rsidP="00D82503">
      <w:pPr>
        <w:spacing w:after="240"/>
        <w:rPr>
          <w:color w:val="000000"/>
          <w:szCs w:val="18"/>
        </w:rPr>
      </w:pPr>
      <w:r w:rsidRPr="004F6DAA">
        <w:rPr>
          <w:color w:val="000000"/>
          <w:szCs w:val="18"/>
        </w:rPr>
        <w:t xml:space="preserve">Zum Teil werden abweichende Namen über einen spezifischen Code im Unterfeld $4 gekennzeichnet. Die folgenden Codes sind zur Kennzeichnung von abweichenden Namen im Feld </w:t>
      </w:r>
      <w:r>
        <w:rPr>
          <w:color w:val="000000"/>
          <w:szCs w:val="18"/>
        </w:rPr>
        <w:t>451</w:t>
      </w:r>
      <w:r w:rsidRPr="004F6DAA">
        <w:rPr>
          <w:color w:val="000000"/>
          <w:szCs w:val="18"/>
        </w:rPr>
        <w:t xml:space="preserve"> zugelassen.</w:t>
      </w:r>
    </w:p>
    <w:p w:rsidR="008C701D" w:rsidRPr="000D5D75" w:rsidRDefault="008C701D" w:rsidP="008C701D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 xml:space="preserve">$4-Codes – vollständige Liste für </w:t>
      </w:r>
      <w:r>
        <w:rPr>
          <w:color w:val="000000"/>
          <w:szCs w:val="18"/>
        </w:rPr>
        <w:t xml:space="preserve">das </w:t>
      </w:r>
      <w:r w:rsidRPr="000D5D75">
        <w:rPr>
          <w:color w:val="000000"/>
          <w:szCs w:val="18"/>
        </w:rPr>
        <w:t>Feld 4</w:t>
      </w:r>
      <w:r>
        <w:rPr>
          <w:color w:val="000000"/>
          <w:szCs w:val="18"/>
        </w:rPr>
        <w:t>51:</w:t>
      </w:r>
    </w:p>
    <w:tbl>
      <w:tblPr>
        <w:tblStyle w:val="Tabellenraster1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18"/>
        <w:gridCol w:w="4961"/>
        <w:gridCol w:w="2725"/>
      </w:tblGrid>
      <w:tr w:rsidR="008C701D" w:rsidRPr="00B137AD" w:rsidTr="00C16757">
        <w:trPr>
          <w:trHeight w:val="280"/>
        </w:trPr>
        <w:tc>
          <w:tcPr>
            <w:tcW w:w="1418" w:type="dxa"/>
            <w:shd w:val="clear" w:color="auto" w:fill="D9D9D9" w:themeFill="background1" w:themeFillShade="D9"/>
          </w:tcPr>
          <w:p w:rsidR="008C701D" w:rsidRPr="00B137AD" w:rsidRDefault="008C701D" w:rsidP="008C701D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$4-Code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:rsidR="008C701D" w:rsidRPr="00B137AD" w:rsidRDefault="008C701D" w:rsidP="008C701D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Beziehung</w:t>
            </w:r>
          </w:p>
        </w:tc>
        <w:tc>
          <w:tcPr>
            <w:tcW w:w="2725" w:type="dxa"/>
            <w:shd w:val="clear" w:color="auto" w:fill="D9D9D9" w:themeFill="background1" w:themeFillShade="D9"/>
          </w:tcPr>
          <w:p w:rsidR="008C701D" w:rsidRPr="00B137AD" w:rsidRDefault="008C701D" w:rsidP="008C701D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Satzart</w:t>
            </w:r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tabs>
                <w:tab w:val="left" w:pos="1071"/>
              </w:tabs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abku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Abkürzung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naaf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4E04A8" w:rsidRDefault="004E04A8" w:rsidP="004E04A8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E04A8">
              <w:rPr>
                <w:rFonts w:eastAsia="Times New Roman"/>
                <w:color w:val="000000"/>
                <w:szCs w:val="18"/>
                <w:lang w:eastAsia="de-DE"/>
              </w:rPr>
              <w:t>Vorzugsbenennung eines Vorgänger-Datensatzes in der chronologischen Leiter, wenn die Sacherschließung nur d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>en neuesten Datensatz verwendet</w:t>
            </w:r>
          </w:p>
          <w:p w:rsidR="004E04A8" w:rsidRDefault="004E04A8" w:rsidP="004E04A8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</w:p>
          <w:p w:rsidR="008C701D" w:rsidRPr="004F6DAA" w:rsidRDefault="004E04A8" w:rsidP="004E04A8">
            <w:pPr>
              <w:pStyle w:val="Listenabsatz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>
              <w:rPr>
                <w:rFonts w:eastAsia="Times New Roman"/>
                <w:color w:val="000000"/>
                <w:szCs w:val="18"/>
                <w:lang w:eastAsia="de-DE"/>
              </w:rPr>
              <w:t>In der Migration wurde der Code auch zur Kennzeichnung alter Ansetzungsformen aus der GKD und SWD verwendet.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nafr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Name, früherer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nasp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Name, späterer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nauv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 in</w:t>
            </w: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 xml:space="preserve"> unveränderte Form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ngkd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Name, alt aus GKD</w:t>
            </w:r>
          </w:p>
        </w:tc>
        <w:tc>
          <w:tcPr>
            <w:tcW w:w="2725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nswd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Name, alt aus SWD</w:t>
            </w:r>
          </w:p>
        </w:tc>
        <w:tc>
          <w:tcPr>
            <w:tcW w:w="2725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spio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6817FC" w:rsidRDefault="008C701D" w:rsidP="006817FC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i/>
                <w:color w:val="808080" w:themeColor="background1" w:themeShade="80"/>
                <w:szCs w:val="18"/>
                <w:lang w:eastAsia="de-DE"/>
              </w:rPr>
            </w:pPr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Spitzenorgan</w:t>
            </w:r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br/>
            </w:r>
            <w:r w:rsidRPr="006817FC">
              <w:rPr>
                <w:rFonts w:eastAsia="Times New Roman"/>
                <w:i/>
                <w:color w:val="808080" w:themeColor="background1" w:themeShade="80"/>
                <w:szCs w:val="18"/>
                <w:lang w:eastAsia="de-DE"/>
              </w:rPr>
              <w:t>(temporär durch Migration</w:t>
            </w:r>
            <w:r w:rsidR="00B10114" w:rsidRPr="006817FC">
              <w:rPr>
                <w:rFonts w:eastAsia="Times New Roman"/>
                <w:i/>
                <w:color w:val="808080" w:themeColor="background1" w:themeShade="80"/>
                <w:szCs w:val="18"/>
                <w:lang w:eastAsia="de-DE"/>
              </w:rPr>
              <w:t>; wird nicht mehr vergeben, siehe EH-K-12 und ELF 901)</w:t>
            </w:r>
          </w:p>
        </w:tc>
        <w:tc>
          <w:tcPr>
            <w:tcW w:w="2725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Tg</w:t>
            </w:r>
            <w:proofErr w:type="spellEnd"/>
          </w:p>
        </w:tc>
      </w:tr>
    </w:tbl>
    <w:p w:rsidR="008C701D" w:rsidRDefault="008C701D" w:rsidP="008C701D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C701D" w:rsidRPr="00CF730B" w:rsidTr="00C16757">
        <w:tc>
          <w:tcPr>
            <w:tcW w:w="9104" w:type="dxa"/>
            <w:shd w:val="clear" w:color="auto" w:fill="F2F2F2" w:themeFill="background1" w:themeFillShade="F2"/>
          </w:tcPr>
          <w:p w:rsidR="00AE7136" w:rsidRPr="00CF730B" w:rsidRDefault="00AE7136" w:rsidP="00AE7136">
            <w:pPr>
              <w:spacing w:after="120" w:line="260" w:lineRule="exact"/>
              <w:rPr>
                <w:szCs w:val="18"/>
              </w:rPr>
            </w:pPr>
            <w:r w:rsidRPr="00CF730B">
              <w:rPr>
                <w:szCs w:val="18"/>
              </w:rPr>
              <w:t xml:space="preserve">Hinweis zur </w:t>
            </w:r>
            <w:r>
              <w:rPr>
                <w:szCs w:val="18"/>
              </w:rPr>
              <w:t>Verwendung der Codes „</w:t>
            </w:r>
            <w:proofErr w:type="spellStart"/>
            <w:r>
              <w:rPr>
                <w:szCs w:val="18"/>
              </w:rPr>
              <w:t>nafr</w:t>
            </w:r>
            <w:proofErr w:type="spellEnd"/>
            <w:r>
              <w:rPr>
                <w:szCs w:val="18"/>
              </w:rPr>
              <w:t>“ und „</w:t>
            </w:r>
            <w:proofErr w:type="spellStart"/>
            <w:r>
              <w:rPr>
                <w:szCs w:val="18"/>
              </w:rPr>
              <w:t>nasp</w:t>
            </w:r>
            <w:proofErr w:type="spellEnd"/>
            <w:r>
              <w:rPr>
                <w:szCs w:val="18"/>
              </w:rPr>
              <w:t>“</w:t>
            </w:r>
            <w:r w:rsidRPr="00CF730B">
              <w:rPr>
                <w:szCs w:val="18"/>
              </w:rPr>
              <w:t>:</w:t>
            </w:r>
          </w:p>
          <w:p w:rsidR="008C701D" w:rsidRPr="00CF730B" w:rsidRDefault="00AE7136" w:rsidP="0030046B">
            <w:pPr>
              <w:spacing w:line="260" w:lineRule="exact"/>
              <w:rPr>
                <w:szCs w:val="18"/>
              </w:rPr>
            </w:pPr>
            <w:r w:rsidRPr="00077CF0">
              <w:rPr>
                <w:color w:val="000000"/>
                <w:szCs w:val="18"/>
              </w:rPr>
              <w:t xml:space="preserve">Die Codes </w:t>
            </w:r>
            <w:r>
              <w:rPr>
                <w:color w:val="000000"/>
                <w:szCs w:val="18"/>
              </w:rPr>
              <w:t>„</w:t>
            </w:r>
            <w:proofErr w:type="spellStart"/>
            <w:r w:rsidRPr="00077CF0">
              <w:rPr>
                <w:color w:val="000000"/>
                <w:szCs w:val="18"/>
              </w:rPr>
              <w:t>nafr</w:t>
            </w:r>
            <w:proofErr w:type="spellEnd"/>
            <w:r>
              <w:rPr>
                <w:color w:val="000000"/>
                <w:szCs w:val="18"/>
              </w:rPr>
              <w:t>“</w:t>
            </w:r>
            <w:r w:rsidRPr="00077CF0">
              <w:rPr>
                <w:color w:val="000000"/>
                <w:szCs w:val="18"/>
              </w:rPr>
              <w:t xml:space="preserve"> und </w:t>
            </w:r>
            <w:r>
              <w:rPr>
                <w:color w:val="000000"/>
                <w:szCs w:val="18"/>
              </w:rPr>
              <w:t>„</w:t>
            </w:r>
            <w:proofErr w:type="spellStart"/>
            <w:r w:rsidRPr="00077CF0">
              <w:rPr>
                <w:color w:val="000000"/>
                <w:szCs w:val="18"/>
              </w:rPr>
              <w:t>nasp</w:t>
            </w:r>
            <w:proofErr w:type="spellEnd"/>
            <w:r>
              <w:rPr>
                <w:color w:val="000000"/>
                <w:szCs w:val="18"/>
              </w:rPr>
              <w:t>“</w:t>
            </w:r>
            <w:r w:rsidRPr="00077CF0">
              <w:rPr>
                <w:color w:val="000000"/>
                <w:szCs w:val="18"/>
              </w:rPr>
              <w:t xml:space="preserve"> werden nur dann vergeben, wenn die frühere oder spätere Namensform nur geringfügig abweichende ist und keine Namensänderung nach </w:t>
            </w:r>
            <w:hyperlink r:id="rId17" w:history="1">
              <w:r w:rsidR="0030046B" w:rsidRPr="0030046B">
                <w:rPr>
                  <w:rStyle w:val="Hyperlink"/>
                  <w:szCs w:val="18"/>
                </w:rPr>
                <w:t>EH-G-06</w:t>
              </w:r>
            </w:hyperlink>
            <w:r w:rsidR="0030046B">
              <w:rPr>
                <w:color w:val="000000"/>
                <w:szCs w:val="18"/>
              </w:rPr>
              <w:t xml:space="preserve"> „Namensänderungen bei </w:t>
            </w:r>
            <w:proofErr w:type="spellStart"/>
            <w:r w:rsidR="0030046B">
              <w:rPr>
                <w:color w:val="000000"/>
                <w:szCs w:val="18"/>
              </w:rPr>
              <w:t>Geografika</w:t>
            </w:r>
            <w:proofErr w:type="spellEnd"/>
            <w:r w:rsidR="0030046B">
              <w:rPr>
                <w:color w:val="000000"/>
                <w:szCs w:val="18"/>
              </w:rPr>
              <w:t xml:space="preserve">“ </w:t>
            </w:r>
            <w:r w:rsidRPr="00077CF0">
              <w:rPr>
                <w:color w:val="000000"/>
                <w:szCs w:val="18"/>
              </w:rPr>
              <w:t>darstellt.</w:t>
            </w:r>
          </w:p>
        </w:tc>
      </w:tr>
    </w:tbl>
    <w:p w:rsidR="004A55CC" w:rsidRDefault="004A55CC">
      <w:pPr>
        <w:rPr>
          <w:color w:val="000000"/>
          <w:szCs w:val="18"/>
        </w:rPr>
      </w:pPr>
      <w:r>
        <w:rPr>
          <w:color w:val="000000"/>
          <w:szCs w:val="18"/>
        </w:rPr>
        <w:br w:type="page"/>
      </w:r>
    </w:p>
    <w:p w:rsidR="008C701D" w:rsidRPr="00703504" w:rsidRDefault="008C701D" w:rsidP="00D82503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lastRenderedPageBreak/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C701D" w:rsidRPr="00703504" w:rsidTr="00C16757">
        <w:tc>
          <w:tcPr>
            <w:tcW w:w="9104" w:type="dxa"/>
            <w:shd w:val="clear" w:color="auto" w:fill="FFFFCC"/>
          </w:tcPr>
          <w:p w:rsidR="008C701D" w:rsidRPr="00703504" w:rsidRDefault="008C701D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8C701D" w:rsidRPr="004D3037" w:rsidTr="00C16757">
        <w:tc>
          <w:tcPr>
            <w:tcW w:w="9104" w:type="dxa"/>
            <w:shd w:val="clear" w:color="auto" w:fill="FFFFCC"/>
          </w:tcPr>
          <w:p w:rsidR="00DA25A6" w:rsidRPr="004A252A" w:rsidRDefault="00DA25A6" w:rsidP="00DA25A6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</w:rPr>
            </w:pPr>
            <w:r w:rsidRPr="004A252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151</w:t>
            </w:r>
            <w:r w:rsidRPr="004A252A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Sowjetunion</w:t>
            </w:r>
          </w:p>
          <w:p w:rsidR="008C701D" w:rsidRPr="004F6DAA" w:rsidRDefault="00DA25A6" w:rsidP="00DA25A6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451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UdSSR</w:t>
            </w: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$4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>abku</w:t>
            </w:r>
          </w:p>
          <w:p w:rsidR="008C701D" w:rsidRPr="00B137AD" w:rsidRDefault="008C701D" w:rsidP="00C16757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137AD">
              <w:rPr>
                <w:rFonts w:asciiTheme="minorHAnsi" w:hAnsiTheme="minorHAnsi" w:cstheme="minorHAnsi"/>
                <w:sz w:val="16"/>
                <w:szCs w:val="16"/>
              </w:rPr>
              <w:t>Abkürzung</w:t>
            </w:r>
          </w:p>
          <w:p w:rsidR="008C701D" w:rsidRDefault="008C701D" w:rsidP="00C16757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</w:p>
          <w:p w:rsidR="00DA25A6" w:rsidRPr="00E64E53" w:rsidRDefault="00DA25A6" w:rsidP="00DA25A6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151</w:t>
            </w:r>
            <w:r w:rsidRPr="00E64E53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Bezirk Leipzig</w:t>
            </w:r>
          </w:p>
          <w:p w:rsidR="008C701D" w:rsidRDefault="00DA25A6" w:rsidP="00DA25A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451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Leipzig</w:t>
            </w: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$g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>Bezirk</w:t>
            </w: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$4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>naaf</w:t>
            </w:r>
          </w:p>
          <w:p w:rsidR="008C701D" w:rsidRDefault="00DA25A6" w:rsidP="00C16757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Name in alter Ansetzungsform aus der GKD</w:t>
            </w:r>
            <w:r w:rsidR="003E3123">
              <w:rPr>
                <w:rFonts w:asciiTheme="minorHAnsi" w:hAnsiTheme="minorHAnsi" w:cstheme="minorHAnsi"/>
                <w:sz w:val="16"/>
                <w:szCs w:val="16"/>
              </w:rPr>
              <w:t xml:space="preserve"> (nur aus der Migration)</w:t>
            </w:r>
          </w:p>
          <w:p w:rsidR="00DA25A6" w:rsidRDefault="00DA25A6" w:rsidP="00DA25A6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</w:p>
          <w:p w:rsidR="003E3123" w:rsidRDefault="003E3123" w:rsidP="00DA25A6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3E3123">
              <w:rPr>
                <w:rFonts w:ascii="Verdana" w:hAnsi="Verdana"/>
                <w:b/>
                <w:bCs/>
                <w:sz w:val="18"/>
                <w:szCs w:val="18"/>
              </w:rPr>
              <w:t>151</w:t>
            </w:r>
            <w:r w:rsidRPr="003E3123">
              <w:rPr>
                <w:rFonts w:ascii="Verdana" w:hAnsi="Verdana"/>
                <w:bCs/>
                <w:sz w:val="18"/>
                <w:szCs w:val="18"/>
              </w:rPr>
              <w:t xml:space="preserve"> Klagenfurt am Wörthersee</w:t>
            </w:r>
          </w:p>
          <w:p w:rsidR="003E3123" w:rsidRDefault="003E3123" w:rsidP="00DA25A6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3E3123">
              <w:rPr>
                <w:rFonts w:ascii="Verdana" w:hAnsi="Verdana"/>
                <w:b/>
                <w:bCs/>
                <w:sz w:val="18"/>
                <w:szCs w:val="18"/>
              </w:rPr>
              <w:t>451</w:t>
            </w:r>
            <w:r w:rsidRPr="003E3123">
              <w:rPr>
                <w:rFonts w:ascii="Verdana" w:hAnsi="Verdana"/>
                <w:bCs/>
                <w:sz w:val="18"/>
                <w:szCs w:val="18"/>
              </w:rPr>
              <w:t xml:space="preserve"> Klagenfurt</w:t>
            </w:r>
            <w:r w:rsidRPr="003E3123">
              <w:rPr>
                <w:rFonts w:ascii="Verdana" w:hAnsi="Verdana"/>
                <w:b/>
                <w:bCs/>
                <w:sz w:val="18"/>
                <w:szCs w:val="18"/>
              </w:rPr>
              <w:t>$4</w:t>
            </w:r>
            <w:r w:rsidRPr="003E3123">
              <w:rPr>
                <w:rFonts w:ascii="Verdana" w:hAnsi="Verdana"/>
                <w:bCs/>
                <w:sz w:val="18"/>
                <w:szCs w:val="18"/>
              </w:rPr>
              <w:t>naaf</w:t>
            </w:r>
          </w:p>
          <w:p w:rsidR="003E3123" w:rsidRDefault="003E3123" w:rsidP="003E3123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3E3123">
              <w:rPr>
                <w:rFonts w:asciiTheme="minorHAnsi" w:hAnsiTheme="minorHAnsi" w:cstheme="minorHAnsi"/>
                <w:sz w:val="16"/>
                <w:szCs w:val="16"/>
              </w:rPr>
              <w:t>Vorzugsbenennung eines Vorgänger-Datensatzes in der chronologischen Leiter, wenn die Sacherschließung nur den neuesten Datensatz verwendet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  <w:p w:rsidR="003E3123" w:rsidRPr="00DA25A6" w:rsidRDefault="003E3123" w:rsidP="003E3123">
            <w:pPr>
              <w:spacing w:before="60"/>
              <w:rPr>
                <w:bCs/>
                <w:szCs w:val="18"/>
              </w:rPr>
            </w:pPr>
          </w:p>
          <w:p w:rsidR="00DA25A6" w:rsidRPr="00BE25F3" w:rsidRDefault="00DA25A6" w:rsidP="00DA25A6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151</w:t>
            </w:r>
            <w:r w:rsidRPr="00BE25F3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München</w:t>
            </w:r>
          </w:p>
          <w:p w:rsidR="00DA25A6" w:rsidRDefault="00DA25A6" w:rsidP="00DA25A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451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Landeshauptstadt München</w:t>
            </w: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$4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>nauv</w:t>
            </w:r>
          </w:p>
          <w:p w:rsidR="00DA25A6" w:rsidRPr="00371DB1" w:rsidRDefault="00DA25A6" w:rsidP="00DA25A6">
            <w:pPr>
              <w:spacing w:before="60"/>
              <w:rPr>
                <w:bCs/>
                <w:szCs w:val="18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Name in unveränderter Form aus der GKD</w:t>
            </w:r>
          </w:p>
        </w:tc>
      </w:tr>
    </w:tbl>
    <w:p w:rsidR="008C701D" w:rsidRDefault="005201B8" w:rsidP="008C701D">
      <w:pPr>
        <w:jc w:val="right"/>
        <w:rPr>
          <w:rStyle w:val="Hyperlink"/>
          <w:sz w:val="12"/>
        </w:rPr>
      </w:pPr>
      <w:hyperlink w:anchor="format" w:history="1">
        <w:r w:rsidR="008C701D" w:rsidRPr="00111CB5">
          <w:rPr>
            <w:rStyle w:val="Hyperlink"/>
            <w:sz w:val="12"/>
          </w:rPr>
          <w:sym w:font="Symbol" w:char="F0AD"/>
        </w:r>
        <w:r w:rsidR="008C701D" w:rsidRPr="00111CB5">
          <w:rPr>
            <w:rStyle w:val="Hyperlink"/>
            <w:sz w:val="12"/>
          </w:rPr>
          <w:t xml:space="preserve"> Format</w:t>
        </w:r>
      </w:hyperlink>
    </w:p>
    <w:p w:rsidR="00966E50" w:rsidRPr="00D21435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7" w:name="ISIL"/>
      <w:r w:rsidRPr="00D21435">
        <w:rPr>
          <w:b/>
          <w:szCs w:val="18"/>
        </w:rPr>
        <w:t>$5: Institution, die Feld in besonderer Art verwendet</w:t>
      </w:r>
    </w:p>
    <w:bookmarkEnd w:id="27"/>
    <w:p w:rsidR="00966E50" w:rsidRPr="00106946" w:rsidRDefault="00966E50" w:rsidP="00966E50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106946">
        <w:rPr>
          <w:rFonts w:ascii="Verdana" w:hAnsi="Verdana"/>
          <w:sz w:val="18"/>
          <w:szCs w:val="18"/>
        </w:rPr>
        <w:t xml:space="preserve">In </w:t>
      </w:r>
      <w:r w:rsidRPr="00106946">
        <w:rPr>
          <w:rFonts w:ascii="Verdana" w:hAnsi="Verdana"/>
          <w:bCs/>
          <w:sz w:val="18"/>
          <w:szCs w:val="18"/>
        </w:rPr>
        <w:t>$5</w:t>
      </w:r>
      <w:r w:rsidRPr="00106946">
        <w:rPr>
          <w:rFonts w:ascii="Verdana" w:hAnsi="Verdana"/>
          <w:sz w:val="18"/>
          <w:szCs w:val="18"/>
        </w:rPr>
        <w:t xml:space="preserve"> wird der ISIL (</w:t>
      </w:r>
      <w:r w:rsidRPr="00106946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106946">
        <w:rPr>
          <w:rFonts w:ascii="Verdana" w:hAnsi="Verdana" w:cs="Verdana"/>
          <w:sz w:val="18"/>
          <w:szCs w:val="18"/>
        </w:rPr>
        <w:t>for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106946">
        <w:rPr>
          <w:rFonts w:ascii="Verdana" w:hAnsi="Verdana" w:cs="Verdana"/>
          <w:sz w:val="18"/>
          <w:szCs w:val="18"/>
        </w:rPr>
        <w:t>and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Related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Organizations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) </w:t>
      </w:r>
      <w:r w:rsidRPr="00106946">
        <w:rPr>
          <w:rFonts w:ascii="Verdana" w:hAnsi="Verdana"/>
          <w:sz w:val="18"/>
          <w:szCs w:val="18"/>
        </w:rPr>
        <w:t xml:space="preserve">der Bibliothek bzw. des Bibliothekssystems eingetragen, die </w:t>
      </w:r>
      <w:r>
        <w:rPr>
          <w:rFonts w:ascii="Verdana" w:hAnsi="Verdana"/>
          <w:sz w:val="18"/>
          <w:szCs w:val="18"/>
        </w:rPr>
        <w:t>das Feld als Vorzugsbenennung verwendet</w:t>
      </w:r>
      <w:r w:rsidRPr="00106946">
        <w:rPr>
          <w:rFonts w:ascii="Verdana" w:hAnsi="Verdana"/>
          <w:sz w:val="18"/>
          <w:szCs w:val="18"/>
        </w:rPr>
        <w:t xml:space="preserve">. </w:t>
      </w:r>
      <w:r w:rsidRPr="006F086F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Der ISIL</w:t>
      </w:r>
      <w:r>
        <w:rPr>
          <w:rFonts w:ascii="Verdana" w:hAnsi="Verdana" w:cs="Verdana"/>
          <w:sz w:val="18"/>
          <w:szCs w:val="18"/>
        </w:rPr>
        <w:t xml:space="preserve"> der in Deutschland ansässigen </w:t>
      </w:r>
      <w:r>
        <w:rPr>
          <w:rFonts w:ascii="Verdana" w:hAnsi="Verdana"/>
          <w:sz w:val="18"/>
          <w:szCs w:val="18"/>
        </w:rPr>
        <w:t xml:space="preserve">Institutionen kann dem </w:t>
      </w:r>
      <w:r w:rsidR="00A61C86">
        <w:rPr>
          <w:rFonts w:ascii="Verdana" w:hAnsi="Verdana"/>
          <w:sz w:val="18"/>
          <w:szCs w:val="18"/>
        </w:rPr>
        <w:t>„</w:t>
      </w:r>
      <w:hyperlink r:id="rId18" w:history="1">
        <w:r w:rsidR="00A61C86" w:rsidRPr="00144679">
          <w:rPr>
            <w:rStyle w:val="Hyperlink"/>
            <w:rFonts w:ascii="Verdana" w:hAnsi="Verdana"/>
            <w:sz w:val="18"/>
            <w:szCs w:val="18"/>
          </w:rPr>
          <w:t xml:space="preserve">ISIL- und </w:t>
        </w:r>
        <w:proofErr w:type="spellStart"/>
        <w:r w:rsidR="00A61C86" w:rsidRPr="00144679">
          <w:rPr>
            <w:rStyle w:val="Hyperlink"/>
            <w:rFonts w:ascii="Verdana" w:hAnsi="Verdana"/>
            <w:sz w:val="18"/>
            <w:szCs w:val="18"/>
          </w:rPr>
          <w:t>Sigelverzeichnis</w:t>
        </w:r>
        <w:proofErr w:type="spellEnd"/>
        <w:r w:rsidR="00A61C86" w:rsidRPr="00144679">
          <w:rPr>
            <w:rStyle w:val="Hyperlink"/>
            <w:rFonts w:ascii="Verdana" w:hAnsi="Verdana"/>
            <w:sz w:val="18"/>
            <w:szCs w:val="18"/>
          </w:rPr>
          <w:t xml:space="preserve"> online</w:t>
        </w:r>
      </w:hyperlink>
      <w:r w:rsidR="00A61C86" w:rsidRPr="00237317">
        <w:rPr>
          <w:rFonts w:ascii="Verdana" w:hAnsi="Verdana"/>
          <w:sz w:val="18"/>
          <w:szCs w:val="18"/>
        </w:rPr>
        <w:t>“</w:t>
      </w:r>
      <w:r>
        <w:rPr>
          <w:rFonts w:ascii="Verdana" w:hAnsi="Verdana"/>
          <w:sz w:val="18"/>
          <w:szCs w:val="18"/>
        </w:rPr>
        <w:t xml:space="preserve"> der ZDB entnommen werden. Hat die Institution keinen ISIL, kann alternativ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erfasst werden, vgl. </w:t>
      </w:r>
      <w:r>
        <w:rPr>
          <w:rFonts w:ascii="Verdana" w:hAnsi="Verdana"/>
          <w:sz w:val="18"/>
          <w:szCs w:val="18"/>
          <w:lang w:val="en-US"/>
        </w:rPr>
        <w:t>„</w:t>
      </w:r>
      <w:proofErr w:type="spellStart"/>
      <w:r w:rsidR="00815ECE">
        <w:fldChar w:fldCharType="begin"/>
      </w:r>
      <w:r w:rsidR="00815ECE">
        <w:instrText xml:space="preserve"> HYPERLINK "http://www.loc.gov/marc/authority/ecadorg.html" </w:instrText>
      </w:r>
      <w:r w:rsidR="00815ECE">
        <w:fldChar w:fldCharType="separate"/>
      </w:r>
      <w:r>
        <w:rPr>
          <w:rStyle w:val="Hyperlink"/>
          <w:rFonts w:ascii="Verdana" w:hAnsi="Verdana"/>
          <w:sz w:val="18"/>
          <w:szCs w:val="18"/>
          <w:lang w:val="en-US"/>
        </w:rPr>
        <w:t>Anhang</w:t>
      </w:r>
      <w:proofErr w:type="spellEnd"/>
      <w:r>
        <w:rPr>
          <w:rStyle w:val="Hyperlink"/>
          <w:rFonts w:ascii="Verdana" w:hAnsi="Verdana"/>
          <w:sz w:val="18"/>
          <w:szCs w:val="18"/>
          <w:lang w:val="en-US"/>
        </w:rPr>
        <w:t xml:space="preserve"> G – Organization Code Sources</w:t>
      </w:r>
      <w:r w:rsidR="00815ECE">
        <w:rPr>
          <w:rStyle w:val="Hyperlink"/>
          <w:rFonts w:ascii="Verdana" w:hAnsi="Verdana"/>
          <w:sz w:val="18"/>
          <w:szCs w:val="18"/>
          <w:lang w:val="en-US"/>
        </w:rPr>
        <w:fldChar w:fldCharType="end"/>
      </w:r>
      <w:r>
        <w:rPr>
          <w:rFonts w:ascii="Verdana" w:hAnsi="Verdana"/>
          <w:sz w:val="18"/>
          <w:szCs w:val="18"/>
          <w:lang w:val="en-US"/>
        </w:rPr>
        <w:t>“ der MARC 21 Authority-</w:t>
      </w:r>
      <w:proofErr w:type="spellStart"/>
      <w:r>
        <w:rPr>
          <w:rFonts w:ascii="Verdana" w:hAnsi="Verdana"/>
          <w:sz w:val="18"/>
          <w:szCs w:val="18"/>
          <w:lang w:val="en-US"/>
        </w:rPr>
        <w:t>Beschreibung</w:t>
      </w:r>
      <w:proofErr w:type="spellEnd"/>
      <w:r>
        <w:rPr>
          <w:rFonts w:ascii="Verdana" w:hAnsi="Verdana"/>
          <w:sz w:val="18"/>
          <w:szCs w:val="18"/>
          <w:lang w:val="en-US"/>
        </w:rPr>
        <w:t xml:space="preserve"> der Library of Congress (LoC). </w:t>
      </w:r>
      <w:r>
        <w:rPr>
          <w:rFonts w:ascii="Verdana" w:hAnsi="Verdana"/>
          <w:sz w:val="18"/>
          <w:szCs w:val="18"/>
        </w:rPr>
        <w:t>Das Unterfeld ist wiederholbar; es können mehrere Codes für einen Sucheinstieg eingetragen werden. Die Nutzung des Feldes ist optional.</w:t>
      </w:r>
    </w:p>
    <w:p w:rsidR="00D21435" w:rsidRDefault="005201B8" w:rsidP="00D21435">
      <w:pPr>
        <w:jc w:val="right"/>
        <w:rPr>
          <w:rStyle w:val="Hyperlink"/>
          <w:sz w:val="12"/>
        </w:rPr>
      </w:pPr>
      <w:hyperlink w:anchor="format" w:history="1">
        <w:r w:rsidR="00D21435" w:rsidRPr="00111CB5">
          <w:rPr>
            <w:rStyle w:val="Hyperlink"/>
            <w:sz w:val="12"/>
          </w:rPr>
          <w:sym w:font="Symbol" w:char="F0AD"/>
        </w:r>
        <w:r w:rsidR="00D21435" w:rsidRPr="00111CB5">
          <w:rPr>
            <w:rStyle w:val="Hyperlink"/>
            <w:sz w:val="12"/>
          </w:rPr>
          <w:t xml:space="preserve"> Format</w:t>
        </w:r>
      </w:hyperlink>
    </w:p>
    <w:p w:rsidR="00966E50" w:rsidRPr="00275BDE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8" w:name="v"/>
      <w:r w:rsidRPr="00275BDE">
        <w:rPr>
          <w:b/>
          <w:szCs w:val="18"/>
        </w:rPr>
        <w:t>$v: Bemerkungen</w:t>
      </w:r>
    </w:p>
    <w:bookmarkEnd w:id="28"/>
    <w:p w:rsidR="00966E50" w:rsidRDefault="00966E50" w:rsidP="00D82503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Bemerkungen werden im Unterfeld $v erfasst. Das Unterfeld ist wiederholbar. Angaben zum Regelwerk werden in $</w:t>
      </w:r>
      <w:proofErr w:type="spellStart"/>
      <w:r w:rsidRPr="004F6DAA">
        <w:rPr>
          <w:rFonts w:ascii="Verdana" w:hAnsi="Verdana"/>
          <w:color w:val="000000"/>
          <w:sz w:val="18"/>
          <w:szCs w:val="18"/>
        </w:rPr>
        <w:t>vR</w:t>
      </w:r>
      <w:proofErr w:type="spellEnd"/>
      <w:r w:rsidRPr="004F6DAA">
        <w:rPr>
          <w:rFonts w:ascii="Verdana" w:hAnsi="Verdana"/>
          <w:color w:val="000000"/>
          <w:sz w:val="18"/>
          <w:szCs w:val="18"/>
        </w:rPr>
        <w:t>: erfasst, wobei „R:“ nicht Teil des Unterfeldes ist.</w:t>
      </w:r>
    </w:p>
    <w:p w:rsidR="00275BDE" w:rsidRPr="00703504" w:rsidRDefault="00275BDE" w:rsidP="00275BDE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275BDE" w:rsidRPr="00703504" w:rsidTr="00C16757">
        <w:tc>
          <w:tcPr>
            <w:tcW w:w="9104" w:type="dxa"/>
            <w:shd w:val="clear" w:color="auto" w:fill="FFFFCC"/>
          </w:tcPr>
          <w:p w:rsidR="00275BDE" w:rsidRPr="00703504" w:rsidRDefault="00275BDE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275BDE" w:rsidRPr="008A6083" w:rsidTr="00C16757">
        <w:tc>
          <w:tcPr>
            <w:tcW w:w="9104" w:type="dxa"/>
            <w:shd w:val="clear" w:color="auto" w:fill="FFFFCC"/>
          </w:tcPr>
          <w:p w:rsidR="00275BDE" w:rsidRPr="00C2360C" w:rsidRDefault="00275BDE" w:rsidP="00275BD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151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Zaluski-Kapelle</w:t>
            </w:r>
            <w:proofErr w:type="spellEnd"/>
          </w:p>
          <w:p w:rsidR="00275BDE" w:rsidRPr="00C2360C" w:rsidRDefault="00275BDE" w:rsidP="00275BD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Kaplica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Załuskiego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Wikipedia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poln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  <w:p w:rsidR="00275BDE" w:rsidRPr="00C2360C" w:rsidRDefault="00275BDE" w:rsidP="00275BD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Kaplica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Biskupa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Andrzeja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Załuskiego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Wikipedia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poln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  <w:p w:rsidR="00275BDE" w:rsidRPr="00C2360C" w:rsidRDefault="00275BDE" w:rsidP="00275BD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Grot-Kapelle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$4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nafr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1501-1758</w:t>
            </w:r>
          </w:p>
          <w:p w:rsidR="00275BDE" w:rsidRPr="004E04A8" w:rsidRDefault="00275BDE" w:rsidP="008538C9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Kaplica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Grota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1501-1758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Wikipedia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poln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</w:tr>
    </w:tbl>
    <w:p w:rsidR="00275BDE" w:rsidRDefault="005201B8" w:rsidP="00275BDE">
      <w:pPr>
        <w:jc w:val="right"/>
        <w:rPr>
          <w:ins w:id="29" w:author="Hartmann, Sarah" w:date="2025-11-26T15:49:00Z"/>
          <w:rStyle w:val="Hyperlink"/>
          <w:sz w:val="12"/>
        </w:rPr>
      </w:pPr>
      <w:hyperlink w:anchor="format" w:history="1">
        <w:r w:rsidR="00275BDE" w:rsidRPr="00111CB5">
          <w:rPr>
            <w:rStyle w:val="Hyperlink"/>
            <w:sz w:val="12"/>
          </w:rPr>
          <w:sym w:font="Symbol" w:char="F0AD"/>
        </w:r>
        <w:r w:rsidR="00275BDE" w:rsidRPr="00111CB5">
          <w:rPr>
            <w:rStyle w:val="Hyperlink"/>
            <w:sz w:val="12"/>
          </w:rPr>
          <w:t xml:space="preserve"> Format</w:t>
        </w:r>
      </w:hyperlink>
    </w:p>
    <w:p w:rsidR="00815ECE" w:rsidRDefault="00815ECE" w:rsidP="00275BDE">
      <w:pPr>
        <w:jc w:val="right"/>
        <w:rPr>
          <w:ins w:id="30" w:author="Hartmann, Sarah" w:date="2025-11-26T15:49:00Z"/>
          <w:rStyle w:val="Hyperlink"/>
          <w:sz w:val="12"/>
        </w:rPr>
      </w:pPr>
    </w:p>
    <w:p w:rsidR="005201B8" w:rsidRDefault="005201B8" w:rsidP="005201B8">
      <w:pPr>
        <w:pStyle w:val="Listenabsatz"/>
        <w:numPr>
          <w:ilvl w:val="0"/>
          <w:numId w:val="6"/>
        </w:numPr>
        <w:spacing w:before="240" w:after="120"/>
        <w:ind w:left="0" w:hanging="284"/>
        <w:rPr>
          <w:ins w:id="31" w:author="Bufalino, Cinzia" w:date="2025-12-02T12:16:00Z"/>
          <w:b/>
          <w:szCs w:val="18"/>
        </w:rPr>
      </w:pPr>
      <w:bookmarkStart w:id="32" w:name="zg"/>
      <w:bookmarkEnd w:id="32"/>
      <w:ins w:id="33" w:author="Bufalino, Cinzia" w:date="2025-12-02T12:16:00Z">
        <w:r>
          <w:rPr>
            <w:b/>
            <w:szCs w:val="18"/>
          </w:rPr>
          <w:t>$Z</w:t>
        </w:r>
        <w:r w:rsidRPr="00D70B35">
          <w:rPr>
            <w:b/>
            <w:szCs w:val="18"/>
          </w:rPr>
          <w:t xml:space="preserve">: </w:t>
        </w:r>
        <w:r>
          <w:rPr>
            <w:b/>
            <w:szCs w:val="18"/>
          </w:rPr>
          <w:t>Zeitliche Gültigkeit</w:t>
        </w:r>
      </w:ins>
    </w:p>
    <w:p w:rsidR="005201B8" w:rsidRDefault="005201B8" w:rsidP="005201B8">
      <w:pPr>
        <w:spacing w:before="240" w:after="120"/>
        <w:rPr>
          <w:ins w:id="34" w:author="Bufalino, Cinzia" w:date="2025-12-02T12:16:00Z"/>
        </w:rPr>
      </w:pPr>
      <w:ins w:id="35" w:author="Bufalino, Cinzia" w:date="2025-12-02T12:16:00Z">
        <w:r>
          <w:lastRenderedPageBreak/>
          <w:t>Die zeitliche Gültigkeit des Namens bzw. der Benennung wird im Unterfeld $Z erfasst. Das Unterfeld ist nicht wiederholbar. Der Feldinhalt ist nicht normiert, aber nach Möglichkeit soll eine Jahreszahl erfasst werden.</w:t>
        </w:r>
      </w:ins>
    </w:p>
    <w:p w:rsidR="00815ECE" w:rsidRDefault="00815ECE" w:rsidP="00275BDE">
      <w:pPr>
        <w:jc w:val="right"/>
        <w:rPr>
          <w:ins w:id="36" w:author="Hartmann, Sarah" w:date="2025-11-26T15:49:00Z"/>
          <w:rStyle w:val="Hyperlink"/>
          <w:sz w:val="12"/>
        </w:rPr>
      </w:pPr>
    </w:p>
    <w:p w:rsidR="00815ECE" w:rsidRDefault="00815ECE" w:rsidP="00815ECE">
      <w:pPr>
        <w:spacing w:before="240" w:after="120"/>
        <w:rPr>
          <w:ins w:id="37" w:author="Hartmann, Sarah" w:date="2025-11-26T15:49:00Z"/>
        </w:rPr>
      </w:pPr>
      <w:ins w:id="38" w:author="Hartmann, Sarah" w:date="2025-11-26T15:49:00Z">
        <w:r>
          <w:t>Beispiel:</w:t>
        </w:r>
      </w:ins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15ECE" w:rsidRPr="00703504" w:rsidTr="004405D9">
        <w:trPr>
          <w:ins w:id="39" w:author="Hartmann, Sarah" w:date="2025-11-26T15:49:00Z"/>
        </w:trPr>
        <w:tc>
          <w:tcPr>
            <w:tcW w:w="9104" w:type="dxa"/>
            <w:shd w:val="clear" w:color="auto" w:fill="FFFFCC"/>
          </w:tcPr>
          <w:p w:rsidR="00815ECE" w:rsidRPr="00703504" w:rsidRDefault="00815ECE" w:rsidP="004405D9">
            <w:pPr>
              <w:spacing w:line="260" w:lineRule="exact"/>
              <w:rPr>
                <w:ins w:id="40" w:author="Hartmann, Sarah" w:date="2025-11-26T15:49:00Z"/>
                <w:szCs w:val="18"/>
              </w:rPr>
            </w:pPr>
            <w:ins w:id="41" w:author="Hartmann, Sarah" w:date="2025-11-26T15:49:00Z">
              <w:r w:rsidRPr="00703504">
                <w:rPr>
                  <w:szCs w:val="18"/>
                </w:rPr>
                <w:t>PICA3</w:t>
              </w:r>
            </w:ins>
          </w:p>
        </w:tc>
      </w:tr>
      <w:tr w:rsidR="00815ECE" w:rsidRPr="004D3037" w:rsidTr="004405D9">
        <w:trPr>
          <w:ins w:id="42" w:author="Hartmann, Sarah" w:date="2025-11-26T15:49:00Z"/>
        </w:trPr>
        <w:tc>
          <w:tcPr>
            <w:tcW w:w="9104" w:type="dxa"/>
            <w:shd w:val="clear" w:color="auto" w:fill="FFFFCC"/>
          </w:tcPr>
          <w:p w:rsidR="00815ECE" w:rsidRPr="00115BA9" w:rsidRDefault="00815ECE" w:rsidP="004405D9">
            <w:pPr>
              <w:pStyle w:val="ormal"/>
              <w:spacing w:line="260" w:lineRule="exact"/>
              <w:rPr>
                <w:ins w:id="43" w:author="Hartmann, Sarah" w:date="2025-11-26T15:49:00Z"/>
                <w:rFonts w:ascii="Verdana" w:hAnsi="Verdana"/>
                <w:bCs/>
                <w:sz w:val="18"/>
                <w:szCs w:val="18"/>
                <w:lang w:val="en-US"/>
              </w:rPr>
            </w:pPr>
            <w:ins w:id="44" w:author="Hartmann, Sarah" w:date="2025-11-26T15:49:00Z">
              <w:r w:rsidRPr="00115BA9">
                <w:rPr>
                  <w:rFonts w:ascii="Verdana" w:hAnsi="Verdana"/>
                  <w:b/>
                  <w:bCs/>
                  <w:sz w:val="18"/>
                  <w:szCs w:val="18"/>
                  <w:lang w:val="en-US"/>
                </w:rPr>
                <w:t>005</w:t>
              </w:r>
              <w:r w:rsidRPr="00115BA9"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 xml:space="preserve"> T</w:t>
              </w:r>
              <w:r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>g1</w:t>
              </w:r>
            </w:ins>
          </w:p>
          <w:p w:rsidR="00815ECE" w:rsidRDefault="00815ECE" w:rsidP="00815ECE">
            <w:pPr>
              <w:spacing w:line="260" w:lineRule="exact"/>
              <w:ind w:left="452" w:hanging="452"/>
              <w:rPr>
                <w:ins w:id="45" w:author="Hartmann, Sarah" w:date="2025-11-26T15:50:00Z"/>
              </w:rPr>
            </w:pPr>
            <w:ins w:id="46" w:author="Hartmann, Sarah" w:date="2025-11-26T15:50:00Z">
              <w:r>
                <w:rPr>
                  <w:rStyle w:val="ibwisbd"/>
                  <w:b/>
                  <w:bCs/>
                </w:rPr>
                <w:t>151</w:t>
              </w:r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  <w:b/>
                  <w:bCs/>
                </w:rPr>
                <w:t>Lübeck</w:t>
              </w:r>
              <w:r>
                <w:rPr>
                  <w:rStyle w:val="ibwisbd"/>
                  <w:b/>
                  <w:bCs/>
                  <w:color w:val="CC3300"/>
                </w:rPr>
                <w:t>$g</w:t>
              </w:r>
              <w:r>
                <w:rPr>
                  <w:rStyle w:val="ibwisbd"/>
                  <w:b/>
                  <w:bCs/>
                </w:rPr>
                <w:t>Oldenburgischer</w:t>
              </w:r>
              <w:proofErr w:type="spellEnd"/>
              <w:r>
                <w:rPr>
                  <w:rStyle w:val="ibwisbd"/>
                  <w:b/>
                  <w:bCs/>
                </w:rPr>
                <w:t xml:space="preserve"> Landesteil</w:t>
              </w:r>
              <w:r>
                <w:t xml:space="preserve"> </w:t>
              </w:r>
            </w:ins>
          </w:p>
          <w:p w:rsidR="00815ECE" w:rsidRPr="00CE020B" w:rsidRDefault="00815ECE" w:rsidP="00815ECE">
            <w:pPr>
              <w:spacing w:line="260" w:lineRule="exact"/>
              <w:ind w:left="452" w:hanging="452"/>
              <w:rPr>
                <w:ins w:id="47" w:author="Hartmann, Sarah" w:date="2025-11-26T15:49:00Z"/>
                <w:bCs/>
              </w:rPr>
            </w:pPr>
            <w:ins w:id="48" w:author="Hartmann, Sarah" w:date="2025-11-26T15:50:00Z">
              <w:r>
                <w:rPr>
                  <w:rStyle w:val="ibwisbd"/>
                  <w:b/>
                  <w:bCs/>
                </w:rPr>
                <w:t>451</w:t>
              </w:r>
              <w:r>
                <w:rPr>
                  <w:rStyle w:val="ibwisbd"/>
                </w:rPr>
                <w:t xml:space="preserve"> Landesteil Lübeck im Freistaat Oldenburg</w:t>
              </w:r>
              <w:r>
                <w:rPr>
                  <w:rStyle w:val="ibwisbd"/>
                  <w:b/>
                  <w:bCs/>
                  <w:color w:val="CC3300"/>
                </w:rPr>
                <w:t>$Z</w:t>
              </w:r>
              <w:r>
                <w:rPr>
                  <w:rStyle w:val="ibwisbd"/>
                </w:rPr>
                <w:t>1918-1937</w:t>
              </w:r>
            </w:ins>
          </w:p>
        </w:tc>
      </w:tr>
    </w:tbl>
    <w:p w:rsidR="00815ECE" w:rsidRDefault="00815ECE" w:rsidP="00275BDE">
      <w:pPr>
        <w:jc w:val="right"/>
        <w:rPr>
          <w:rStyle w:val="Hyperlink"/>
          <w:sz w:val="12"/>
        </w:rPr>
      </w:pPr>
    </w:p>
    <w:p w:rsidR="003F718C" w:rsidRPr="002C0C6B" w:rsidRDefault="005201B8" w:rsidP="003F718C">
      <w:pPr>
        <w:jc w:val="right"/>
        <w:rPr>
          <w:sz w:val="12"/>
        </w:rPr>
      </w:pPr>
      <w:hyperlink w:anchor="oben" w:history="1">
        <w:r w:rsidR="003F718C" w:rsidRPr="00876DF1">
          <w:rPr>
            <w:rStyle w:val="Hyperlink"/>
            <w:sz w:val="12"/>
          </w:rPr>
          <w:sym w:font="Symbol" w:char="F0AD"/>
        </w:r>
        <w:r w:rsidR="003F718C" w:rsidRPr="00876DF1">
          <w:rPr>
            <w:rStyle w:val="Hyperlink"/>
            <w:sz w:val="12"/>
          </w:rPr>
          <w:t xml:space="preserve"> nach oben</w:t>
        </w:r>
      </w:hyperlink>
    </w:p>
    <w:p w:rsidR="004A55CC" w:rsidRDefault="004A55CC">
      <w:pPr>
        <w:rPr>
          <w:sz w:val="22"/>
        </w:rPr>
      </w:pPr>
      <w:bookmarkStart w:id="49" w:name="alt"/>
      <w:r>
        <w:rPr>
          <w:sz w:val="22"/>
        </w:rPr>
        <w:br w:type="page"/>
      </w:r>
    </w:p>
    <w:p w:rsidR="000D426D" w:rsidRPr="00D1431F" w:rsidRDefault="000D426D" w:rsidP="004D685B">
      <w:pPr>
        <w:spacing w:before="720" w:after="280"/>
        <w:rPr>
          <w:sz w:val="22"/>
        </w:rPr>
      </w:pPr>
      <w:proofErr w:type="spellStart"/>
      <w:r>
        <w:rPr>
          <w:sz w:val="22"/>
        </w:rPr>
        <w:lastRenderedPageBreak/>
        <w:t>Altdaten</w:t>
      </w:r>
      <w:proofErr w:type="spellEnd"/>
    </w:p>
    <w:bookmarkEnd w:id="49"/>
    <w:p w:rsidR="00377DB1" w:rsidRDefault="00377DB1" w:rsidP="00377DB1">
      <w:r w:rsidRPr="00B90526">
        <w:t xml:space="preserve">Zum Umgang mit </w:t>
      </w:r>
      <w:proofErr w:type="spellStart"/>
      <w:r w:rsidRPr="00B90526">
        <w:t>Altdaten</w:t>
      </w:r>
      <w:proofErr w:type="spellEnd"/>
      <w:r w:rsidRPr="00B90526">
        <w:t xml:space="preserve"> vgl. </w:t>
      </w:r>
      <w:hyperlink r:id="rId19" w:history="1">
        <w:r w:rsidRPr="00B90526">
          <w:rPr>
            <w:rStyle w:val="Hyperlink"/>
          </w:rPr>
          <w:t>Altdatenkonzept</w:t>
        </w:r>
      </w:hyperlink>
      <w:r>
        <w:t xml:space="preserve"> bzw.</w:t>
      </w:r>
      <w:r w:rsidRPr="00B90526">
        <w:t xml:space="preserve"> </w:t>
      </w:r>
      <w:hyperlink r:id="rId20" w:history="1">
        <w:r w:rsidRPr="00B90526">
          <w:rPr>
            <w:rStyle w:val="Hyperlink"/>
            <w:szCs w:val="18"/>
          </w:rPr>
          <w:t>Korrekturen von GND-Datensätzen</w:t>
        </w:r>
      </w:hyperlink>
      <w:r w:rsidRPr="00B90526">
        <w:rPr>
          <w:color w:val="000000"/>
          <w:szCs w:val="18"/>
        </w:rPr>
        <w:t>.</w:t>
      </w:r>
    </w:p>
    <w:p w:rsidR="000D426D" w:rsidRPr="002C0C6B" w:rsidRDefault="005201B8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4D685B">
      <w:pPr>
        <w:spacing w:before="720" w:after="280"/>
        <w:rPr>
          <w:sz w:val="22"/>
        </w:rPr>
      </w:pPr>
      <w:bookmarkStart w:id="50" w:name="befugnis"/>
      <w:r>
        <w:rPr>
          <w:sz w:val="22"/>
        </w:rPr>
        <w:t>Befugnisse zur Feldbelegung</w:t>
      </w:r>
    </w:p>
    <w:bookmarkEnd w:id="50"/>
    <w:p w:rsidR="000D426D" w:rsidRDefault="007C4D10" w:rsidP="000C7864">
      <w:r w:rsidRPr="006005F0">
        <w:rPr>
          <w:bCs/>
          <w:color w:val="000000"/>
          <w:szCs w:val="18"/>
        </w:rPr>
        <w:t>Alle Anwender können das Feld in allen Datensätzen erfassen/ergänzen. Anwender mit Katalogisierungslevel 1, 2 und 3 können das Feld in allen Datensätzen korrigieren. Anwender mit Katalogisierungslevel 4 und 5 können das Feld in Datensätzen ihres Katalogisierungslevels oder in Datensätzen mit einem niedrigeren Level korrigieren.</w:t>
      </w:r>
    </w:p>
    <w:p w:rsidR="000D426D" w:rsidRPr="002C0C6B" w:rsidRDefault="005201B8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0D426D" w:rsidRDefault="000D426D"/>
    <w:sectPr w:rsidR="000D426D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4FD1" w:rsidRDefault="008C4FD1" w:rsidP="00944724">
      <w:pPr>
        <w:spacing w:line="240" w:lineRule="auto"/>
      </w:pPr>
      <w:r>
        <w:separator/>
      </w:r>
    </w:p>
  </w:endnote>
  <w:endnote w:type="continuationSeparator" w:id="0">
    <w:p w:rsidR="008C4FD1" w:rsidRDefault="008C4FD1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F3105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5201B8" w:rsidP="00F3105E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>
        <v:rect id="_x0000_i1026" style="width:0;height:1.5pt" o:hralign="center" o:hrstd="t" o:hr="t" fillcolor="#a0a0a0" stroked="f"/>
      </w:pict>
    </w:r>
  </w:p>
  <w:p w:rsidR="00F3105E" w:rsidRPr="009127D0" w:rsidRDefault="00F3105E" w:rsidP="00F3105E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5201B8">
              <w:rPr>
                <w:bCs/>
                <w:noProof/>
                <w:szCs w:val="18"/>
              </w:rPr>
              <w:t>7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5201B8">
              <w:rPr>
                <w:bCs/>
                <w:noProof/>
                <w:szCs w:val="18"/>
              </w:rPr>
              <w:t>7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F3105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4FD1" w:rsidRDefault="008C4FD1" w:rsidP="00227B21">
      <w:pPr>
        <w:spacing w:before="240" w:line="240" w:lineRule="auto"/>
      </w:pPr>
      <w:r>
        <w:separator/>
      </w:r>
    </w:p>
  </w:footnote>
  <w:footnote w:type="continuationSeparator" w:id="0">
    <w:p w:rsidR="008C4FD1" w:rsidRDefault="008C4FD1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F3105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8766BA" w:rsidP="00F3105E">
    <w:pPr>
      <w:pStyle w:val="Kopfzeile"/>
      <w:tabs>
        <w:tab w:val="clear" w:pos="4536"/>
      </w:tabs>
      <w:spacing w:before="240"/>
      <w:rPr>
        <w:b/>
      </w:rPr>
    </w:pPr>
    <w:proofErr w:type="spellStart"/>
    <w:r>
      <w:rPr>
        <w:rFonts w:cs="Arial"/>
        <w:b/>
        <w:bCs/>
        <w:szCs w:val="18"/>
      </w:rPr>
      <w:t>Geografikum</w:t>
    </w:r>
    <w:proofErr w:type="spellEnd"/>
    <w:r>
      <w:rPr>
        <w:rFonts w:cs="Arial"/>
        <w:b/>
        <w:bCs/>
        <w:szCs w:val="18"/>
      </w:rPr>
      <w:t xml:space="preserve"> – Abweichender Name</w:t>
    </w:r>
    <w:r w:rsidR="00A4250F">
      <w:rPr>
        <w:b/>
      </w:rPr>
      <w:tab/>
    </w:r>
    <w:r>
      <w:rPr>
        <w:b/>
      </w:rPr>
      <w:t>451</w:t>
    </w:r>
  </w:p>
  <w:p w:rsidR="00F3105E" w:rsidRPr="003D1232" w:rsidRDefault="005201B8" w:rsidP="00F3105E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>
        <v:rect id="_x0000_i1025" style="width:0;height:1.5pt" o:hralign="center" o:hrstd="t" o:hr="t" fillcolor="#a0a0a0" stroked="f"/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F3105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07014E"/>
    <w:multiLevelType w:val="hybridMultilevel"/>
    <w:tmpl w:val="6854FC0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A356C8"/>
    <w:multiLevelType w:val="hybridMultilevel"/>
    <w:tmpl w:val="1AA0DD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5556E6"/>
    <w:multiLevelType w:val="hybridMultilevel"/>
    <w:tmpl w:val="1F0C851E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171F20"/>
    <w:multiLevelType w:val="hybridMultilevel"/>
    <w:tmpl w:val="8F9AA88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  <w15:person w15:author="Hartmann, Sarah">
    <w15:presenceInfo w15:providerId="AD" w15:userId="S-1-5-21-4090422829-317704102-417619242-110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trackRevisions/>
  <w:defaultTabStop w:val="708"/>
  <w:hyphenationZone w:val="425"/>
  <w:characterSpacingControl w:val="doNotCompress"/>
  <w:hdrShapeDefaults>
    <o:shapedefaults v:ext="edit" spidmax="20070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1033E"/>
    <w:rsid w:val="000108D4"/>
    <w:rsid w:val="00014624"/>
    <w:rsid w:val="00020015"/>
    <w:rsid w:val="00020E0F"/>
    <w:rsid w:val="00022FFB"/>
    <w:rsid w:val="000272BD"/>
    <w:rsid w:val="0003780C"/>
    <w:rsid w:val="000435BD"/>
    <w:rsid w:val="000509F8"/>
    <w:rsid w:val="00051B27"/>
    <w:rsid w:val="0006042F"/>
    <w:rsid w:val="000632DD"/>
    <w:rsid w:val="000635C5"/>
    <w:rsid w:val="0007148D"/>
    <w:rsid w:val="0009685F"/>
    <w:rsid w:val="000A10CF"/>
    <w:rsid w:val="000B0B66"/>
    <w:rsid w:val="000B4AFA"/>
    <w:rsid w:val="000B5CA0"/>
    <w:rsid w:val="000C7864"/>
    <w:rsid w:val="000D426D"/>
    <w:rsid w:val="000D6236"/>
    <w:rsid w:val="000F707A"/>
    <w:rsid w:val="0010387C"/>
    <w:rsid w:val="00104E69"/>
    <w:rsid w:val="001109B3"/>
    <w:rsid w:val="00111CB5"/>
    <w:rsid w:val="001139D7"/>
    <w:rsid w:val="00132E2D"/>
    <w:rsid w:val="00132E7F"/>
    <w:rsid w:val="00154215"/>
    <w:rsid w:val="0015792A"/>
    <w:rsid w:val="00196DF7"/>
    <w:rsid w:val="001A0365"/>
    <w:rsid w:val="001B212F"/>
    <w:rsid w:val="001C0993"/>
    <w:rsid w:val="001C0CCC"/>
    <w:rsid w:val="001C2778"/>
    <w:rsid w:val="001D0521"/>
    <w:rsid w:val="001D1479"/>
    <w:rsid w:val="001D3F33"/>
    <w:rsid w:val="001D5741"/>
    <w:rsid w:val="002011DF"/>
    <w:rsid w:val="002034F9"/>
    <w:rsid w:val="002126AC"/>
    <w:rsid w:val="002222AF"/>
    <w:rsid w:val="00223C73"/>
    <w:rsid w:val="00226CD9"/>
    <w:rsid w:val="002278B7"/>
    <w:rsid w:val="00227B21"/>
    <w:rsid w:val="00236A2E"/>
    <w:rsid w:val="00247460"/>
    <w:rsid w:val="00253460"/>
    <w:rsid w:val="002569DF"/>
    <w:rsid w:val="0026275B"/>
    <w:rsid w:val="00275BDE"/>
    <w:rsid w:val="00287EE9"/>
    <w:rsid w:val="002A0D47"/>
    <w:rsid w:val="002A1C7D"/>
    <w:rsid w:val="002A4704"/>
    <w:rsid w:val="002B0ECA"/>
    <w:rsid w:val="002C0C6B"/>
    <w:rsid w:val="002D3DAD"/>
    <w:rsid w:val="002E50D7"/>
    <w:rsid w:val="002E533F"/>
    <w:rsid w:val="002F1CB8"/>
    <w:rsid w:val="002F2BBD"/>
    <w:rsid w:val="0030046B"/>
    <w:rsid w:val="0032505B"/>
    <w:rsid w:val="00331995"/>
    <w:rsid w:val="00335624"/>
    <w:rsid w:val="00350EAA"/>
    <w:rsid w:val="00365EB9"/>
    <w:rsid w:val="00367F94"/>
    <w:rsid w:val="00377DB1"/>
    <w:rsid w:val="00383654"/>
    <w:rsid w:val="0039349B"/>
    <w:rsid w:val="003971C1"/>
    <w:rsid w:val="003A020A"/>
    <w:rsid w:val="003B670C"/>
    <w:rsid w:val="003C2573"/>
    <w:rsid w:val="003C4B80"/>
    <w:rsid w:val="003E0655"/>
    <w:rsid w:val="003E3123"/>
    <w:rsid w:val="003E36D2"/>
    <w:rsid w:val="003F718C"/>
    <w:rsid w:val="003F7F56"/>
    <w:rsid w:val="0046689D"/>
    <w:rsid w:val="0047301F"/>
    <w:rsid w:val="004774A6"/>
    <w:rsid w:val="00483B6D"/>
    <w:rsid w:val="004849EE"/>
    <w:rsid w:val="0048575B"/>
    <w:rsid w:val="00491D54"/>
    <w:rsid w:val="00496BA7"/>
    <w:rsid w:val="004A2F92"/>
    <w:rsid w:val="004A55CC"/>
    <w:rsid w:val="004A616A"/>
    <w:rsid w:val="004B1B42"/>
    <w:rsid w:val="004D685B"/>
    <w:rsid w:val="004E04A8"/>
    <w:rsid w:val="004E2057"/>
    <w:rsid w:val="004F2EA3"/>
    <w:rsid w:val="005054C8"/>
    <w:rsid w:val="005066A8"/>
    <w:rsid w:val="005135E0"/>
    <w:rsid w:val="005201B8"/>
    <w:rsid w:val="005204AB"/>
    <w:rsid w:val="0052064D"/>
    <w:rsid w:val="005315B9"/>
    <w:rsid w:val="00532C95"/>
    <w:rsid w:val="005359C0"/>
    <w:rsid w:val="005363CA"/>
    <w:rsid w:val="005370B3"/>
    <w:rsid w:val="00555BF8"/>
    <w:rsid w:val="005676F4"/>
    <w:rsid w:val="00570BDD"/>
    <w:rsid w:val="0058308A"/>
    <w:rsid w:val="005858D7"/>
    <w:rsid w:val="00587501"/>
    <w:rsid w:val="00592EBE"/>
    <w:rsid w:val="005A43F3"/>
    <w:rsid w:val="005A664A"/>
    <w:rsid w:val="005B364F"/>
    <w:rsid w:val="005C5ED9"/>
    <w:rsid w:val="005D6DB9"/>
    <w:rsid w:val="005E1A48"/>
    <w:rsid w:val="005E365A"/>
    <w:rsid w:val="006059E0"/>
    <w:rsid w:val="0061459E"/>
    <w:rsid w:val="006239A5"/>
    <w:rsid w:val="006334A7"/>
    <w:rsid w:val="0064700E"/>
    <w:rsid w:val="006638CF"/>
    <w:rsid w:val="00675B80"/>
    <w:rsid w:val="006817FC"/>
    <w:rsid w:val="00681D8A"/>
    <w:rsid w:val="00683E57"/>
    <w:rsid w:val="006969E1"/>
    <w:rsid w:val="006A2422"/>
    <w:rsid w:val="006A66EA"/>
    <w:rsid w:val="006A6B82"/>
    <w:rsid w:val="006A7FAF"/>
    <w:rsid w:val="006B2111"/>
    <w:rsid w:val="006C41B4"/>
    <w:rsid w:val="006E703F"/>
    <w:rsid w:val="006F53B2"/>
    <w:rsid w:val="00703504"/>
    <w:rsid w:val="007067D1"/>
    <w:rsid w:val="007211C3"/>
    <w:rsid w:val="00721753"/>
    <w:rsid w:val="00743FF6"/>
    <w:rsid w:val="00750000"/>
    <w:rsid w:val="007554A7"/>
    <w:rsid w:val="00765875"/>
    <w:rsid w:val="00774384"/>
    <w:rsid w:val="007759BE"/>
    <w:rsid w:val="00785798"/>
    <w:rsid w:val="007946D7"/>
    <w:rsid w:val="007A283F"/>
    <w:rsid w:val="007A2A72"/>
    <w:rsid w:val="007B733C"/>
    <w:rsid w:val="007C4D10"/>
    <w:rsid w:val="007D2699"/>
    <w:rsid w:val="007D6E14"/>
    <w:rsid w:val="007E4286"/>
    <w:rsid w:val="007E794D"/>
    <w:rsid w:val="008016C7"/>
    <w:rsid w:val="00813854"/>
    <w:rsid w:val="0081472B"/>
    <w:rsid w:val="00815ECE"/>
    <w:rsid w:val="008318B8"/>
    <w:rsid w:val="008413E1"/>
    <w:rsid w:val="00843F68"/>
    <w:rsid w:val="008505BD"/>
    <w:rsid w:val="008538C9"/>
    <w:rsid w:val="0087145E"/>
    <w:rsid w:val="00871486"/>
    <w:rsid w:val="008766BA"/>
    <w:rsid w:val="00876DF1"/>
    <w:rsid w:val="00885428"/>
    <w:rsid w:val="00886525"/>
    <w:rsid w:val="008A1245"/>
    <w:rsid w:val="008A2F4F"/>
    <w:rsid w:val="008A6083"/>
    <w:rsid w:val="008A75AB"/>
    <w:rsid w:val="008B3567"/>
    <w:rsid w:val="008C4FD1"/>
    <w:rsid w:val="008C701D"/>
    <w:rsid w:val="008D07C2"/>
    <w:rsid w:val="008D2406"/>
    <w:rsid w:val="008D2A7D"/>
    <w:rsid w:val="008D481D"/>
    <w:rsid w:val="008E5F49"/>
    <w:rsid w:val="008E6ACF"/>
    <w:rsid w:val="00901106"/>
    <w:rsid w:val="009127D0"/>
    <w:rsid w:val="00930C78"/>
    <w:rsid w:val="00944724"/>
    <w:rsid w:val="00947058"/>
    <w:rsid w:val="009471AF"/>
    <w:rsid w:val="00952F18"/>
    <w:rsid w:val="00966E50"/>
    <w:rsid w:val="00981E8C"/>
    <w:rsid w:val="00994982"/>
    <w:rsid w:val="009B0345"/>
    <w:rsid w:val="009C46FF"/>
    <w:rsid w:val="009D2950"/>
    <w:rsid w:val="009D345F"/>
    <w:rsid w:val="009E0CBF"/>
    <w:rsid w:val="009F7246"/>
    <w:rsid w:val="00A035D4"/>
    <w:rsid w:val="00A12F86"/>
    <w:rsid w:val="00A21DD8"/>
    <w:rsid w:val="00A24B68"/>
    <w:rsid w:val="00A35428"/>
    <w:rsid w:val="00A4175D"/>
    <w:rsid w:val="00A4250F"/>
    <w:rsid w:val="00A6044B"/>
    <w:rsid w:val="00A60AEC"/>
    <w:rsid w:val="00A61C86"/>
    <w:rsid w:val="00A62FEF"/>
    <w:rsid w:val="00A73875"/>
    <w:rsid w:val="00A773C1"/>
    <w:rsid w:val="00A8578B"/>
    <w:rsid w:val="00A974D7"/>
    <w:rsid w:val="00AA2896"/>
    <w:rsid w:val="00AA3658"/>
    <w:rsid w:val="00AB58DA"/>
    <w:rsid w:val="00AE59C3"/>
    <w:rsid w:val="00AE7136"/>
    <w:rsid w:val="00AF0124"/>
    <w:rsid w:val="00B04AF6"/>
    <w:rsid w:val="00B064A1"/>
    <w:rsid w:val="00B10114"/>
    <w:rsid w:val="00B131F8"/>
    <w:rsid w:val="00B300C1"/>
    <w:rsid w:val="00B42A68"/>
    <w:rsid w:val="00B45A63"/>
    <w:rsid w:val="00B67B60"/>
    <w:rsid w:val="00B931BD"/>
    <w:rsid w:val="00BA0665"/>
    <w:rsid w:val="00BA489E"/>
    <w:rsid w:val="00BA6A91"/>
    <w:rsid w:val="00BB50A6"/>
    <w:rsid w:val="00BB6663"/>
    <w:rsid w:val="00BD7988"/>
    <w:rsid w:val="00C11AC8"/>
    <w:rsid w:val="00C17D78"/>
    <w:rsid w:val="00C24B8E"/>
    <w:rsid w:val="00C253D4"/>
    <w:rsid w:val="00C3515C"/>
    <w:rsid w:val="00C41DB9"/>
    <w:rsid w:val="00C47AF7"/>
    <w:rsid w:val="00C6618D"/>
    <w:rsid w:val="00C67754"/>
    <w:rsid w:val="00C7694D"/>
    <w:rsid w:val="00C81323"/>
    <w:rsid w:val="00CA2B11"/>
    <w:rsid w:val="00CA479A"/>
    <w:rsid w:val="00CD0364"/>
    <w:rsid w:val="00CE020B"/>
    <w:rsid w:val="00CF1EE8"/>
    <w:rsid w:val="00D1431F"/>
    <w:rsid w:val="00D1445D"/>
    <w:rsid w:val="00D21435"/>
    <w:rsid w:val="00D23662"/>
    <w:rsid w:val="00D24101"/>
    <w:rsid w:val="00D24C49"/>
    <w:rsid w:val="00D32595"/>
    <w:rsid w:val="00D45165"/>
    <w:rsid w:val="00D56090"/>
    <w:rsid w:val="00D6057A"/>
    <w:rsid w:val="00D61BFF"/>
    <w:rsid w:val="00D82503"/>
    <w:rsid w:val="00D91922"/>
    <w:rsid w:val="00D92159"/>
    <w:rsid w:val="00D95112"/>
    <w:rsid w:val="00D9556D"/>
    <w:rsid w:val="00DA25A6"/>
    <w:rsid w:val="00DB4E67"/>
    <w:rsid w:val="00DC5EC1"/>
    <w:rsid w:val="00DC7A12"/>
    <w:rsid w:val="00DD49E0"/>
    <w:rsid w:val="00DE093E"/>
    <w:rsid w:val="00DE3451"/>
    <w:rsid w:val="00E0021B"/>
    <w:rsid w:val="00E02452"/>
    <w:rsid w:val="00E06EA9"/>
    <w:rsid w:val="00E164C1"/>
    <w:rsid w:val="00E17817"/>
    <w:rsid w:val="00E341F6"/>
    <w:rsid w:val="00E35172"/>
    <w:rsid w:val="00E5092D"/>
    <w:rsid w:val="00E60D1D"/>
    <w:rsid w:val="00E63AB0"/>
    <w:rsid w:val="00E667EE"/>
    <w:rsid w:val="00E7051A"/>
    <w:rsid w:val="00E73687"/>
    <w:rsid w:val="00E76AC2"/>
    <w:rsid w:val="00E944CC"/>
    <w:rsid w:val="00EC13DF"/>
    <w:rsid w:val="00ED2307"/>
    <w:rsid w:val="00EE28E1"/>
    <w:rsid w:val="00EE5F8B"/>
    <w:rsid w:val="00EE6337"/>
    <w:rsid w:val="00F063AC"/>
    <w:rsid w:val="00F17D7B"/>
    <w:rsid w:val="00F219E8"/>
    <w:rsid w:val="00F3105E"/>
    <w:rsid w:val="00F41849"/>
    <w:rsid w:val="00F62111"/>
    <w:rsid w:val="00F71C68"/>
    <w:rsid w:val="00F75C6E"/>
    <w:rsid w:val="00F77626"/>
    <w:rsid w:val="00F94903"/>
    <w:rsid w:val="00FA3B33"/>
    <w:rsid w:val="00FA7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0707"/>
    <o:shapelayout v:ext="edit">
      <o:idmap v:ext="edit" data="1"/>
    </o:shapelayout>
  </w:shapeDefaults>
  <w:decimalSymbol w:val=","/>
  <w:listSeparator w:val=";"/>
  <w14:docId w14:val="30302A0D"/>
  <w15:docId w15:val="{54250AC0-224B-4094-80CB-DBF0657BC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77DB1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table" w:customStyle="1" w:styleId="Tabellenraster1">
    <w:name w:val="Tabellenraster1"/>
    <w:basedOn w:val="NormaleTabelle"/>
    <w:next w:val="Tabellenraster"/>
    <w:uiPriority w:val="59"/>
    <w:rsid w:val="008C701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6044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6044B"/>
    <w:rPr>
      <w:b/>
      <w:bCs/>
      <w:sz w:val="20"/>
    </w:rPr>
  </w:style>
  <w:style w:type="character" w:customStyle="1" w:styleId="value">
    <w:name w:val="value"/>
    <w:basedOn w:val="Absatz-Standardschriftart"/>
    <w:rsid w:val="001139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0759357/151.pdf" TargetMode="External"/><Relationship Id="rId13" Type="http://schemas.openxmlformats.org/officeDocument/2006/relationships/hyperlink" Target="http://www.dnb.de/SharedDocs/Downloads/DE/DNB/standardisierung/inhaltserschliessung/sprachencodesIso6392.pdf" TargetMode="External"/><Relationship Id="rId18" Type="http://schemas.openxmlformats.org/officeDocument/2006/relationships/hyperlink" Target="http://sigel.staatsbibliothek-berlin.de/suche/" TargetMode="External"/><Relationship Id="rId26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www.unicode.org/iso15924/codelists.html" TargetMode="External"/><Relationship Id="rId17" Type="http://schemas.openxmlformats.org/officeDocument/2006/relationships/hyperlink" Target="https://wiki.dnb.de/download/attachments/90411357/EH-G-06.pdf" TargetMode="External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s://wiki.dnb.de/download/attachments/90411369/AWB-01-Deskriptionszeichen.pdf" TargetMode="External"/><Relationship Id="rId20" Type="http://schemas.openxmlformats.org/officeDocument/2006/relationships/hyperlink" Target="https://wiki.dnb.de/download/attachments/90411323/Korrekturen.pdf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ownload/attachments/92443125/EH-A-09.pdf" TargetMode="External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wiki.dnb.de/download/attachments/90411357/EH-G-02.pdf" TargetMode="External"/><Relationship Id="rId23" Type="http://schemas.openxmlformats.org/officeDocument/2006/relationships/footer" Target="footer1.xml"/><Relationship Id="rId28" Type="http://schemas.microsoft.com/office/2011/relationships/people" Target="people.xml"/><Relationship Id="rId10" Type="http://schemas.openxmlformats.org/officeDocument/2006/relationships/hyperlink" Target="https://wiki.dnb.de/download/attachments/92443125/EH-A-09.pdf" TargetMode="External"/><Relationship Id="rId19" Type="http://schemas.openxmlformats.org/officeDocument/2006/relationships/hyperlink" Target="https://wiki.dnb.de/download/attachments/90411323/Altdatenkonzept_GND-RDA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50759357/151.pdf" TargetMode="External"/><Relationship Id="rId14" Type="http://schemas.openxmlformats.org/officeDocument/2006/relationships/hyperlink" Target="https://wiki.dnb.de/download/attachments/90411369/AWB-01-Deskriptionszeichen.pdf" TargetMode="External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9E785-FD49-4049-9D4F-406F44FC1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1590BCFB.dotm</Template>
  <TotalTime>0</TotalTime>
  <Pages>7</Pages>
  <Words>1524</Words>
  <Characters>9606</Characters>
  <Application>Microsoft Office Word</Application>
  <DocSecurity>0</DocSecurity>
  <Lines>80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11108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4</cp:revision>
  <cp:lastPrinted>2018-04-30T07:41:00Z</cp:lastPrinted>
  <dcterms:created xsi:type="dcterms:W3CDTF">2025-11-26T14:48:00Z</dcterms:created>
  <dcterms:modified xsi:type="dcterms:W3CDTF">2025-12-02T11:17:00Z</dcterms:modified>
</cp:coreProperties>
</file>