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1AAF58F" w14:textId="511C1D6A" w:rsidR="005359C0" w:rsidRDefault="005359C0" w:rsidP="00BB50A6">
      <w:pPr>
        <w:tabs>
          <w:tab w:val="left" w:pos="709"/>
        </w:tabs>
        <w:spacing w:after="120"/>
        <w:rPr>
          <w:szCs w:val="18"/>
        </w:rPr>
      </w:pPr>
      <w:r w:rsidRPr="007759BE">
        <w:rPr>
          <w:szCs w:val="18"/>
        </w:rPr>
        <w:t>Stand:</w:t>
      </w:r>
      <w:r w:rsidR="006A2422" w:rsidRPr="007759BE">
        <w:rPr>
          <w:szCs w:val="18"/>
        </w:rPr>
        <w:t xml:space="preserve"> </w:t>
      </w:r>
      <w:bookmarkStart w:id="0" w:name="oben"/>
      <w:bookmarkEnd w:id="0"/>
      <w:ins w:id="1" w:author="Nadj-Guttandin, Julijana" w:date="2022-03-04T10:53:00Z">
        <w:del w:id="2" w:author="Bufalino, Cinzia" w:date="2025-12-02T12:05:00Z">
          <w:r w:rsidR="00421A0F" w:rsidDel="00E62B77">
            <w:rPr>
              <w:szCs w:val="18"/>
            </w:rPr>
            <w:delText>0</w:delText>
          </w:r>
        </w:del>
      </w:ins>
      <w:ins w:id="3" w:author="Scheven, Esther" w:date="2023-05-09T09:21:00Z">
        <w:del w:id="4" w:author="Bufalino, Cinzia" w:date="2025-12-02T12:05:00Z">
          <w:r w:rsidR="00AF0669" w:rsidDel="00E62B77">
            <w:rPr>
              <w:szCs w:val="18"/>
            </w:rPr>
            <w:delText>8</w:delText>
          </w:r>
        </w:del>
      </w:ins>
      <w:ins w:id="5" w:author="Nadj-Guttandin, Julijana" w:date="2022-03-04T10:53:00Z">
        <w:del w:id="6" w:author="Bufalino, Cinzia" w:date="2025-12-02T12:05:00Z">
          <w:r w:rsidR="00421A0F" w:rsidDel="00E62B77">
            <w:rPr>
              <w:szCs w:val="18"/>
            </w:rPr>
            <w:delText>.0</w:delText>
          </w:r>
        </w:del>
      </w:ins>
      <w:ins w:id="7" w:author="Scheven, Esther" w:date="2023-05-09T09:21:00Z">
        <w:del w:id="8" w:author="Bufalino, Cinzia" w:date="2025-12-02T12:05:00Z">
          <w:r w:rsidR="00AF0669" w:rsidDel="00E62B77">
            <w:rPr>
              <w:szCs w:val="18"/>
            </w:rPr>
            <w:delText>5</w:delText>
          </w:r>
        </w:del>
      </w:ins>
      <w:bookmarkStart w:id="9" w:name="_GoBack"/>
      <w:bookmarkEnd w:id="9"/>
      <w:ins w:id="10" w:author="Nadj-Guttandin, Julijana" w:date="2022-03-04T10:53:00Z">
        <w:del w:id="11" w:author="Bufalino, Cinzia" w:date="2025-12-02T12:05:00Z">
          <w:r w:rsidR="00421A0F" w:rsidDel="00E62B77">
            <w:rPr>
              <w:szCs w:val="18"/>
            </w:rPr>
            <w:delText>.202</w:delText>
          </w:r>
        </w:del>
      </w:ins>
      <w:ins w:id="12" w:author="Scheven, Esther" w:date="2023-05-09T09:21:00Z">
        <w:del w:id="13" w:author="Bufalino, Cinzia" w:date="2025-12-02T12:05:00Z">
          <w:r w:rsidR="00AF0669" w:rsidDel="00E62B77">
            <w:rPr>
              <w:szCs w:val="18"/>
            </w:rPr>
            <w:delText>3</w:delText>
          </w:r>
        </w:del>
      </w:ins>
      <w:ins w:id="14" w:author="Bufalino, Cinzia" w:date="2025-12-02T12:05:00Z">
        <w:r w:rsidR="00E62B77">
          <w:rPr>
            <w:szCs w:val="18"/>
          </w:rPr>
          <w:t>26.11.2025</w:t>
        </w:r>
      </w:ins>
    </w:p>
    <w:p w14:paraId="469B6D34" w14:textId="77777777" w:rsidR="005359C0" w:rsidRDefault="00E62B77" w:rsidP="005359C0">
      <w:pPr>
        <w:rPr>
          <w:szCs w:val="18"/>
        </w:rPr>
      </w:pPr>
      <w:hyperlink w:anchor="format" w:history="1">
        <w:r w:rsidR="005359C0" w:rsidRPr="0048575B">
          <w:rPr>
            <w:rStyle w:val="Hyperlink"/>
            <w:szCs w:val="18"/>
          </w:rPr>
          <w:t>Format</w:t>
        </w:r>
      </w:hyperlink>
      <w:r w:rsidR="005359C0">
        <w:rPr>
          <w:szCs w:val="18"/>
        </w:rPr>
        <w:t xml:space="preserve"> | </w:t>
      </w:r>
      <w:hyperlink w:anchor="vali" w:history="1">
        <w:r w:rsidR="005359C0" w:rsidRPr="0048575B">
          <w:rPr>
            <w:rStyle w:val="Hyperlink"/>
            <w:szCs w:val="18"/>
          </w:rPr>
          <w:t>Validierung</w:t>
        </w:r>
      </w:hyperlink>
      <w:r w:rsidR="005359C0">
        <w:rPr>
          <w:szCs w:val="18"/>
        </w:rPr>
        <w:t xml:space="preserve"> | </w:t>
      </w:r>
      <w:hyperlink w:anchor="inhalt" w:history="1">
        <w:r w:rsidR="005359C0" w:rsidRPr="0048575B">
          <w:rPr>
            <w:rStyle w:val="Hyperlink"/>
            <w:szCs w:val="18"/>
          </w:rPr>
          <w:t>Inhalt</w:t>
        </w:r>
      </w:hyperlink>
      <w:r w:rsidR="005359C0">
        <w:rPr>
          <w:szCs w:val="18"/>
        </w:rPr>
        <w:t xml:space="preserve"> | </w:t>
      </w:r>
      <w:hyperlink w:anchor="ausf" w:history="1">
        <w:r w:rsidR="005359C0" w:rsidRPr="0048575B">
          <w:rPr>
            <w:rStyle w:val="Hyperlink"/>
            <w:szCs w:val="18"/>
          </w:rPr>
          <w:t>Ausführungsbestimmungen und Beispiele</w:t>
        </w:r>
      </w:hyperlink>
      <w:r w:rsidR="005359C0">
        <w:rPr>
          <w:szCs w:val="18"/>
        </w:rPr>
        <w:t xml:space="preserve"> | </w:t>
      </w:r>
      <w:hyperlink w:anchor="alt" w:history="1">
        <w:proofErr w:type="spellStart"/>
        <w:r w:rsidR="005359C0" w:rsidRPr="0048575B">
          <w:rPr>
            <w:rStyle w:val="Hyperlink"/>
            <w:szCs w:val="18"/>
          </w:rPr>
          <w:t>Altdaten</w:t>
        </w:r>
        <w:proofErr w:type="spellEnd"/>
      </w:hyperlink>
      <w:r w:rsidR="005359C0">
        <w:rPr>
          <w:szCs w:val="18"/>
        </w:rPr>
        <w:t xml:space="preserve"> | </w:t>
      </w:r>
      <w:hyperlink w:anchor="befugnis" w:history="1">
        <w:r w:rsidR="005359C0" w:rsidRPr="0048575B">
          <w:rPr>
            <w:rStyle w:val="Hyperlink"/>
            <w:szCs w:val="18"/>
          </w:rPr>
          <w:t>Befugnisse</w:t>
        </w:r>
      </w:hyperlink>
    </w:p>
    <w:p w14:paraId="53B94047" w14:textId="77777777" w:rsidR="00E164C1" w:rsidRPr="00E164C1" w:rsidRDefault="00E164C1" w:rsidP="00B36AA0">
      <w:pPr>
        <w:spacing w:before="480" w:after="280"/>
        <w:rPr>
          <w:sz w:val="22"/>
        </w:rPr>
      </w:pPr>
      <w:bookmarkStart w:id="15" w:name="format"/>
      <w:r w:rsidRPr="00E164C1">
        <w:rPr>
          <w:sz w:val="22"/>
        </w:rPr>
        <w:t>Format</w:t>
      </w:r>
    </w:p>
    <w:tbl>
      <w:tblPr>
        <w:tblStyle w:val="Tabellenraster"/>
        <w:tblW w:w="9104" w:type="dxa"/>
        <w:tblInd w:w="108" w:type="dxa"/>
        <w:tbl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4" w:space="0" w:color="A6A6A6" w:themeColor="background1" w:themeShade="A6"/>
          <w:right w:val="single" w:sz="4" w:space="0" w:color="A6A6A6" w:themeColor="background1" w:themeShade="A6"/>
          <w:insideH w:val="single" w:sz="4" w:space="0" w:color="A6A6A6" w:themeColor="background1" w:themeShade="A6"/>
          <w:insideV w:val="single" w:sz="4" w:space="0" w:color="A6A6A6" w:themeColor="background1" w:themeShade="A6"/>
        </w:tblBorders>
        <w:tblLayout w:type="fixed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993"/>
        <w:gridCol w:w="992"/>
        <w:gridCol w:w="567"/>
        <w:gridCol w:w="4536"/>
        <w:gridCol w:w="2016"/>
      </w:tblGrid>
      <w:tr w:rsidR="00675B80" w:rsidRPr="00132E2D" w14:paraId="49FA84C2" w14:textId="77777777" w:rsidTr="00A713A8">
        <w:tc>
          <w:tcPr>
            <w:tcW w:w="993" w:type="dxa"/>
            <w:shd w:val="clear" w:color="auto" w:fill="D9D9D9" w:themeFill="background1" w:themeFillShade="D9"/>
          </w:tcPr>
          <w:bookmarkEnd w:id="15"/>
          <w:p w14:paraId="04E3BC36" w14:textId="77777777" w:rsidR="00675B80" w:rsidRPr="00132E2D" w:rsidRDefault="00132E2D" w:rsidP="00FF512B">
            <w:pPr>
              <w:spacing w:line="260" w:lineRule="exact"/>
            </w:pPr>
            <w:r w:rsidRPr="00132E2D">
              <w:t>PICA3</w:t>
            </w:r>
          </w:p>
        </w:tc>
        <w:tc>
          <w:tcPr>
            <w:tcW w:w="992" w:type="dxa"/>
            <w:shd w:val="clear" w:color="auto" w:fill="D9D9D9" w:themeFill="background1" w:themeFillShade="D9"/>
          </w:tcPr>
          <w:p w14:paraId="2FB823FB" w14:textId="77777777" w:rsidR="00675B80" w:rsidRPr="00132E2D" w:rsidRDefault="00132E2D" w:rsidP="00FF512B">
            <w:pPr>
              <w:spacing w:line="260" w:lineRule="exact"/>
            </w:pPr>
            <w:r w:rsidRPr="00132E2D">
              <w:t>PICA+</w:t>
            </w:r>
          </w:p>
        </w:tc>
        <w:tc>
          <w:tcPr>
            <w:tcW w:w="567" w:type="dxa"/>
            <w:shd w:val="clear" w:color="auto" w:fill="D9D9D9" w:themeFill="background1" w:themeFillShade="D9"/>
          </w:tcPr>
          <w:p w14:paraId="46492F25" w14:textId="77777777" w:rsidR="00154215" w:rsidRPr="00132E2D" w:rsidRDefault="00132E2D" w:rsidP="00FF512B">
            <w:pPr>
              <w:spacing w:line="260" w:lineRule="exact"/>
            </w:pPr>
            <w:r w:rsidRPr="00132E2D">
              <w:t>W</w:t>
            </w:r>
          </w:p>
        </w:tc>
        <w:tc>
          <w:tcPr>
            <w:tcW w:w="4536" w:type="dxa"/>
            <w:shd w:val="clear" w:color="auto" w:fill="D9D9D9" w:themeFill="background1" w:themeFillShade="D9"/>
          </w:tcPr>
          <w:p w14:paraId="00A28BEA" w14:textId="77777777" w:rsidR="00675B80" w:rsidRPr="00132E2D" w:rsidRDefault="00132E2D" w:rsidP="00FF512B">
            <w:pPr>
              <w:spacing w:line="260" w:lineRule="exact"/>
            </w:pPr>
            <w:r w:rsidRPr="00132E2D">
              <w:t>Inhalt</w:t>
            </w:r>
          </w:p>
        </w:tc>
        <w:tc>
          <w:tcPr>
            <w:tcW w:w="2016" w:type="dxa"/>
            <w:shd w:val="clear" w:color="auto" w:fill="D9D9D9" w:themeFill="background1" w:themeFillShade="D9"/>
          </w:tcPr>
          <w:p w14:paraId="76DE51F1" w14:textId="77777777" w:rsidR="00675B80" w:rsidRPr="00132E2D" w:rsidRDefault="00132E2D" w:rsidP="00FF512B">
            <w:pPr>
              <w:spacing w:line="260" w:lineRule="exact"/>
            </w:pPr>
            <w:r w:rsidRPr="00132E2D">
              <w:t>MARC 21</w:t>
            </w:r>
          </w:p>
        </w:tc>
      </w:tr>
      <w:tr w:rsidR="006D4ADF" w14:paraId="37BADB3C" w14:textId="77777777" w:rsidTr="00A713A8">
        <w:tc>
          <w:tcPr>
            <w:tcW w:w="993" w:type="dxa"/>
            <w:shd w:val="clear" w:color="auto" w:fill="FFFFFF" w:themeFill="background1"/>
          </w:tcPr>
          <w:p w14:paraId="2AC3F5BF" w14:textId="77777777" w:rsidR="006D4ADF" w:rsidRPr="004865F4" w:rsidRDefault="006D4ADF" w:rsidP="00FF512B">
            <w:pPr>
              <w:spacing w:line="260" w:lineRule="exact"/>
              <w:rPr>
                <w:rFonts w:cs="Arial"/>
                <w:szCs w:val="18"/>
              </w:rPr>
            </w:pPr>
            <w:r w:rsidRPr="004865F4">
              <w:rPr>
                <w:rFonts w:cs="Arial"/>
                <w:szCs w:val="18"/>
              </w:rPr>
              <w:t>450</w:t>
            </w:r>
          </w:p>
        </w:tc>
        <w:tc>
          <w:tcPr>
            <w:tcW w:w="992" w:type="dxa"/>
          </w:tcPr>
          <w:p w14:paraId="3AB7701C" w14:textId="77777777" w:rsidR="006D4ADF" w:rsidRPr="004865F4" w:rsidRDefault="006D4ADF" w:rsidP="00FF512B">
            <w:pPr>
              <w:spacing w:line="260" w:lineRule="exact"/>
              <w:rPr>
                <w:rFonts w:cs="Arial"/>
                <w:szCs w:val="18"/>
              </w:rPr>
            </w:pPr>
            <w:r w:rsidRPr="004865F4">
              <w:rPr>
                <w:rFonts w:cs="Arial"/>
                <w:szCs w:val="18"/>
              </w:rPr>
              <w:t>041@</w:t>
            </w:r>
          </w:p>
        </w:tc>
        <w:tc>
          <w:tcPr>
            <w:tcW w:w="567" w:type="dxa"/>
          </w:tcPr>
          <w:p w14:paraId="2A54C634" w14:textId="77777777" w:rsidR="006D4ADF" w:rsidRPr="004865F4" w:rsidRDefault="006D4ADF" w:rsidP="00FF512B">
            <w:pPr>
              <w:spacing w:line="260" w:lineRule="exact"/>
              <w:rPr>
                <w:rFonts w:cs="Arial"/>
                <w:szCs w:val="18"/>
              </w:rPr>
            </w:pPr>
            <w:r w:rsidRPr="004865F4">
              <w:rPr>
                <w:rFonts w:cs="Arial"/>
                <w:szCs w:val="18"/>
              </w:rPr>
              <w:t>J</w:t>
            </w:r>
          </w:p>
        </w:tc>
        <w:tc>
          <w:tcPr>
            <w:tcW w:w="4536" w:type="dxa"/>
          </w:tcPr>
          <w:p w14:paraId="11447F2D" w14:textId="77777777" w:rsidR="006D4ADF" w:rsidRPr="004865F4" w:rsidRDefault="006D4ADF" w:rsidP="00FF512B">
            <w:pPr>
              <w:spacing w:line="260" w:lineRule="exact"/>
              <w:rPr>
                <w:rFonts w:cs="Arial"/>
                <w:szCs w:val="18"/>
              </w:rPr>
            </w:pPr>
            <w:r w:rsidRPr="004865F4">
              <w:rPr>
                <w:rFonts w:cs="Arial"/>
                <w:szCs w:val="18"/>
              </w:rPr>
              <w:t>Sachbegriff – Abweichende Benennung</w:t>
            </w:r>
          </w:p>
        </w:tc>
        <w:tc>
          <w:tcPr>
            <w:tcW w:w="2016" w:type="dxa"/>
          </w:tcPr>
          <w:p w14:paraId="0BCFA35D" w14:textId="77777777" w:rsidR="006D4ADF" w:rsidRPr="004865F4" w:rsidRDefault="006D4ADF" w:rsidP="00FF512B">
            <w:pPr>
              <w:spacing w:line="260" w:lineRule="exact"/>
              <w:rPr>
                <w:rFonts w:cs="Arial"/>
                <w:szCs w:val="18"/>
              </w:rPr>
            </w:pPr>
            <w:r w:rsidRPr="004865F4">
              <w:rPr>
                <w:rFonts w:cs="Arial"/>
                <w:szCs w:val="18"/>
              </w:rPr>
              <w:t>450</w:t>
            </w:r>
          </w:p>
        </w:tc>
      </w:tr>
      <w:tr w:rsidR="006D4ADF" w:rsidRPr="006D4ADF" w14:paraId="77458ACB" w14:textId="77777777" w:rsidTr="00A713A8">
        <w:tc>
          <w:tcPr>
            <w:tcW w:w="993" w:type="dxa"/>
            <w:shd w:val="clear" w:color="auto" w:fill="FFFFFF" w:themeFill="background1"/>
          </w:tcPr>
          <w:p w14:paraId="16796C55" w14:textId="6F553B45" w:rsidR="006D4ADF" w:rsidRPr="00E62B77" w:rsidRDefault="006D4ADF" w:rsidP="00FF512B">
            <w:pPr>
              <w:spacing w:line="260" w:lineRule="exact"/>
              <w:rPr>
                <w:rFonts w:cs="Arial"/>
                <w:szCs w:val="18"/>
              </w:rPr>
            </w:pPr>
            <w:r w:rsidRPr="00E62B77">
              <w:rPr>
                <w:rFonts w:cs="Arial"/>
                <w:szCs w:val="18"/>
              </w:rPr>
              <w:t>$T</w:t>
            </w:r>
            <w:r w:rsidR="00AF0669">
              <w:rPr>
                <w:rStyle w:val="Funotenzeichen"/>
                <w:rFonts w:cs="Arial"/>
                <w:szCs w:val="18"/>
              </w:rPr>
              <w:footnoteReference w:id="1"/>
            </w:r>
          </w:p>
        </w:tc>
        <w:tc>
          <w:tcPr>
            <w:tcW w:w="992" w:type="dxa"/>
          </w:tcPr>
          <w:p w14:paraId="4B3DC30F" w14:textId="77777777" w:rsidR="006D4ADF" w:rsidRPr="00E62B77" w:rsidRDefault="006D4ADF" w:rsidP="00FF512B">
            <w:pPr>
              <w:spacing w:line="260" w:lineRule="exact"/>
              <w:rPr>
                <w:rFonts w:cs="Arial"/>
                <w:szCs w:val="18"/>
              </w:rPr>
            </w:pPr>
            <w:r w:rsidRPr="00E62B77">
              <w:rPr>
                <w:rFonts w:cs="Arial"/>
                <w:szCs w:val="18"/>
              </w:rPr>
              <w:t>$T</w:t>
            </w:r>
          </w:p>
        </w:tc>
        <w:tc>
          <w:tcPr>
            <w:tcW w:w="567" w:type="dxa"/>
          </w:tcPr>
          <w:p w14:paraId="1B70E98C" w14:textId="77777777" w:rsidR="006D4ADF" w:rsidRPr="00E62B77" w:rsidRDefault="006D4ADF" w:rsidP="00FF512B">
            <w:pPr>
              <w:spacing w:line="260" w:lineRule="exact"/>
              <w:rPr>
                <w:rFonts w:cs="Arial"/>
                <w:szCs w:val="18"/>
              </w:rPr>
            </w:pPr>
            <w:r w:rsidRPr="00E62B77">
              <w:rPr>
                <w:rFonts w:cs="Arial"/>
                <w:szCs w:val="18"/>
              </w:rPr>
              <w:t>N</w:t>
            </w:r>
          </w:p>
        </w:tc>
        <w:tc>
          <w:tcPr>
            <w:tcW w:w="4536" w:type="dxa"/>
          </w:tcPr>
          <w:p w14:paraId="55BC6431" w14:textId="77777777" w:rsidR="006D4ADF" w:rsidRPr="006D4ADF" w:rsidRDefault="00E62B77" w:rsidP="00FF512B">
            <w:pPr>
              <w:spacing w:line="260" w:lineRule="exact"/>
              <w:rPr>
                <w:rFonts w:cs="Arial"/>
                <w:color w:val="808080" w:themeColor="background1" w:themeShade="80"/>
                <w:szCs w:val="18"/>
              </w:rPr>
            </w:pPr>
            <w:hyperlink w:anchor="TUL" w:history="1">
              <w:r w:rsidR="006D4ADF" w:rsidRPr="00FF512B">
                <w:rPr>
                  <w:rStyle w:val="Hyperlink"/>
                  <w:rFonts w:cs="Arial"/>
                  <w:szCs w:val="18"/>
                </w:rPr>
                <w:t>Feldzuordnung bei nicht-lateinischen Schriftzeichen</w:t>
              </w:r>
            </w:hyperlink>
          </w:p>
        </w:tc>
        <w:tc>
          <w:tcPr>
            <w:tcW w:w="2016" w:type="dxa"/>
          </w:tcPr>
          <w:p w14:paraId="375C9ED1" w14:textId="77777777" w:rsidR="006D4ADF" w:rsidRPr="00E62B77" w:rsidRDefault="006D4ADF" w:rsidP="00FF512B">
            <w:pPr>
              <w:spacing w:line="260" w:lineRule="exact"/>
              <w:rPr>
                <w:rFonts w:cs="Arial"/>
                <w:szCs w:val="18"/>
              </w:rPr>
            </w:pPr>
            <w:r w:rsidRPr="00E62B77">
              <w:rPr>
                <w:rFonts w:cs="Arial"/>
                <w:szCs w:val="18"/>
              </w:rPr>
              <w:t>--</w:t>
            </w:r>
          </w:p>
        </w:tc>
      </w:tr>
      <w:tr w:rsidR="006D4ADF" w:rsidRPr="006D4ADF" w14:paraId="12F88D8B" w14:textId="77777777" w:rsidTr="00A713A8">
        <w:tc>
          <w:tcPr>
            <w:tcW w:w="993" w:type="dxa"/>
            <w:shd w:val="clear" w:color="auto" w:fill="FFFFFF" w:themeFill="background1"/>
          </w:tcPr>
          <w:p w14:paraId="41EA89E7" w14:textId="3A16245A" w:rsidR="006D4ADF" w:rsidRPr="00E62B77" w:rsidRDefault="006D4ADF" w:rsidP="00FF512B">
            <w:pPr>
              <w:spacing w:line="260" w:lineRule="exact"/>
              <w:rPr>
                <w:rFonts w:cs="Arial"/>
                <w:szCs w:val="18"/>
              </w:rPr>
            </w:pPr>
            <w:r w:rsidRPr="00E62B77">
              <w:rPr>
                <w:rFonts w:cs="Arial"/>
                <w:szCs w:val="18"/>
              </w:rPr>
              <w:t>$U</w:t>
            </w:r>
            <w:r w:rsidR="00AF0669" w:rsidRPr="00E62B77">
              <w:rPr>
                <w:rFonts w:cs="Arial"/>
                <w:szCs w:val="18"/>
                <w:vertAlign w:val="superscript"/>
              </w:rPr>
              <w:t>1</w:t>
            </w:r>
          </w:p>
        </w:tc>
        <w:tc>
          <w:tcPr>
            <w:tcW w:w="992" w:type="dxa"/>
          </w:tcPr>
          <w:p w14:paraId="5DB93C02" w14:textId="77777777" w:rsidR="006D4ADF" w:rsidRPr="00E62B77" w:rsidRDefault="006D4ADF" w:rsidP="00FF512B">
            <w:pPr>
              <w:spacing w:line="260" w:lineRule="exact"/>
              <w:rPr>
                <w:rFonts w:cs="Arial"/>
                <w:szCs w:val="18"/>
              </w:rPr>
            </w:pPr>
            <w:r w:rsidRPr="00E62B77">
              <w:rPr>
                <w:rFonts w:cs="Arial"/>
                <w:szCs w:val="18"/>
              </w:rPr>
              <w:t>$U</w:t>
            </w:r>
          </w:p>
        </w:tc>
        <w:tc>
          <w:tcPr>
            <w:tcW w:w="567" w:type="dxa"/>
          </w:tcPr>
          <w:p w14:paraId="263FF172" w14:textId="77777777" w:rsidR="006D4ADF" w:rsidRPr="00E62B77" w:rsidRDefault="006D4ADF" w:rsidP="00FF512B">
            <w:pPr>
              <w:spacing w:line="260" w:lineRule="exact"/>
              <w:rPr>
                <w:rFonts w:cs="Arial"/>
                <w:szCs w:val="18"/>
              </w:rPr>
            </w:pPr>
            <w:r w:rsidRPr="00E62B77">
              <w:rPr>
                <w:rFonts w:cs="Arial"/>
                <w:szCs w:val="18"/>
              </w:rPr>
              <w:t>N</w:t>
            </w:r>
          </w:p>
        </w:tc>
        <w:tc>
          <w:tcPr>
            <w:tcW w:w="4536" w:type="dxa"/>
          </w:tcPr>
          <w:p w14:paraId="7E1E5849" w14:textId="77777777" w:rsidR="006D4ADF" w:rsidRPr="006D4ADF" w:rsidRDefault="00E62B77" w:rsidP="00FF512B">
            <w:pPr>
              <w:spacing w:line="260" w:lineRule="exact"/>
              <w:rPr>
                <w:rFonts w:cs="Arial"/>
                <w:color w:val="808080" w:themeColor="background1" w:themeShade="80"/>
                <w:szCs w:val="18"/>
              </w:rPr>
            </w:pPr>
            <w:hyperlink w:anchor="TUL" w:history="1">
              <w:r w:rsidR="006D4ADF" w:rsidRPr="00FF512B">
                <w:rPr>
                  <w:rStyle w:val="Hyperlink"/>
                  <w:rFonts w:cs="Arial"/>
                  <w:szCs w:val="18"/>
                </w:rPr>
                <w:t>Schriftcode bei nicht-lateinischen Schriftzeichen</w:t>
              </w:r>
            </w:hyperlink>
          </w:p>
        </w:tc>
        <w:tc>
          <w:tcPr>
            <w:tcW w:w="2016" w:type="dxa"/>
          </w:tcPr>
          <w:p w14:paraId="6D2DD95C" w14:textId="77777777" w:rsidR="006D4ADF" w:rsidRPr="00E62B77" w:rsidRDefault="006D4ADF" w:rsidP="00FF512B">
            <w:pPr>
              <w:spacing w:line="260" w:lineRule="exact"/>
              <w:rPr>
                <w:rFonts w:cs="Arial"/>
                <w:szCs w:val="18"/>
              </w:rPr>
            </w:pPr>
            <w:r w:rsidRPr="00E62B77">
              <w:rPr>
                <w:rFonts w:cs="Arial"/>
                <w:szCs w:val="18"/>
              </w:rPr>
              <w:t>$9U:</w:t>
            </w:r>
          </w:p>
        </w:tc>
      </w:tr>
      <w:tr w:rsidR="006D4ADF" w:rsidRPr="006D4ADF" w14:paraId="1A07A590" w14:textId="77777777" w:rsidTr="00A713A8">
        <w:tc>
          <w:tcPr>
            <w:tcW w:w="993" w:type="dxa"/>
            <w:shd w:val="clear" w:color="auto" w:fill="FFFFFF" w:themeFill="background1"/>
          </w:tcPr>
          <w:p w14:paraId="645ACF5B" w14:textId="2234B33C" w:rsidR="006D4ADF" w:rsidRPr="00E62B77" w:rsidRDefault="006D4ADF" w:rsidP="00FF512B">
            <w:pPr>
              <w:spacing w:line="260" w:lineRule="exact"/>
              <w:rPr>
                <w:rFonts w:cs="Arial"/>
                <w:szCs w:val="18"/>
              </w:rPr>
            </w:pPr>
            <w:r w:rsidRPr="00E62B77">
              <w:rPr>
                <w:rFonts w:cs="Arial"/>
                <w:szCs w:val="18"/>
              </w:rPr>
              <w:t>$L</w:t>
            </w:r>
            <w:r w:rsidR="00AF0669" w:rsidRPr="00E62B77">
              <w:rPr>
                <w:rFonts w:cs="Arial"/>
                <w:szCs w:val="18"/>
                <w:vertAlign w:val="superscript"/>
              </w:rPr>
              <w:t>1</w:t>
            </w:r>
          </w:p>
        </w:tc>
        <w:tc>
          <w:tcPr>
            <w:tcW w:w="992" w:type="dxa"/>
          </w:tcPr>
          <w:p w14:paraId="0AD1C94D" w14:textId="77777777" w:rsidR="006D4ADF" w:rsidRPr="00E62B77" w:rsidRDefault="006D4ADF" w:rsidP="00FF512B">
            <w:pPr>
              <w:spacing w:line="260" w:lineRule="exact"/>
              <w:rPr>
                <w:rFonts w:cs="Arial"/>
                <w:szCs w:val="18"/>
              </w:rPr>
            </w:pPr>
            <w:r w:rsidRPr="00E62B77">
              <w:rPr>
                <w:rFonts w:cs="Arial"/>
                <w:szCs w:val="18"/>
              </w:rPr>
              <w:t>$L</w:t>
            </w:r>
          </w:p>
        </w:tc>
        <w:tc>
          <w:tcPr>
            <w:tcW w:w="567" w:type="dxa"/>
          </w:tcPr>
          <w:p w14:paraId="2D245063" w14:textId="77777777" w:rsidR="006D4ADF" w:rsidRPr="00E62B77" w:rsidRDefault="006D4ADF" w:rsidP="00FF512B">
            <w:pPr>
              <w:spacing w:line="260" w:lineRule="exact"/>
              <w:rPr>
                <w:rFonts w:cs="Arial"/>
                <w:szCs w:val="18"/>
              </w:rPr>
            </w:pPr>
            <w:r w:rsidRPr="00E62B77">
              <w:rPr>
                <w:rFonts w:cs="Arial"/>
                <w:szCs w:val="18"/>
              </w:rPr>
              <w:t>N</w:t>
            </w:r>
          </w:p>
        </w:tc>
        <w:tc>
          <w:tcPr>
            <w:tcW w:w="4536" w:type="dxa"/>
          </w:tcPr>
          <w:p w14:paraId="652CAF65" w14:textId="77777777" w:rsidR="006D4ADF" w:rsidRPr="006D4ADF" w:rsidRDefault="00E62B77" w:rsidP="00FF512B">
            <w:pPr>
              <w:spacing w:line="260" w:lineRule="exact"/>
              <w:rPr>
                <w:rFonts w:cs="Arial"/>
                <w:color w:val="808080" w:themeColor="background1" w:themeShade="80"/>
                <w:szCs w:val="18"/>
              </w:rPr>
            </w:pPr>
            <w:hyperlink w:anchor="TUL" w:history="1">
              <w:r w:rsidR="008A554F">
                <w:rPr>
                  <w:rStyle w:val="Hyperlink"/>
                  <w:rFonts w:cs="Arial"/>
                  <w:szCs w:val="18"/>
                </w:rPr>
                <w:t xml:space="preserve">Sprachencode </w:t>
              </w:r>
            </w:hyperlink>
          </w:p>
        </w:tc>
        <w:tc>
          <w:tcPr>
            <w:tcW w:w="2016" w:type="dxa"/>
          </w:tcPr>
          <w:p w14:paraId="7E518FD4" w14:textId="77777777" w:rsidR="006D4ADF" w:rsidRPr="00E62B77" w:rsidRDefault="006D4ADF" w:rsidP="00FF512B">
            <w:pPr>
              <w:spacing w:line="260" w:lineRule="exact"/>
              <w:rPr>
                <w:rFonts w:cs="Arial"/>
                <w:szCs w:val="18"/>
              </w:rPr>
            </w:pPr>
            <w:r w:rsidRPr="00E62B77">
              <w:rPr>
                <w:rFonts w:cs="Arial"/>
                <w:szCs w:val="18"/>
              </w:rPr>
              <w:t>$9L:</w:t>
            </w:r>
          </w:p>
        </w:tc>
      </w:tr>
      <w:tr w:rsidR="006D4ADF" w14:paraId="2AF72525" w14:textId="77777777" w:rsidTr="00A713A8">
        <w:tc>
          <w:tcPr>
            <w:tcW w:w="993" w:type="dxa"/>
            <w:shd w:val="clear" w:color="auto" w:fill="FFFFFF" w:themeFill="background1"/>
          </w:tcPr>
          <w:p w14:paraId="32674E5E" w14:textId="77777777" w:rsidR="006D4ADF" w:rsidRPr="004865F4" w:rsidRDefault="006D4ADF" w:rsidP="00FF512B">
            <w:pPr>
              <w:spacing w:line="260" w:lineRule="exact"/>
              <w:rPr>
                <w:rFonts w:cs="Arial"/>
                <w:szCs w:val="18"/>
              </w:rPr>
            </w:pPr>
            <w:r w:rsidRPr="004865F4">
              <w:rPr>
                <w:rFonts w:cs="Arial"/>
                <w:szCs w:val="18"/>
              </w:rPr>
              <w:t>-ohne-</w:t>
            </w:r>
          </w:p>
        </w:tc>
        <w:tc>
          <w:tcPr>
            <w:tcW w:w="992" w:type="dxa"/>
          </w:tcPr>
          <w:p w14:paraId="403649CF" w14:textId="77777777" w:rsidR="006D4ADF" w:rsidRPr="004865F4" w:rsidRDefault="006D4ADF" w:rsidP="00FF512B">
            <w:pPr>
              <w:spacing w:line="260" w:lineRule="exact"/>
              <w:rPr>
                <w:rFonts w:cs="Arial"/>
                <w:szCs w:val="18"/>
              </w:rPr>
            </w:pPr>
            <w:r w:rsidRPr="004865F4">
              <w:rPr>
                <w:rFonts w:cs="Arial"/>
                <w:szCs w:val="18"/>
              </w:rPr>
              <w:t>$a</w:t>
            </w:r>
          </w:p>
        </w:tc>
        <w:tc>
          <w:tcPr>
            <w:tcW w:w="567" w:type="dxa"/>
          </w:tcPr>
          <w:p w14:paraId="7DBA65FC" w14:textId="77777777" w:rsidR="006D4ADF" w:rsidRPr="004865F4" w:rsidRDefault="006D4ADF" w:rsidP="00FF512B">
            <w:pPr>
              <w:spacing w:line="260" w:lineRule="exact"/>
              <w:rPr>
                <w:rFonts w:cs="Arial"/>
                <w:szCs w:val="18"/>
              </w:rPr>
            </w:pPr>
            <w:r w:rsidRPr="004865F4">
              <w:rPr>
                <w:rFonts w:cs="Arial"/>
                <w:szCs w:val="18"/>
              </w:rPr>
              <w:t>N</w:t>
            </w:r>
          </w:p>
        </w:tc>
        <w:tc>
          <w:tcPr>
            <w:tcW w:w="4536" w:type="dxa"/>
          </w:tcPr>
          <w:p w14:paraId="72E761F0" w14:textId="77777777" w:rsidR="006D4ADF" w:rsidRPr="004865F4" w:rsidRDefault="00E62B77" w:rsidP="00FF512B">
            <w:pPr>
              <w:spacing w:line="260" w:lineRule="exact"/>
              <w:rPr>
                <w:rFonts w:cs="Arial"/>
                <w:szCs w:val="18"/>
              </w:rPr>
            </w:pPr>
            <w:hyperlink w:anchor="a" w:history="1">
              <w:r w:rsidR="006D4ADF" w:rsidRPr="00FF512B">
                <w:rPr>
                  <w:rStyle w:val="Hyperlink"/>
                  <w:rFonts w:cs="Arial"/>
                  <w:szCs w:val="18"/>
                </w:rPr>
                <w:t>Sachbegriff</w:t>
              </w:r>
            </w:hyperlink>
          </w:p>
        </w:tc>
        <w:tc>
          <w:tcPr>
            <w:tcW w:w="2016" w:type="dxa"/>
          </w:tcPr>
          <w:p w14:paraId="31A53BE2" w14:textId="77777777" w:rsidR="006D4ADF" w:rsidRPr="004865F4" w:rsidRDefault="006D4ADF" w:rsidP="00FF512B">
            <w:pPr>
              <w:spacing w:line="260" w:lineRule="exact"/>
              <w:rPr>
                <w:rFonts w:cs="Arial"/>
                <w:szCs w:val="18"/>
              </w:rPr>
            </w:pPr>
            <w:r w:rsidRPr="004865F4">
              <w:rPr>
                <w:rFonts w:cs="Arial"/>
                <w:szCs w:val="18"/>
              </w:rPr>
              <w:t>$a</w:t>
            </w:r>
          </w:p>
        </w:tc>
      </w:tr>
      <w:tr w:rsidR="006D4ADF" w14:paraId="6ADCA239" w14:textId="77777777" w:rsidTr="00A713A8">
        <w:tc>
          <w:tcPr>
            <w:tcW w:w="993" w:type="dxa"/>
            <w:shd w:val="clear" w:color="auto" w:fill="FFFFFF" w:themeFill="background1"/>
          </w:tcPr>
          <w:p w14:paraId="6658C053" w14:textId="77777777" w:rsidR="006D4ADF" w:rsidRPr="004865F4" w:rsidRDefault="006D4ADF" w:rsidP="00FF512B">
            <w:pPr>
              <w:spacing w:line="260" w:lineRule="exact"/>
              <w:rPr>
                <w:rFonts w:cs="Arial"/>
                <w:szCs w:val="18"/>
              </w:rPr>
            </w:pPr>
            <w:r w:rsidRPr="004865F4">
              <w:rPr>
                <w:rFonts w:cs="Arial"/>
                <w:szCs w:val="18"/>
              </w:rPr>
              <w:t>$g</w:t>
            </w:r>
          </w:p>
        </w:tc>
        <w:tc>
          <w:tcPr>
            <w:tcW w:w="992" w:type="dxa"/>
          </w:tcPr>
          <w:p w14:paraId="75D71FB8" w14:textId="77777777" w:rsidR="006D4ADF" w:rsidRPr="004865F4" w:rsidRDefault="006D4ADF" w:rsidP="00FF512B">
            <w:pPr>
              <w:spacing w:line="260" w:lineRule="exact"/>
              <w:rPr>
                <w:rFonts w:cs="Arial"/>
                <w:szCs w:val="18"/>
              </w:rPr>
            </w:pPr>
            <w:r w:rsidRPr="004865F4">
              <w:rPr>
                <w:rFonts w:cs="Arial"/>
                <w:szCs w:val="18"/>
              </w:rPr>
              <w:t>$g</w:t>
            </w:r>
          </w:p>
        </w:tc>
        <w:tc>
          <w:tcPr>
            <w:tcW w:w="567" w:type="dxa"/>
          </w:tcPr>
          <w:p w14:paraId="58E8C171" w14:textId="77777777" w:rsidR="006D4ADF" w:rsidRPr="004865F4" w:rsidRDefault="006D4ADF" w:rsidP="00FF512B">
            <w:pPr>
              <w:spacing w:line="260" w:lineRule="exact"/>
              <w:rPr>
                <w:rFonts w:cs="Arial"/>
                <w:szCs w:val="18"/>
              </w:rPr>
            </w:pPr>
            <w:r w:rsidRPr="004865F4">
              <w:rPr>
                <w:rFonts w:cs="Arial"/>
                <w:szCs w:val="18"/>
              </w:rPr>
              <w:t>J</w:t>
            </w:r>
          </w:p>
        </w:tc>
        <w:tc>
          <w:tcPr>
            <w:tcW w:w="4536" w:type="dxa"/>
          </w:tcPr>
          <w:p w14:paraId="7451DF98" w14:textId="77777777" w:rsidR="006D4ADF" w:rsidRPr="004865F4" w:rsidRDefault="00E62B77" w:rsidP="00FF512B">
            <w:pPr>
              <w:spacing w:line="260" w:lineRule="exact"/>
              <w:rPr>
                <w:rFonts w:cs="Arial"/>
                <w:szCs w:val="18"/>
              </w:rPr>
            </w:pPr>
            <w:hyperlink w:anchor="g" w:history="1">
              <w:r w:rsidR="006D4ADF" w:rsidRPr="00FF512B">
                <w:rPr>
                  <w:rStyle w:val="Hyperlink"/>
                  <w:rFonts w:cs="Arial"/>
                  <w:szCs w:val="18"/>
                </w:rPr>
                <w:t>Zusatz</w:t>
              </w:r>
            </w:hyperlink>
          </w:p>
        </w:tc>
        <w:tc>
          <w:tcPr>
            <w:tcW w:w="2016" w:type="dxa"/>
          </w:tcPr>
          <w:p w14:paraId="03FBB85E" w14:textId="77777777" w:rsidR="006D4ADF" w:rsidRPr="004865F4" w:rsidRDefault="006D4ADF" w:rsidP="00FF512B">
            <w:pPr>
              <w:spacing w:line="260" w:lineRule="exact"/>
              <w:rPr>
                <w:rFonts w:cs="Arial"/>
                <w:szCs w:val="18"/>
              </w:rPr>
            </w:pPr>
            <w:r>
              <w:rPr>
                <w:rFonts w:cs="Arial"/>
                <w:szCs w:val="18"/>
              </w:rPr>
              <w:t>$</w:t>
            </w:r>
            <w:r w:rsidRPr="004865F4">
              <w:rPr>
                <w:rFonts w:cs="Arial"/>
                <w:szCs w:val="18"/>
              </w:rPr>
              <w:t>g</w:t>
            </w:r>
          </w:p>
        </w:tc>
      </w:tr>
      <w:tr w:rsidR="006D4ADF" w14:paraId="0D33BCBB" w14:textId="77777777" w:rsidTr="00A713A8">
        <w:tc>
          <w:tcPr>
            <w:tcW w:w="993" w:type="dxa"/>
            <w:shd w:val="clear" w:color="auto" w:fill="FFFFFF" w:themeFill="background1"/>
          </w:tcPr>
          <w:p w14:paraId="2D4847C4" w14:textId="77777777" w:rsidR="006D4ADF" w:rsidRPr="004865F4" w:rsidRDefault="006D4ADF" w:rsidP="00FF512B">
            <w:pPr>
              <w:spacing w:line="260" w:lineRule="exact"/>
              <w:rPr>
                <w:rFonts w:cs="Arial"/>
                <w:szCs w:val="18"/>
              </w:rPr>
            </w:pPr>
            <w:r w:rsidRPr="004865F4">
              <w:rPr>
                <w:rFonts w:cs="Arial"/>
                <w:szCs w:val="18"/>
              </w:rPr>
              <w:t>$x</w:t>
            </w:r>
          </w:p>
        </w:tc>
        <w:tc>
          <w:tcPr>
            <w:tcW w:w="992" w:type="dxa"/>
          </w:tcPr>
          <w:p w14:paraId="48F5E2C6" w14:textId="77777777" w:rsidR="006D4ADF" w:rsidRPr="004865F4" w:rsidRDefault="006D4ADF" w:rsidP="00FF512B">
            <w:pPr>
              <w:spacing w:line="260" w:lineRule="exact"/>
              <w:rPr>
                <w:rFonts w:cs="Arial"/>
                <w:szCs w:val="18"/>
              </w:rPr>
            </w:pPr>
            <w:r w:rsidRPr="004865F4">
              <w:rPr>
                <w:rFonts w:cs="Arial"/>
                <w:szCs w:val="18"/>
              </w:rPr>
              <w:t>$x</w:t>
            </w:r>
          </w:p>
        </w:tc>
        <w:tc>
          <w:tcPr>
            <w:tcW w:w="567" w:type="dxa"/>
          </w:tcPr>
          <w:p w14:paraId="1C09A517" w14:textId="77777777" w:rsidR="006D4ADF" w:rsidRPr="004865F4" w:rsidRDefault="006D4ADF" w:rsidP="00FF512B">
            <w:pPr>
              <w:spacing w:line="260" w:lineRule="exact"/>
              <w:rPr>
                <w:rFonts w:cs="Arial"/>
                <w:szCs w:val="18"/>
              </w:rPr>
            </w:pPr>
            <w:r w:rsidRPr="004865F4">
              <w:rPr>
                <w:rFonts w:cs="Arial"/>
                <w:szCs w:val="18"/>
              </w:rPr>
              <w:t>J</w:t>
            </w:r>
          </w:p>
        </w:tc>
        <w:tc>
          <w:tcPr>
            <w:tcW w:w="4536" w:type="dxa"/>
          </w:tcPr>
          <w:p w14:paraId="390F310F" w14:textId="77777777" w:rsidR="006D4ADF" w:rsidRDefault="00E62B77" w:rsidP="00FF512B">
            <w:pPr>
              <w:spacing w:line="260" w:lineRule="exact"/>
              <w:rPr>
                <w:rStyle w:val="Hyperlink"/>
                <w:rFonts w:cs="Arial"/>
                <w:szCs w:val="18"/>
              </w:rPr>
            </w:pPr>
            <w:hyperlink w:anchor="x" w:history="1">
              <w:r w:rsidR="006D4ADF" w:rsidRPr="00FF512B">
                <w:rPr>
                  <w:rStyle w:val="Hyperlink"/>
                  <w:rFonts w:cs="Arial"/>
                  <w:szCs w:val="18"/>
                </w:rPr>
                <w:t>Allgemeine Unterteilung</w:t>
              </w:r>
            </w:hyperlink>
          </w:p>
          <w:p w14:paraId="16D9CDCA" w14:textId="77777777" w:rsidR="008A554F" w:rsidRPr="00E327FD" w:rsidRDefault="008A554F" w:rsidP="008A554F">
            <w:pPr>
              <w:spacing w:line="260" w:lineRule="exact"/>
              <w:rPr>
                <w:rFonts w:cs="Arial"/>
                <w:szCs w:val="18"/>
              </w:rPr>
            </w:pPr>
            <w:r w:rsidRPr="0001514D">
              <w:rPr>
                <w:rStyle w:val="Hyperlink"/>
                <w:rFonts w:cs="Arial"/>
                <w:color w:val="auto"/>
                <w:szCs w:val="18"/>
                <w:u w:val="none"/>
              </w:rPr>
              <w:t>(teilw. temporär durch Migration)</w:t>
            </w:r>
          </w:p>
        </w:tc>
        <w:tc>
          <w:tcPr>
            <w:tcW w:w="2016" w:type="dxa"/>
          </w:tcPr>
          <w:p w14:paraId="3CB880D8" w14:textId="77777777" w:rsidR="006D4ADF" w:rsidRPr="004865F4" w:rsidRDefault="006D4ADF" w:rsidP="00FF512B">
            <w:pPr>
              <w:spacing w:line="260" w:lineRule="exact"/>
              <w:rPr>
                <w:rFonts w:cs="Arial"/>
                <w:szCs w:val="18"/>
              </w:rPr>
            </w:pPr>
            <w:r w:rsidRPr="004865F4">
              <w:rPr>
                <w:rFonts w:cs="Arial"/>
                <w:szCs w:val="18"/>
              </w:rPr>
              <w:t>$x</w:t>
            </w:r>
          </w:p>
        </w:tc>
      </w:tr>
      <w:tr w:rsidR="006D4ADF" w:rsidRPr="006D4ADF" w14:paraId="0E738114" w14:textId="77777777" w:rsidTr="00A713A8">
        <w:tc>
          <w:tcPr>
            <w:tcW w:w="993" w:type="dxa"/>
            <w:shd w:val="clear" w:color="auto" w:fill="FFFFFF" w:themeFill="background1"/>
          </w:tcPr>
          <w:p w14:paraId="14DC18BE" w14:textId="77777777" w:rsidR="006D4ADF" w:rsidRPr="006D4ADF" w:rsidRDefault="006D4ADF" w:rsidP="00FF512B">
            <w:pPr>
              <w:spacing w:line="260" w:lineRule="exact"/>
              <w:rPr>
                <w:rFonts w:cs="Arial"/>
                <w:color w:val="808080" w:themeColor="background1" w:themeShade="80"/>
                <w:szCs w:val="18"/>
              </w:rPr>
            </w:pPr>
            <w:r w:rsidRPr="006D4ADF">
              <w:rPr>
                <w:rFonts w:cs="Arial"/>
                <w:color w:val="808080" w:themeColor="background1" w:themeShade="80"/>
                <w:szCs w:val="18"/>
              </w:rPr>
              <w:t>$4</w:t>
            </w:r>
          </w:p>
        </w:tc>
        <w:tc>
          <w:tcPr>
            <w:tcW w:w="992" w:type="dxa"/>
          </w:tcPr>
          <w:p w14:paraId="5AADFD73" w14:textId="77777777" w:rsidR="006D4ADF" w:rsidRPr="006D4ADF" w:rsidRDefault="006D4ADF" w:rsidP="00FF512B">
            <w:pPr>
              <w:spacing w:line="260" w:lineRule="exact"/>
              <w:rPr>
                <w:rFonts w:cs="Arial"/>
                <w:color w:val="808080" w:themeColor="background1" w:themeShade="80"/>
                <w:szCs w:val="18"/>
              </w:rPr>
            </w:pPr>
            <w:r w:rsidRPr="006D4ADF">
              <w:rPr>
                <w:rFonts w:cs="Arial"/>
                <w:color w:val="808080" w:themeColor="background1" w:themeShade="80"/>
                <w:szCs w:val="18"/>
              </w:rPr>
              <w:t>$4</w:t>
            </w:r>
          </w:p>
        </w:tc>
        <w:tc>
          <w:tcPr>
            <w:tcW w:w="567" w:type="dxa"/>
          </w:tcPr>
          <w:p w14:paraId="5FE1091B" w14:textId="77777777" w:rsidR="006D4ADF" w:rsidRPr="006D4ADF" w:rsidRDefault="006D4ADF" w:rsidP="00FF512B">
            <w:pPr>
              <w:spacing w:line="260" w:lineRule="exact"/>
              <w:rPr>
                <w:rFonts w:cs="Arial"/>
                <w:color w:val="808080" w:themeColor="background1" w:themeShade="80"/>
                <w:szCs w:val="18"/>
              </w:rPr>
            </w:pPr>
            <w:r w:rsidRPr="006D4ADF">
              <w:rPr>
                <w:rFonts w:cs="Arial"/>
                <w:color w:val="808080" w:themeColor="background1" w:themeShade="80"/>
                <w:szCs w:val="18"/>
              </w:rPr>
              <w:t>N</w:t>
            </w:r>
          </w:p>
        </w:tc>
        <w:tc>
          <w:tcPr>
            <w:tcW w:w="4536" w:type="dxa"/>
          </w:tcPr>
          <w:p w14:paraId="572732F7" w14:textId="77777777" w:rsidR="006D4ADF" w:rsidRPr="006D4ADF" w:rsidRDefault="00E62B77" w:rsidP="00FF512B">
            <w:pPr>
              <w:spacing w:line="260" w:lineRule="exact"/>
              <w:rPr>
                <w:rFonts w:cs="Arial"/>
                <w:color w:val="808080" w:themeColor="background1" w:themeShade="80"/>
                <w:szCs w:val="18"/>
              </w:rPr>
            </w:pPr>
            <w:hyperlink w:anchor="code" w:history="1">
              <w:r w:rsidR="006D4ADF" w:rsidRPr="00FF512B">
                <w:rPr>
                  <w:rStyle w:val="Hyperlink"/>
                  <w:rFonts w:cs="Arial"/>
                  <w:szCs w:val="18"/>
                </w:rPr>
                <w:t>GND-Code für Beziehungen</w:t>
              </w:r>
            </w:hyperlink>
          </w:p>
        </w:tc>
        <w:tc>
          <w:tcPr>
            <w:tcW w:w="2016" w:type="dxa"/>
          </w:tcPr>
          <w:p w14:paraId="15DB05A0" w14:textId="77777777" w:rsidR="006D4ADF" w:rsidRPr="006D4ADF" w:rsidRDefault="006D4ADF" w:rsidP="00FF512B">
            <w:pPr>
              <w:spacing w:line="260" w:lineRule="exact"/>
              <w:rPr>
                <w:color w:val="808080" w:themeColor="background1" w:themeShade="80"/>
              </w:rPr>
            </w:pPr>
            <w:r w:rsidRPr="006D4ADF">
              <w:rPr>
                <w:rFonts w:cs="Verdana"/>
                <w:color w:val="808080" w:themeColor="background1" w:themeShade="80"/>
                <w:szCs w:val="18"/>
              </w:rPr>
              <w:t>$94:</w:t>
            </w:r>
            <w:r w:rsidRPr="006D4ADF">
              <w:rPr>
                <w:rFonts w:cs="Verdana"/>
                <w:color w:val="808080" w:themeColor="background1" w:themeShade="80"/>
                <w:szCs w:val="18"/>
              </w:rPr>
              <w:br/>
              <w:t>$w $i</w:t>
            </w:r>
          </w:p>
        </w:tc>
      </w:tr>
      <w:tr w:rsidR="006D4ADF" w14:paraId="7C75B563" w14:textId="77777777" w:rsidTr="00A713A8">
        <w:tc>
          <w:tcPr>
            <w:tcW w:w="993" w:type="dxa"/>
            <w:shd w:val="clear" w:color="auto" w:fill="FFFFFF" w:themeFill="background1"/>
          </w:tcPr>
          <w:p w14:paraId="002B875B" w14:textId="77777777" w:rsidR="006D4ADF" w:rsidRPr="004865F4" w:rsidRDefault="006D4ADF" w:rsidP="00FF512B">
            <w:pPr>
              <w:spacing w:line="260" w:lineRule="exact"/>
              <w:rPr>
                <w:rFonts w:cs="Arial"/>
                <w:szCs w:val="18"/>
              </w:rPr>
            </w:pPr>
            <w:r w:rsidRPr="004865F4">
              <w:rPr>
                <w:rFonts w:cs="Arial"/>
                <w:szCs w:val="18"/>
              </w:rPr>
              <w:t>$5</w:t>
            </w:r>
          </w:p>
        </w:tc>
        <w:tc>
          <w:tcPr>
            <w:tcW w:w="992" w:type="dxa"/>
          </w:tcPr>
          <w:p w14:paraId="20F44C2F" w14:textId="77777777" w:rsidR="006D4ADF" w:rsidRPr="004865F4" w:rsidRDefault="006D4ADF" w:rsidP="00FF512B">
            <w:pPr>
              <w:spacing w:line="260" w:lineRule="exact"/>
              <w:rPr>
                <w:rFonts w:cs="Arial"/>
                <w:szCs w:val="18"/>
              </w:rPr>
            </w:pPr>
            <w:r w:rsidRPr="004865F4">
              <w:rPr>
                <w:rFonts w:cs="Arial"/>
                <w:szCs w:val="18"/>
              </w:rPr>
              <w:t>$5</w:t>
            </w:r>
          </w:p>
        </w:tc>
        <w:tc>
          <w:tcPr>
            <w:tcW w:w="567" w:type="dxa"/>
          </w:tcPr>
          <w:p w14:paraId="571B5B4D" w14:textId="77777777" w:rsidR="006D4ADF" w:rsidRPr="004865F4" w:rsidRDefault="006D4ADF" w:rsidP="00FF512B">
            <w:pPr>
              <w:spacing w:line="260" w:lineRule="exact"/>
              <w:rPr>
                <w:rFonts w:cs="Arial"/>
                <w:szCs w:val="18"/>
              </w:rPr>
            </w:pPr>
            <w:r w:rsidRPr="004865F4">
              <w:rPr>
                <w:rFonts w:cs="Arial"/>
                <w:szCs w:val="18"/>
              </w:rPr>
              <w:t>J</w:t>
            </w:r>
          </w:p>
        </w:tc>
        <w:tc>
          <w:tcPr>
            <w:tcW w:w="4536" w:type="dxa"/>
          </w:tcPr>
          <w:p w14:paraId="4F8A71FD" w14:textId="77777777" w:rsidR="006D4ADF" w:rsidRPr="004865F4" w:rsidRDefault="00E62B77" w:rsidP="00FF512B">
            <w:pPr>
              <w:spacing w:line="260" w:lineRule="exact"/>
              <w:rPr>
                <w:rFonts w:cs="Arial"/>
                <w:szCs w:val="18"/>
              </w:rPr>
            </w:pPr>
            <w:hyperlink w:anchor="ISIL" w:history="1">
              <w:r w:rsidR="006D4ADF" w:rsidRPr="00BD05BD">
                <w:rPr>
                  <w:rStyle w:val="Hyperlink"/>
                  <w:rFonts w:cs="Arial"/>
                  <w:szCs w:val="18"/>
                </w:rPr>
                <w:t>Institution</w:t>
              </w:r>
              <w:r w:rsidR="008A554F">
                <w:rPr>
                  <w:rStyle w:val="Hyperlink"/>
                  <w:rFonts w:cs="Arial"/>
                  <w:szCs w:val="18"/>
                </w:rPr>
                <w:t xml:space="preserve"> (ISIL)</w:t>
              </w:r>
              <w:r w:rsidR="006D4ADF" w:rsidRPr="00BD05BD">
                <w:rPr>
                  <w:rStyle w:val="Hyperlink"/>
                  <w:rFonts w:cs="Arial"/>
                  <w:szCs w:val="18"/>
                </w:rPr>
                <w:t>, die Feld in besonderer Art verwendet</w:t>
              </w:r>
            </w:hyperlink>
          </w:p>
        </w:tc>
        <w:tc>
          <w:tcPr>
            <w:tcW w:w="2016" w:type="dxa"/>
          </w:tcPr>
          <w:p w14:paraId="0D43C8A9" w14:textId="77777777" w:rsidR="006D4ADF" w:rsidRPr="004865F4" w:rsidRDefault="006D4ADF" w:rsidP="00FF512B">
            <w:pPr>
              <w:spacing w:line="260" w:lineRule="exact"/>
              <w:rPr>
                <w:rFonts w:cs="Arial"/>
                <w:szCs w:val="18"/>
              </w:rPr>
            </w:pPr>
            <w:r w:rsidRPr="004865F4">
              <w:rPr>
                <w:rFonts w:cs="Arial"/>
                <w:szCs w:val="18"/>
              </w:rPr>
              <w:t>$5</w:t>
            </w:r>
          </w:p>
        </w:tc>
      </w:tr>
      <w:tr w:rsidR="006D4ADF" w14:paraId="59EF70FA" w14:textId="77777777" w:rsidTr="00A713A8">
        <w:tc>
          <w:tcPr>
            <w:tcW w:w="993" w:type="dxa"/>
            <w:shd w:val="clear" w:color="auto" w:fill="FFFFFF" w:themeFill="background1"/>
          </w:tcPr>
          <w:p w14:paraId="4ABC876F" w14:textId="77777777" w:rsidR="006D4ADF" w:rsidRPr="004865F4" w:rsidRDefault="006D4ADF" w:rsidP="00FF512B">
            <w:pPr>
              <w:spacing w:line="260" w:lineRule="exact"/>
              <w:rPr>
                <w:rFonts w:cs="Arial"/>
                <w:szCs w:val="18"/>
              </w:rPr>
            </w:pPr>
            <w:r w:rsidRPr="004865F4">
              <w:rPr>
                <w:rFonts w:cs="Arial"/>
                <w:szCs w:val="18"/>
              </w:rPr>
              <w:t>$v</w:t>
            </w:r>
          </w:p>
        </w:tc>
        <w:tc>
          <w:tcPr>
            <w:tcW w:w="992" w:type="dxa"/>
          </w:tcPr>
          <w:p w14:paraId="3DA47987" w14:textId="77777777" w:rsidR="006D4ADF" w:rsidRPr="004865F4" w:rsidRDefault="006D4ADF" w:rsidP="00FF512B">
            <w:pPr>
              <w:spacing w:line="260" w:lineRule="exact"/>
              <w:rPr>
                <w:rFonts w:cs="Arial"/>
                <w:szCs w:val="18"/>
              </w:rPr>
            </w:pPr>
            <w:r w:rsidRPr="004865F4">
              <w:rPr>
                <w:rFonts w:cs="Arial"/>
                <w:szCs w:val="18"/>
              </w:rPr>
              <w:t>$v</w:t>
            </w:r>
          </w:p>
        </w:tc>
        <w:tc>
          <w:tcPr>
            <w:tcW w:w="567" w:type="dxa"/>
          </w:tcPr>
          <w:p w14:paraId="69D6FF77" w14:textId="77777777" w:rsidR="006D4ADF" w:rsidRPr="004865F4" w:rsidRDefault="006D4ADF" w:rsidP="00FF512B">
            <w:pPr>
              <w:spacing w:line="260" w:lineRule="exact"/>
              <w:rPr>
                <w:rFonts w:cs="Arial"/>
                <w:szCs w:val="18"/>
              </w:rPr>
            </w:pPr>
            <w:r w:rsidRPr="004865F4">
              <w:rPr>
                <w:rFonts w:cs="Arial"/>
                <w:szCs w:val="18"/>
              </w:rPr>
              <w:t>J</w:t>
            </w:r>
          </w:p>
        </w:tc>
        <w:tc>
          <w:tcPr>
            <w:tcW w:w="4536" w:type="dxa"/>
          </w:tcPr>
          <w:p w14:paraId="781366BF" w14:textId="77777777" w:rsidR="006D4ADF" w:rsidRPr="004865F4" w:rsidRDefault="00E62B77" w:rsidP="00FF512B">
            <w:pPr>
              <w:spacing w:line="260" w:lineRule="exact"/>
              <w:rPr>
                <w:rFonts w:cs="Arial"/>
                <w:szCs w:val="18"/>
              </w:rPr>
            </w:pPr>
            <w:hyperlink w:anchor="v" w:history="1">
              <w:r w:rsidR="006D4ADF" w:rsidRPr="00BD05BD">
                <w:rPr>
                  <w:rStyle w:val="Hyperlink"/>
                  <w:rFonts w:cs="Arial"/>
                  <w:szCs w:val="18"/>
                </w:rPr>
                <w:t>Bemerkungen, Regelwerk</w:t>
              </w:r>
            </w:hyperlink>
          </w:p>
        </w:tc>
        <w:tc>
          <w:tcPr>
            <w:tcW w:w="2016" w:type="dxa"/>
          </w:tcPr>
          <w:p w14:paraId="1B59AA85" w14:textId="77777777" w:rsidR="006D4ADF" w:rsidRPr="004865F4" w:rsidRDefault="006D4ADF" w:rsidP="00FF512B">
            <w:pPr>
              <w:spacing w:line="260" w:lineRule="exact"/>
              <w:rPr>
                <w:rFonts w:cs="Arial"/>
                <w:szCs w:val="18"/>
              </w:rPr>
            </w:pPr>
            <w:r w:rsidRPr="004865F4">
              <w:rPr>
                <w:rFonts w:cs="Arial"/>
                <w:szCs w:val="18"/>
              </w:rPr>
              <w:t>$9v:</w:t>
            </w:r>
          </w:p>
        </w:tc>
      </w:tr>
      <w:tr w:rsidR="00A713A8" w14:paraId="685C3432" w14:textId="77777777" w:rsidTr="00A713A8">
        <w:tc>
          <w:tcPr>
            <w:tcW w:w="993" w:type="dxa"/>
            <w:shd w:val="clear" w:color="auto" w:fill="FFFFFF" w:themeFill="background1"/>
          </w:tcPr>
          <w:p w14:paraId="3374728C" w14:textId="65CF5387" w:rsidR="00A713A8" w:rsidRPr="004865F4" w:rsidRDefault="00A713A8" w:rsidP="00A713A8">
            <w:pPr>
              <w:rPr>
                <w:rFonts w:cs="Arial"/>
                <w:szCs w:val="18"/>
              </w:rPr>
            </w:pPr>
            <w:ins w:id="16" w:author="Hartmann, Sarah" w:date="2025-11-26T15:47:00Z">
              <w:r>
                <w:rPr>
                  <w:rFonts w:cs="Arial"/>
                  <w:szCs w:val="18"/>
                </w:rPr>
                <w:t>$Z</w:t>
              </w:r>
            </w:ins>
          </w:p>
        </w:tc>
        <w:tc>
          <w:tcPr>
            <w:tcW w:w="992" w:type="dxa"/>
          </w:tcPr>
          <w:p w14:paraId="155B2F58" w14:textId="5DC4623E" w:rsidR="00A713A8" w:rsidRPr="004865F4" w:rsidRDefault="00A713A8" w:rsidP="00A713A8">
            <w:pPr>
              <w:rPr>
                <w:rFonts w:cs="Arial"/>
                <w:szCs w:val="18"/>
              </w:rPr>
            </w:pPr>
            <w:ins w:id="17" w:author="Hartmann, Sarah" w:date="2025-11-26T15:47:00Z">
              <w:r>
                <w:rPr>
                  <w:rFonts w:cs="Arial"/>
                  <w:szCs w:val="18"/>
                </w:rPr>
                <w:t>$Z</w:t>
              </w:r>
            </w:ins>
          </w:p>
        </w:tc>
        <w:tc>
          <w:tcPr>
            <w:tcW w:w="567" w:type="dxa"/>
          </w:tcPr>
          <w:p w14:paraId="6633F398" w14:textId="51F9DC8F" w:rsidR="00A713A8" w:rsidRPr="004865F4" w:rsidRDefault="00A713A8" w:rsidP="00A713A8">
            <w:pPr>
              <w:rPr>
                <w:rFonts w:cs="Arial"/>
                <w:szCs w:val="18"/>
              </w:rPr>
            </w:pPr>
            <w:ins w:id="18" w:author="Hartmann, Sarah" w:date="2025-11-26T15:47:00Z">
              <w:r>
                <w:rPr>
                  <w:rFonts w:cs="Arial"/>
                  <w:szCs w:val="18"/>
                </w:rPr>
                <w:t>N</w:t>
              </w:r>
            </w:ins>
          </w:p>
        </w:tc>
        <w:tc>
          <w:tcPr>
            <w:tcW w:w="4536" w:type="dxa"/>
          </w:tcPr>
          <w:p w14:paraId="721509FF" w14:textId="2DEDB1B5" w:rsidR="00A713A8" w:rsidRDefault="00E62B77" w:rsidP="00A713A8">
            <w:r>
              <w:fldChar w:fldCharType="begin"/>
            </w:r>
            <w:r>
              <w:instrText xml:space="preserve"> HYPERLINK  \l "zg" </w:instrText>
            </w:r>
            <w:r>
              <w:fldChar w:fldCharType="separate"/>
            </w:r>
            <w:ins w:id="19" w:author="Hartmann, Sarah" w:date="2025-11-26T15:47:00Z">
              <w:r w:rsidR="00A713A8" w:rsidRPr="00E62B77">
                <w:rPr>
                  <w:rStyle w:val="Hyperlink"/>
                </w:rPr>
                <w:t>Zeitliche Gültigkeit</w:t>
              </w:r>
            </w:ins>
            <w:r>
              <w:fldChar w:fldCharType="end"/>
            </w:r>
          </w:p>
        </w:tc>
        <w:tc>
          <w:tcPr>
            <w:tcW w:w="2016" w:type="dxa"/>
          </w:tcPr>
          <w:p w14:paraId="2C2D7E8A" w14:textId="05B15ED6" w:rsidR="00A713A8" w:rsidRPr="004865F4" w:rsidRDefault="00A713A8" w:rsidP="00A713A8">
            <w:pPr>
              <w:rPr>
                <w:rFonts w:cs="Arial"/>
                <w:szCs w:val="18"/>
              </w:rPr>
            </w:pPr>
            <w:ins w:id="20" w:author="Hartmann, Sarah" w:date="2025-11-26T15:47:00Z">
              <w:r>
                <w:rPr>
                  <w:rFonts w:cs="Arial"/>
                  <w:szCs w:val="18"/>
                </w:rPr>
                <w:t>$9Z:</w:t>
              </w:r>
            </w:ins>
          </w:p>
        </w:tc>
      </w:tr>
    </w:tbl>
    <w:p w14:paraId="51CE1DA8" w14:textId="77777777" w:rsidR="00F75C6E" w:rsidRPr="0006042F" w:rsidRDefault="00751381" w:rsidP="00F75C6E">
      <w:pPr>
        <w:pStyle w:val="ormal"/>
        <w:spacing w:line="260" w:lineRule="exact"/>
        <w:rPr>
          <w:rFonts w:ascii="Verdana" w:hAnsi="Verdana"/>
          <w:color w:val="000000"/>
          <w:sz w:val="14"/>
          <w:szCs w:val="14"/>
        </w:rPr>
      </w:pPr>
      <w:r>
        <w:rPr>
          <w:sz w:val="14"/>
          <w:szCs w:val="14"/>
        </w:rPr>
        <w:t>W = Wiederholbarkeit; N = nicht wiederholbar; J = wiederholbar; hellgraue Schrift = Feld/Unterfeld wird zurzeit nicht erfasst</w:t>
      </w:r>
    </w:p>
    <w:p w14:paraId="6B549304" w14:textId="77777777" w:rsidR="00FA3B33" w:rsidRPr="00D1431F" w:rsidRDefault="00D1431F" w:rsidP="00B36AA0">
      <w:pPr>
        <w:spacing w:before="720" w:after="280"/>
        <w:rPr>
          <w:sz w:val="22"/>
        </w:rPr>
      </w:pPr>
      <w:bookmarkStart w:id="21" w:name="vali"/>
      <w:r>
        <w:rPr>
          <w:sz w:val="22"/>
        </w:rPr>
        <w:t>Validierung</w:t>
      </w:r>
    </w:p>
    <w:bookmarkEnd w:id="21"/>
    <w:p w14:paraId="2698EA41" w14:textId="77777777" w:rsidR="00FA3B33" w:rsidRPr="008B3567" w:rsidRDefault="00055910" w:rsidP="008B3567">
      <w:pPr>
        <w:pStyle w:val="ormal"/>
        <w:spacing w:line="260" w:lineRule="exact"/>
        <w:rPr>
          <w:rFonts w:ascii="Verdana" w:hAnsi="Verdana"/>
          <w:color w:val="000000"/>
          <w:sz w:val="18"/>
          <w:szCs w:val="18"/>
        </w:rPr>
      </w:pPr>
      <w:r w:rsidRPr="004865F4">
        <w:rPr>
          <w:rFonts w:ascii="Verdana" w:hAnsi="Verdana"/>
          <w:sz w:val="18"/>
          <w:szCs w:val="18"/>
        </w:rPr>
        <w:t xml:space="preserve">Das Feld 450 ist für die Satzart </w:t>
      </w:r>
      <w:proofErr w:type="spellStart"/>
      <w:r w:rsidRPr="004865F4">
        <w:rPr>
          <w:rFonts w:ascii="Verdana" w:hAnsi="Verdana"/>
          <w:sz w:val="18"/>
          <w:szCs w:val="18"/>
        </w:rPr>
        <w:t>Ts</w:t>
      </w:r>
      <w:proofErr w:type="spellEnd"/>
      <w:r w:rsidRPr="004865F4">
        <w:rPr>
          <w:rFonts w:ascii="Verdana" w:hAnsi="Verdana"/>
          <w:sz w:val="18"/>
          <w:szCs w:val="18"/>
        </w:rPr>
        <w:t xml:space="preserve"> fakultativ und wiederholbar.</w:t>
      </w:r>
    </w:p>
    <w:p w14:paraId="535F855F" w14:textId="77777777" w:rsidR="000D426D" w:rsidRPr="00D1431F" w:rsidRDefault="000D426D" w:rsidP="00B36AA0">
      <w:pPr>
        <w:spacing w:before="720" w:after="280"/>
        <w:rPr>
          <w:sz w:val="22"/>
        </w:rPr>
      </w:pPr>
      <w:bookmarkStart w:id="22" w:name="inhalt"/>
      <w:r>
        <w:rPr>
          <w:sz w:val="22"/>
        </w:rPr>
        <w:t>Inhalt</w:t>
      </w:r>
    </w:p>
    <w:bookmarkEnd w:id="22"/>
    <w:p w14:paraId="128C6B7A" w14:textId="77777777" w:rsidR="000D426D" w:rsidRPr="00790F4D" w:rsidRDefault="00055910" w:rsidP="009E0CBF">
      <w:pPr>
        <w:pStyle w:val="ormal"/>
        <w:spacing w:line="260" w:lineRule="exact"/>
        <w:rPr>
          <w:rFonts w:ascii="Verdana" w:hAnsi="Verdana"/>
          <w:color w:val="000000"/>
          <w:sz w:val="18"/>
          <w:szCs w:val="18"/>
        </w:rPr>
      </w:pPr>
      <w:r w:rsidRPr="004865F4">
        <w:rPr>
          <w:rFonts w:ascii="Verdana" w:hAnsi="Verdana"/>
          <w:color w:val="000000"/>
          <w:sz w:val="18"/>
          <w:szCs w:val="18"/>
        </w:rPr>
        <w:t>D</w:t>
      </w:r>
      <w:r>
        <w:rPr>
          <w:rFonts w:ascii="Verdana" w:hAnsi="Verdana"/>
          <w:color w:val="000000"/>
          <w:sz w:val="18"/>
          <w:szCs w:val="18"/>
        </w:rPr>
        <w:t>as</w:t>
      </w:r>
      <w:r w:rsidRPr="004865F4">
        <w:rPr>
          <w:rFonts w:ascii="Verdana" w:hAnsi="Verdana"/>
          <w:color w:val="000000"/>
          <w:sz w:val="18"/>
          <w:szCs w:val="18"/>
        </w:rPr>
        <w:t xml:space="preserve"> Feld </w:t>
      </w:r>
      <w:r>
        <w:rPr>
          <w:rFonts w:ascii="Verdana" w:hAnsi="Verdana"/>
          <w:color w:val="000000"/>
          <w:sz w:val="18"/>
          <w:szCs w:val="18"/>
        </w:rPr>
        <w:t xml:space="preserve">450 </w:t>
      </w:r>
      <w:r w:rsidRPr="004865F4">
        <w:rPr>
          <w:rFonts w:ascii="Verdana" w:hAnsi="Verdana"/>
          <w:color w:val="000000"/>
          <w:sz w:val="18"/>
          <w:szCs w:val="18"/>
        </w:rPr>
        <w:t xml:space="preserve">enthält die abweichenden Benennungen eines Sachbegriffs aus dem </w:t>
      </w:r>
      <w:r w:rsidRPr="00790F4D">
        <w:rPr>
          <w:rFonts w:ascii="Verdana" w:hAnsi="Verdana"/>
          <w:color w:val="000000"/>
          <w:sz w:val="18"/>
          <w:szCs w:val="18"/>
        </w:rPr>
        <w:t xml:space="preserve">Feld </w:t>
      </w:r>
      <w:hyperlink r:id="rId8" w:history="1">
        <w:r w:rsidRPr="00790F4D">
          <w:rPr>
            <w:rStyle w:val="Hyperlink"/>
            <w:rFonts w:ascii="Verdana" w:hAnsi="Verdana"/>
            <w:sz w:val="18"/>
            <w:szCs w:val="18"/>
          </w:rPr>
          <w:t>150</w:t>
        </w:r>
      </w:hyperlink>
      <w:r w:rsidRPr="00790F4D">
        <w:rPr>
          <w:rFonts w:ascii="Verdana" w:hAnsi="Verdana"/>
          <w:color w:val="000000"/>
          <w:sz w:val="18"/>
          <w:szCs w:val="18"/>
        </w:rPr>
        <w:t>.</w:t>
      </w:r>
    </w:p>
    <w:p w14:paraId="3003D241" w14:textId="77777777" w:rsidR="000D426D" w:rsidRPr="00790F4D" w:rsidRDefault="000D426D" w:rsidP="00B36AA0">
      <w:pPr>
        <w:spacing w:before="720" w:after="280"/>
        <w:rPr>
          <w:sz w:val="22"/>
        </w:rPr>
      </w:pPr>
      <w:bookmarkStart w:id="23" w:name="ausf"/>
      <w:r w:rsidRPr="00790F4D">
        <w:rPr>
          <w:sz w:val="22"/>
        </w:rPr>
        <w:t>Ausführungsbestimmungen und Beispiele</w:t>
      </w:r>
    </w:p>
    <w:bookmarkEnd w:id="23"/>
    <w:p w14:paraId="1DA5E487" w14:textId="77777777" w:rsidR="0039349B" w:rsidRDefault="00055910" w:rsidP="0039349B">
      <w:pPr>
        <w:rPr>
          <w:szCs w:val="18"/>
        </w:rPr>
      </w:pPr>
      <w:r w:rsidRPr="00790F4D">
        <w:rPr>
          <w:color w:val="000000"/>
          <w:szCs w:val="18"/>
        </w:rPr>
        <w:lastRenderedPageBreak/>
        <w:t xml:space="preserve">Die abweichenden Benennungen eines Sachbegriffs setzen sich aus der abweichenden Benennung und ggf. einem Zusatz und/oder einer allgemeinen Unterteilung zusammen, die jeweils in einem eigenen Unterfeld erfasst werden, analog zur Erfassung der bevorzugten Benennung im Feld </w:t>
      </w:r>
      <w:hyperlink r:id="rId9" w:history="1">
        <w:r w:rsidRPr="00790F4D">
          <w:rPr>
            <w:rStyle w:val="Hyperlink"/>
            <w:szCs w:val="18"/>
          </w:rPr>
          <w:t>150</w:t>
        </w:r>
      </w:hyperlink>
      <w:r w:rsidRPr="00790F4D">
        <w:rPr>
          <w:color w:val="000000"/>
          <w:szCs w:val="18"/>
        </w:rPr>
        <w:t>.</w:t>
      </w:r>
    </w:p>
    <w:p w14:paraId="003CCB84" w14:textId="77777777" w:rsidR="00007B2E" w:rsidRDefault="00E62B77" w:rsidP="00007B2E">
      <w:pPr>
        <w:jc w:val="right"/>
        <w:rPr>
          <w:rStyle w:val="Hyperlink"/>
          <w:sz w:val="12"/>
        </w:rPr>
      </w:pPr>
      <w:hyperlink w:anchor="oben" w:history="1">
        <w:r w:rsidR="00007B2E" w:rsidRPr="00876DF1">
          <w:rPr>
            <w:rStyle w:val="Hyperlink"/>
            <w:sz w:val="12"/>
          </w:rPr>
          <w:sym w:font="Symbol" w:char="F0AD"/>
        </w:r>
        <w:r w:rsidR="00007B2E" w:rsidRPr="00876DF1">
          <w:rPr>
            <w:rStyle w:val="Hyperlink"/>
            <w:sz w:val="12"/>
          </w:rPr>
          <w:t xml:space="preserve"> nach oben</w:t>
        </w:r>
      </w:hyperlink>
    </w:p>
    <w:p w14:paraId="4C621B2E" w14:textId="77777777" w:rsidR="009D6188" w:rsidRPr="00E62B77" w:rsidRDefault="009D6188" w:rsidP="009E6544">
      <w:pPr>
        <w:pStyle w:val="Listenabsatz"/>
        <w:numPr>
          <w:ilvl w:val="0"/>
          <w:numId w:val="4"/>
        </w:numPr>
        <w:spacing w:before="240" w:after="120"/>
        <w:ind w:left="0" w:hanging="284"/>
        <w:rPr>
          <w:b/>
          <w:color w:val="000000" w:themeColor="text1"/>
          <w:szCs w:val="18"/>
        </w:rPr>
      </w:pPr>
      <w:bookmarkStart w:id="24" w:name="TUL"/>
      <w:r w:rsidRPr="00E62B77">
        <w:rPr>
          <w:b/>
          <w:color w:val="000000" w:themeColor="text1"/>
          <w:szCs w:val="18"/>
        </w:rPr>
        <w:t>$T: Feldzuordnung, $U: Schriftcode, $L: Sprachcode</w:t>
      </w:r>
    </w:p>
    <w:bookmarkEnd w:id="24"/>
    <w:p w14:paraId="6AB996EA" w14:textId="77777777" w:rsidR="0075757E" w:rsidRDefault="0075757E" w:rsidP="0075757E">
      <w:pPr>
        <w:tabs>
          <w:tab w:val="left" w:pos="0"/>
          <w:tab w:val="right" w:pos="8222"/>
        </w:tabs>
        <w:rPr>
          <w:szCs w:val="18"/>
        </w:rPr>
      </w:pPr>
      <w:r>
        <w:rPr>
          <w:szCs w:val="18"/>
        </w:rPr>
        <w:t xml:space="preserve">Die „TUL“-Unterfelder sind für Sachbegriffe </w:t>
      </w:r>
      <w:r w:rsidR="00421A0F">
        <w:rPr>
          <w:szCs w:val="18"/>
        </w:rPr>
        <w:t xml:space="preserve">ausschließlich für Schlagwörter mit </w:t>
      </w:r>
      <w:proofErr w:type="spellStart"/>
      <w:r w:rsidR="00421A0F">
        <w:rPr>
          <w:szCs w:val="18"/>
        </w:rPr>
        <w:t>Entitätencode</w:t>
      </w:r>
      <w:proofErr w:type="spellEnd"/>
      <w:r w:rsidR="00421A0F">
        <w:rPr>
          <w:szCs w:val="18"/>
        </w:rPr>
        <w:t xml:space="preserve"> </w:t>
      </w:r>
      <w:proofErr w:type="spellStart"/>
      <w:r w:rsidR="00421A0F">
        <w:rPr>
          <w:szCs w:val="18"/>
        </w:rPr>
        <w:t>slz</w:t>
      </w:r>
      <w:proofErr w:type="spellEnd"/>
      <w:r w:rsidR="00421A0F">
        <w:rPr>
          <w:szCs w:val="18"/>
        </w:rPr>
        <w:t xml:space="preserve"> zulässig, d. h. für </w:t>
      </w:r>
      <w:r w:rsidR="00883AEC">
        <w:rPr>
          <w:szCs w:val="18"/>
        </w:rPr>
        <w:t>„</w:t>
      </w:r>
      <w:r w:rsidR="00421A0F">
        <w:rPr>
          <w:szCs w:val="18"/>
        </w:rPr>
        <w:t>Buchstaben, Morpheme, Wörter als Gegenstand linguistischer Untersuchungen</w:t>
      </w:r>
      <w:r w:rsidR="00883AEC">
        <w:rPr>
          <w:szCs w:val="18"/>
        </w:rPr>
        <w:t>“</w:t>
      </w:r>
      <w:r w:rsidR="00421A0F">
        <w:rPr>
          <w:szCs w:val="18"/>
        </w:rPr>
        <w:t xml:space="preserve">. Für alle anderen </w:t>
      </w:r>
      <w:proofErr w:type="spellStart"/>
      <w:r w:rsidR="00421A0F">
        <w:rPr>
          <w:szCs w:val="18"/>
        </w:rPr>
        <w:t>Entitätencodes</w:t>
      </w:r>
      <w:proofErr w:type="spellEnd"/>
      <w:r w:rsidR="00421A0F">
        <w:rPr>
          <w:szCs w:val="18"/>
        </w:rPr>
        <w:t xml:space="preserve"> im Sachbegriff sind die „TUL“-Unterfelder weiterhin </w:t>
      </w:r>
      <w:r w:rsidRPr="0089080B">
        <w:rPr>
          <w:i/>
          <w:szCs w:val="18"/>
        </w:rPr>
        <w:t>nicht</w:t>
      </w:r>
      <w:r>
        <w:rPr>
          <w:szCs w:val="18"/>
        </w:rPr>
        <w:t xml:space="preserve"> zulässig, abweichende Benennungen von Sachbegriffen in nicht lateinischer Schrift werden </w:t>
      </w:r>
      <w:r w:rsidR="00421A0F">
        <w:rPr>
          <w:szCs w:val="18"/>
        </w:rPr>
        <w:t xml:space="preserve">außerhalb des </w:t>
      </w:r>
      <w:proofErr w:type="spellStart"/>
      <w:r w:rsidR="00421A0F">
        <w:rPr>
          <w:szCs w:val="18"/>
        </w:rPr>
        <w:t>Entitätencodes</w:t>
      </w:r>
      <w:proofErr w:type="spellEnd"/>
      <w:r w:rsidR="00421A0F">
        <w:rPr>
          <w:szCs w:val="18"/>
        </w:rPr>
        <w:t xml:space="preserve"> </w:t>
      </w:r>
      <w:proofErr w:type="spellStart"/>
      <w:r w:rsidR="00421A0F">
        <w:rPr>
          <w:szCs w:val="18"/>
        </w:rPr>
        <w:t>slz</w:t>
      </w:r>
      <w:proofErr w:type="spellEnd"/>
      <w:r w:rsidR="00421A0F">
        <w:rPr>
          <w:szCs w:val="18"/>
        </w:rPr>
        <w:t xml:space="preserve"> </w:t>
      </w:r>
      <w:r w:rsidRPr="008C4897">
        <w:rPr>
          <w:i/>
          <w:szCs w:val="18"/>
        </w:rPr>
        <w:t>nicht</w:t>
      </w:r>
      <w:r>
        <w:rPr>
          <w:szCs w:val="18"/>
        </w:rPr>
        <w:t xml:space="preserve"> erfasst, vgl. auch </w:t>
      </w:r>
      <w:hyperlink r:id="rId10" w:history="1">
        <w:r w:rsidRPr="00745AFE">
          <w:rPr>
            <w:rStyle w:val="Hyperlink"/>
            <w:szCs w:val="18"/>
          </w:rPr>
          <w:t>EH-A-09</w:t>
        </w:r>
      </w:hyperlink>
      <w:r>
        <w:rPr>
          <w:szCs w:val="18"/>
        </w:rPr>
        <w:t>.</w:t>
      </w:r>
    </w:p>
    <w:p w14:paraId="6CDF7BBA" w14:textId="77777777" w:rsidR="002968B2" w:rsidRDefault="002968B2" w:rsidP="0075757E">
      <w:pPr>
        <w:tabs>
          <w:tab w:val="left" w:pos="0"/>
          <w:tab w:val="right" w:pos="8222"/>
        </w:tabs>
        <w:rPr>
          <w:szCs w:val="18"/>
        </w:rPr>
      </w:pPr>
    </w:p>
    <w:p w14:paraId="549A7DEA" w14:textId="77777777" w:rsidR="002968B2" w:rsidRPr="002556A2" w:rsidRDefault="002968B2" w:rsidP="002968B2">
      <w:pPr>
        <w:pStyle w:val="Listenabsatz"/>
        <w:numPr>
          <w:ilvl w:val="0"/>
          <w:numId w:val="6"/>
        </w:numPr>
        <w:spacing w:before="240" w:after="60"/>
        <w:ind w:left="284" w:hanging="284"/>
        <w:contextualSpacing w:val="0"/>
        <w:rPr>
          <w:b/>
          <w:i/>
        </w:rPr>
      </w:pPr>
      <w:bookmarkStart w:id="25" w:name="T"/>
      <w:r w:rsidRPr="002556A2">
        <w:rPr>
          <w:b/>
          <w:i/>
        </w:rPr>
        <w:t>$T – Feldzuordnung</w:t>
      </w:r>
    </w:p>
    <w:bookmarkEnd w:id="25"/>
    <w:p w14:paraId="45DD50DA" w14:textId="77777777" w:rsidR="002968B2" w:rsidRDefault="002968B2" w:rsidP="002968B2">
      <w:r w:rsidRPr="00D82CDB">
        <w:t>In PICA wird bei Namen in nicht</w:t>
      </w:r>
      <w:r>
        <w:t>-</w:t>
      </w:r>
      <w:r w:rsidRPr="00D82CDB">
        <w:t xml:space="preserve">lateinischer Schrift zusätzlich zum Schrift- und Sprachencode </w:t>
      </w:r>
      <w:r>
        <w:t xml:space="preserve">das </w:t>
      </w:r>
      <w:r w:rsidRPr="00D82CDB">
        <w:t>Unterfeld $T belegt</w:t>
      </w:r>
      <w:r>
        <w:t xml:space="preserve">; die Feldzuordnung </w:t>
      </w:r>
      <w:r w:rsidRPr="00D82CDB">
        <w:t>wird maschinell beim Einspielen über die Online-Normdatenschnittstelle mit dem Standardwert „01“ erzeugt</w:t>
      </w:r>
      <w:r>
        <w:t xml:space="preserve"> und muss nicht manuell erfasst werden</w:t>
      </w:r>
      <w:r w:rsidRPr="00D82CDB">
        <w:t xml:space="preserve">. </w:t>
      </w:r>
      <w:r>
        <w:t xml:space="preserve">Die Reihenfolge der Schrift- und Sprach-Unterfelder ist „T-U-L“. </w:t>
      </w:r>
      <w:r w:rsidRPr="00D82CDB">
        <w:t>Bei der Verwendung des PICA-Scripts zur automatischen Transliteration wird die Feldzuordnung manuell erfasst</w:t>
      </w:r>
      <w:r>
        <w:t xml:space="preserve">, siehe in der </w:t>
      </w:r>
      <w:hyperlink r:id="rId11" w:history="1">
        <w:r w:rsidRPr="00FC16F5">
          <w:rPr>
            <w:rStyle w:val="Hyperlink"/>
            <w:szCs w:val="18"/>
          </w:rPr>
          <w:t>EH-A-09</w:t>
        </w:r>
      </w:hyperlink>
      <w:r>
        <w:rPr>
          <w:szCs w:val="18"/>
        </w:rPr>
        <w:t xml:space="preserve"> </w:t>
      </w:r>
      <w:r>
        <w:t>im Abschnitt „</w:t>
      </w:r>
      <w:r w:rsidRPr="002D6AA3">
        <w:t>Automatische Transliteration</w:t>
      </w:r>
      <w:r>
        <w:t>“.</w:t>
      </w:r>
    </w:p>
    <w:p w14:paraId="567382AD" w14:textId="77777777" w:rsidR="002968B2" w:rsidRPr="00C11AC8" w:rsidRDefault="002968B2" w:rsidP="002968B2">
      <w:pPr>
        <w:jc w:val="right"/>
        <w:rPr>
          <w:sz w:val="12"/>
        </w:rPr>
      </w:pPr>
      <w:hyperlink w:anchor="format" w:history="1">
        <w:r w:rsidRPr="00111CB5">
          <w:rPr>
            <w:rStyle w:val="Hyperlink"/>
            <w:sz w:val="12"/>
          </w:rPr>
          <w:sym w:font="Symbol" w:char="F0AD"/>
        </w:r>
        <w:r w:rsidRPr="00111CB5">
          <w:rPr>
            <w:rStyle w:val="Hyperlink"/>
            <w:sz w:val="12"/>
          </w:rPr>
          <w:t xml:space="preserve"> Format</w:t>
        </w:r>
      </w:hyperlink>
    </w:p>
    <w:p w14:paraId="28690BA1" w14:textId="77777777" w:rsidR="002968B2" w:rsidRPr="002556A2" w:rsidRDefault="002968B2" w:rsidP="002968B2">
      <w:pPr>
        <w:pStyle w:val="Listenabsatz"/>
        <w:numPr>
          <w:ilvl w:val="0"/>
          <w:numId w:val="6"/>
        </w:numPr>
        <w:spacing w:before="240" w:after="60"/>
        <w:ind w:left="284" w:hanging="284"/>
        <w:contextualSpacing w:val="0"/>
        <w:rPr>
          <w:b/>
          <w:i/>
        </w:rPr>
      </w:pPr>
      <w:bookmarkStart w:id="26" w:name="U"/>
      <w:r w:rsidRPr="002556A2">
        <w:rPr>
          <w:b/>
          <w:i/>
        </w:rPr>
        <w:t>$U – Schriftcode</w:t>
      </w:r>
    </w:p>
    <w:bookmarkEnd w:id="26"/>
    <w:p w14:paraId="60EFDEBA" w14:textId="77777777" w:rsidR="002968B2" w:rsidRDefault="002968B2" w:rsidP="002968B2">
      <w:r>
        <w:t xml:space="preserve">Die Schrift (Unterfeld $U) wird codiert nach </w:t>
      </w:r>
      <w:hyperlink r:id="rId12" w:history="1">
        <w:r w:rsidRPr="00C06409">
          <w:rPr>
            <w:rStyle w:val="Hyperlink"/>
            <w:szCs w:val="18"/>
          </w:rPr>
          <w:t>ISO 15924</w:t>
        </w:r>
      </w:hyperlink>
      <w:r w:rsidRPr="006D19F8">
        <w:rPr>
          <w:szCs w:val="18"/>
        </w:rPr>
        <w:t xml:space="preserve"> </w:t>
      </w:r>
      <w:r>
        <w:t xml:space="preserve">erfasst. </w:t>
      </w:r>
      <w:r w:rsidRPr="006D19F8">
        <w:rPr>
          <w:szCs w:val="18"/>
        </w:rPr>
        <w:t>Das Unterfeld ist nicht wiederholbar, es kann pro Feld 4</w:t>
      </w:r>
      <w:r>
        <w:rPr>
          <w:szCs w:val="18"/>
        </w:rPr>
        <w:t>5</w:t>
      </w:r>
      <w:r w:rsidRPr="006D19F8">
        <w:rPr>
          <w:szCs w:val="18"/>
        </w:rPr>
        <w:t>0 nur ein Schriftcode angegeben werden.</w:t>
      </w:r>
      <w:r>
        <w:rPr>
          <w:szCs w:val="18"/>
        </w:rPr>
        <w:t xml:space="preserve"> </w:t>
      </w:r>
      <w:r>
        <w:t xml:space="preserve">Der Schriftcode ist bei Namen in nicht-lateinischer Schrift obligatorisch zu erfassen. </w:t>
      </w:r>
      <w:r w:rsidRPr="006D19F8">
        <w:rPr>
          <w:szCs w:val="18"/>
        </w:rPr>
        <w:t>Liegt keine Originalschrift vor, ist das Unterfeld $U nicht zu belegen.</w:t>
      </w:r>
    </w:p>
    <w:p w14:paraId="6D406B19" w14:textId="77777777" w:rsidR="002968B2" w:rsidRPr="00C11AC8" w:rsidRDefault="002968B2" w:rsidP="002968B2">
      <w:pPr>
        <w:jc w:val="right"/>
        <w:rPr>
          <w:sz w:val="12"/>
        </w:rPr>
      </w:pPr>
      <w:hyperlink w:anchor="format" w:history="1">
        <w:r w:rsidRPr="00111CB5">
          <w:rPr>
            <w:rStyle w:val="Hyperlink"/>
            <w:sz w:val="12"/>
          </w:rPr>
          <w:sym w:font="Symbol" w:char="F0AD"/>
        </w:r>
        <w:r w:rsidRPr="00111CB5">
          <w:rPr>
            <w:rStyle w:val="Hyperlink"/>
            <w:sz w:val="12"/>
          </w:rPr>
          <w:t xml:space="preserve"> Format</w:t>
        </w:r>
      </w:hyperlink>
    </w:p>
    <w:p w14:paraId="5B597CA4" w14:textId="77777777" w:rsidR="002968B2" w:rsidRPr="002556A2" w:rsidRDefault="002968B2" w:rsidP="002968B2">
      <w:pPr>
        <w:pStyle w:val="Listenabsatz"/>
        <w:numPr>
          <w:ilvl w:val="0"/>
          <w:numId w:val="6"/>
        </w:numPr>
        <w:spacing w:before="240" w:after="60"/>
        <w:ind w:left="284" w:hanging="284"/>
        <w:contextualSpacing w:val="0"/>
        <w:rPr>
          <w:b/>
          <w:i/>
        </w:rPr>
      </w:pPr>
      <w:bookmarkStart w:id="27" w:name="L"/>
      <w:r w:rsidRPr="002556A2">
        <w:rPr>
          <w:b/>
          <w:i/>
        </w:rPr>
        <w:t>$L – Sprachencode</w:t>
      </w:r>
    </w:p>
    <w:bookmarkEnd w:id="27"/>
    <w:p w14:paraId="130F8269" w14:textId="2AD4534C" w:rsidR="002968B2" w:rsidRDefault="002968B2" w:rsidP="002968B2">
      <w:r>
        <w:t xml:space="preserve">Die Sprache (Unterfeld $L) wird codiert nach </w:t>
      </w:r>
      <w:hyperlink r:id="rId13" w:history="1">
        <w:r>
          <w:rPr>
            <w:rStyle w:val="Hyperlink"/>
            <w:szCs w:val="18"/>
          </w:rPr>
          <w:t>ISO 639-2 B</w:t>
        </w:r>
      </w:hyperlink>
      <w:r w:rsidRPr="006D19F8">
        <w:rPr>
          <w:szCs w:val="18"/>
        </w:rPr>
        <w:t xml:space="preserve"> </w:t>
      </w:r>
      <w:r>
        <w:t xml:space="preserve">erfasst. </w:t>
      </w:r>
      <w:r w:rsidRPr="006D19F8">
        <w:rPr>
          <w:szCs w:val="18"/>
        </w:rPr>
        <w:t>Das Unterfeld ist nicht wiederholbar, es kann pro Feld 4</w:t>
      </w:r>
      <w:r>
        <w:rPr>
          <w:szCs w:val="18"/>
        </w:rPr>
        <w:t>5</w:t>
      </w:r>
      <w:r w:rsidRPr="006D19F8">
        <w:rPr>
          <w:szCs w:val="18"/>
        </w:rPr>
        <w:t>0 nur ein Sprachencode angegeben werden.</w:t>
      </w:r>
      <w:r>
        <w:rPr>
          <w:szCs w:val="18"/>
        </w:rPr>
        <w:t xml:space="preserve"> </w:t>
      </w:r>
      <w:r>
        <w:t xml:space="preserve">Der Sprachencode ist obligatorisch zu erfassen, wenn ein Schriftcode in $U mehrere Sprachen codiert, beispielsweise bei kyrillischer Schrift. </w:t>
      </w:r>
    </w:p>
    <w:p w14:paraId="550AC006" w14:textId="77777777" w:rsidR="002968B2" w:rsidRPr="00C11AC8" w:rsidRDefault="002968B2" w:rsidP="002968B2">
      <w:pPr>
        <w:jc w:val="right"/>
        <w:rPr>
          <w:sz w:val="12"/>
        </w:rPr>
      </w:pPr>
      <w:hyperlink w:anchor="format" w:history="1">
        <w:r w:rsidRPr="00111CB5">
          <w:rPr>
            <w:rStyle w:val="Hyperlink"/>
            <w:sz w:val="12"/>
          </w:rPr>
          <w:sym w:font="Symbol" w:char="F0AD"/>
        </w:r>
        <w:r w:rsidRPr="00111CB5">
          <w:rPr>
            <w:rStyle w:val="Hyperlink"/>
            <w:sz w:val="12"/>
          </w:rPr>
          <w:t xml:space="preserve"> Format</w:t>
        </w:r>
      </w:hyperlink>
    </w:p>
    <w:p w14:paraId="187583C5" w14:textId="77777777" w:rsidR="002968B2" w:rsidRPr="002556A2" w:rsidRDefault="002968B2" w:rsidP="002968B2">
      <w:pPr>
        <w:pStyle w:val="Listenabsatz"/>
        <w:numPr>
          <w:ilvl w:val="0"/>
          <w:numId w:val="6"/>
        </w:numPr>
        <w:spacing w:before="240" w:after="60"/>
        <w:ind w:left="284" w:hanging="284"/>
        <w:contextualSpacing w:val="0"/>
        <w:rPr>
          <w:b/>
          <w:i/>
        </w:rPr>
      </w:pPr>
      <w:r w:rsidRPr="00654278">
        <w:rPr>
          <w:b/>
          <w:i/>
        </w:rPr>
        <w:t>%%</w:t>
      </w:r>
      <w:r w:rsidRPr="002556A2">
        <w:rPr>
          <w:b/>
          <w:i/>
        </w:rPr>
        <w:t xml:space="preserve"> – Trennzeichen</w:t>
      </w:r>
    </w:p>
    <w:p w14:paraId="6F4CCB05" w14:textId="77777777" w:rsidR="002968B2" w:rsidRDefault="002968B2" w:rsidP="002968B2">
      <w:r>
        <w:t>D</w:t>
      </w:r>
      <w:r w:rsidRPr="00816A5B">
        <w:t xml:space="preserve">er Name </w:t>
      </w:r>
      <w:r>
        <w:t xml:space="preserve">wird </w:t>
      </w:r>
      <w:r w:rsidRPr="00816A5B">
        <w:t>von den TUL-Unterfeldern immer durch die Deskriptionszeichen „%%“</w:t>
      </w:r>
      <w:r>
        <w:t xml:space="preserve"> </w:t>
      </w:r>
      <w:r w:rsidRPr="006D19F8">
        <w:rPr>
          <w:szCs w:val="18"/>
        </w:rPr>
        <w:t>(Prozent, Prozent)</w:t>
      </w:r>
      <w:r>
        <w:rPr>
          <w:szCs w:val="18"/>
        </w:rPr>
        <w:t xml:space="preserve"> </w:t>
      </w:r>
      <w:r w:rsidRPr="00816A5B">
        <w:t>getrennt.</w:t>
      </w:r>
      <w:r>
        <w:t xml:space="preserve"> Die Prozentzeichen müssen manuell erfasst werden.</w:t>
      </w:r>
    </w:p>
    <w:p w14:paraId="70157055" w14:textId="77777777" w:rsidR="002968B2" w:rsidRDefault="002968B2" w:rsidP="0075757E">
      <w:pPr>
        <w:tabs>
          <w:tab w:val="left" w:pos="0"/>
          <w:tab w:val="right" w:pos="8222"/>
        </w:tabs>
        <w:rPr>
          <w:szCs w:val="18"/>
        </w:rPr>
      </w:pPr>
    </w:p>
    <w:p w14:paraId="01834DEA" w14:textId="77777777" w:rsidR="0075757E" w:rsidRPr="00C11AC8" w:rsidRDefault="00E62B77" w:rsidP="0075757E">
      <w:pPr>
        <w:jc w:val="right"/>
        <w:rPr>
          <w:sz w:val="12"/>
        </w:rPr>
      </w:pPr>
      <w:hyperlink w:anchor="format" w:history="1">
        <w:r w:rsidR="0075757E" w:rsidRPr="00111CB5">
          <w:rPr>
            <w:rStyle w:val="Hyperlink"/>
            <w:sz w:val="12"/>
          </w:rPr>
          <w:sym w:font="Symbol" w:char="F0AD"/>
        </w:r>
        <w:r w:rsidR="0075757E" w:rsidRPr="00111CB5">
          <w:rPr>
            <w:rStyle w:val="Hyperlink"/>
            <w:sz w:val="12"/>
          </w:rPr>
          <w:t xml:space="preserve"> Format</w:t>
        </w:r>
      </w:hyperlink>
    </w:p>
    <w:p w14:paraId="2550C62D" w14:textId="77777777" w:rsidR="009D6188" w:rsidRPr="009E6544" w:rsidRDefault="009D6188" w:rsidP="009E6544">
      <w:pPr>
        <w:pStyle w:val="Listenabsatz"/>
        <w:numPr>
          <w:ilvl w:val="0"/>
          <w:numId w:val="5"/>
        </w:numPr>
        <w:spacing w:before="240" w:after="120"/>
        <w:ind w:left="0" w:hanging="284"/>
        <w:rPr>
          <w:b/>
          <w:szCs w:val="18"/>
        </w:rPr>
      </w:pPr>
      <w:bookmarkStart w:id="28" w:name="a"/>
      <w:r w:rsidRPr="009E6544">
        <w:rPr>
          <w:b/>
          <w:szCs w:val="18"/>
        </w:rPr>
        <w:t>$a bzw. -ohne-: Sachbegriff</w:t>
      </w:r>
    </w:p>
    <w:bookmarkEnd w:id="28"/>
    <w:p w14:paraId="26CF80B8" w14:textId="77777777" w:rsidR="009D6188" w:rsidRDefault="009D6188" w:rsidP="00E86755">
      <w:pPr>
        <w:pStyle w:val="ormal"/>
        <w:spacing w:after="240" w:line="260" w:lineRule="exact"/>
        <w:rPr>
          <w:rFonts w:ascii="Verdana" w:hAnsi="Verdana"/>
          <w:color w:val="000000"/>
          <w:sz w:val="18"/>
          <w:szCs w:val="18"/>
        </w:rPr>
      </w:pPr>
      <w:r w:rsidRPr="004F6DAA">
        <w:rPr>
          <w:rFonts w:ascii="Verdana" w:hAnsi="Verdana"/>
          <w:color w:val="000000"/>
          <w:sz w:val="18"/>
          <w:szCs w:val="18"/>
        </w:rPr>
        <w:t>Die abweichende Benennung eines Sachbegriffs wird ohne Unterfeldkennzeichnung erfasst</w:t>
      </w:r>
      <w:r w:rsidR="00421A0F">
        <w:rPr>
          <w:rFonts w:ascii="Verdana" w:hAnsi="Verdana"/>
          <w:color w:val="000000"/>
          <w:sz w:val="18"/>
          <w:szCs w:val="18"/>
        </w:rPr>
        <w:t xml:space="preserve"> (Ausnahmen bilden die „TUL“-Felder, s.o.)</w:t>
      </w:r>
      <w:r w:rsidRPr="004F6DAA">
        <w:rPr>
          <w:rFonts w:ascii="Verdana" w:hAnsi="Verdana"/>
          <w:color w:val="000000"/>
          <w:sz w:val="18"/>
          <w:szCs w:val="18"/>
        </w:rPr>
        <w:t>. Das Unterfeld ist nicht wiederholbar, für die Erfassung mehrerer abweichender Benennunge</w:t>
      </w:r>
      <w:r>
        <w:rPr>
          <w:rFonts w:ascii="Verdana" w:hAnsi="Verdana"/>
          <w:color w:val="000000"/>
          <w:sz w:val="18"/>
          <w:szCs w:val="18"/>
        </w:rPr>
        <w:t>n wird das Feld 450 wiederholt.</w:t>
      </w:r>
    </w:p>
    <w:tbl>
      <w:tblPr>
        <w:tblStyle w:val="Tabellenraster"/>
        <w:tblW w:w="0" w:type="auto"/>
        <w:tblInd w:w="108" w:type="dxa"/>
        <w:tbl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4" w:space="0" w:color="A6A6A6" w:themeColor="background1" w:themeShade="A6"/>
          <w:right w:val="single" w:sz="4" w:space="0" w:color="A6A6A6" w:themeColor="background1" w:themeShade="A6"/>
          <w:insideH w:val="none" w:sz="0" w:space="0" w:color="auto"/>
          <w:insideV w:val="single" w:sz="4" w:space="0" w:color="A6A6A6" w:themeColor="background1" w:themeShade="A6"/>
        </w:tblBorders>
        <w:shd w:val="clear" w:color="auto" w:fill="F2F2F2" w:themeFill="background1" w:themeFillShade="F2"/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9104"/>
      </w:tblGrid>
      <w:tr w:rsidR="000249CD" w:rsidRPr="00225A62" w14:paraId="4115F9F4" w14:textId="77777777" w:rsidTr="00466640">
        <w:tc>
          <w:tcPr>
            <w:tcW w:w="9104" w:type="dxa"/>
            <w:shd w:val="clear" w:color="auto" w:fill="F2F2F2" w:themeFill="background1" w:themeFillShade="F2"/>
          </w:tcPr>
          <w:p w14:paraId="0189E60E" w14:textId="77777777" w:rsidR="000249CD" w:rsidRDefault="000249CD" w:rsidP="00466640">
            <w:pPr>
              <w:spacing w:after="120" w:line="260" w:lineRule="exact"/>
            </w:pPr>
            <w:r>
              <w:t>Hinweis zu „Überlesungszeichen“:</w:t>
            </w:r>
          </w:p>
          <w:p w14:paraId="224B62B2" w14:textId="77777777" w:rsidR="000249CD" w:rsidRPr="00225A62" w:rsidRDefault="000249CD" w:rsidP="00466640">
            <w:pPr>
              <w:spacing w:line="260" w:lineRule="exact"/>
              <w:rPr>
                <w:szCs w:val="18"/>
              </w:rPr>
            </w:pPr>
            <w:r w:rsidRPr="004F6DAA">
              <w:rPr>
                <w:color w:val="000000"/>
                <w:szCs w:val="18"/>
              </w:rPr>
              <w:lastRenderedPageBreak/>
              <w:t xml:space="preserve">Steht am Anfang ein zu überlesender Bestandteil, wird das erste Ordnungswort mit „@“ gekennzeichnet; darüber hinaus gibt es in der abweichenden Benennung eines Sachbegriffs </w:t>
            </w:r>
            <w:r w:rsidRPr="004D7C56">
              <w:rPr>
                <w:i/>
                <w:color w:val="000000"/>
                <w:szCs w:val="18"/>
              </w:rPr>
              <w:t>keine</w:t>
            </w:r>
            <w:r w:rsidRPr="004F6DAA">
              <w:rPr>
                <w:color w:val="000000"/>
                <w:szCs w:val="18"/>
              </w:rPr>
              <w:t xml:space="preserve"> weiteren nicht-sortierenden Bestandteile.</w:t>
            </w:r>
          </w:p>
        </w:tc>
      </w:tr>
    </w:tbl>
    <w:p w14:paraId="0322E494" w14:textId="77777777" w:rsidR="000249CD" w:rsidRPr="00703504" w:rsidRDefault="000249CD" w:rsidP="00E86755">
      <w:pPr>
        <w:spacing w:before="240" w:after="120"/>
        <w:rPr>
          <w:color w:val="000000"/>
          <w:szCs w:val="18"/>
        </w:rPr>
      </w:pPr>
      <w:r w:rsidRPr="00703504">
        <w:rPr>
          <w:color w:val="000000"/>
          <w:szCs w:val="18"/>
        </w:rPr>
        <w:lastRenderedPageBreak/>
        <w:t>Beispiel</w:t>
      </w:r>
      <w:r>
        <w:rPr>
          <w:color w:val="000000"/>
          <w:szCs w:val="18"/>
        </w:rPr>
        <w:t>e</w:t>
      </w:r>
      <w:r w:rsidRPr="00703504">
        <w:rPr>
          <w:color w:val="000000"/>
          <w:szCs w:val="18"/>
        </w:rPr>
        <w:t>:</w:t>
      </w:r>
    </w:p>
    <w:tbl>
      <w:tblPr>
        <w:tblStyle w:val="Tabellenraster"/>
        <w:tblW w:w="0" w:type="auto"/>
        <w:tblInd w:w="108" w:type="dxa"/>
        <w:tbl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4" w:space="0" w:color="A6A6A6" w:themeColor="background1" w:themeShade="A6"/>
          <w:right w:val="single" w:sz="4" w:space="0" w:color="A6A6A6" w:themeColor="background1" w:themeShade="A6"/>
          <w:insideH w:val="none" w:sz="0" w:space="0" w:color="auto"/>
          <w:insideV w:val="single" w:sz="4" w:space="0" w:color="A6A6A6" w:themeColor="background1" w:themeShade="A6"/>
        </w:tblBorders>
        <w:shd w:val="clear" w:color="auto" w:fill="FFFFCC"/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9104"/>
      </w:tblGrid>
      <w:tr w:rsidR="000249CD" w:rsidRPr="00703504" w14:paraId="79ACF403" w14:textId="77777777" w:rsidTr="00466640">
        <w:tc>
          <w:tcPr>
            <w:tcW w:w="9104" w:type="dxa"/>
            <w:shd w:val="clear" w:color="auto" w:fill="FFFFCC"/>
          </w:tcPr>
          <w:p w14:paraId="6CA7BA8F" w14:textId="77777777" w:rsidR="000249CD" w:rsidRPr="00703504" w:rsidRDefault="000249CD" w:rsidP="00466640">
            <w:pPr>
              <w:spacing w:line="260" w:lineRule="exact"/>
              <w:rPr>
                <w:szCs w:val="18"/>
              </w:rPr>
            </w:pPr>
            <w:r w:rsidRPr="00703504">
              <w:rPr>
                <w:szCs w:val="18"/>
              </w:rPr>
              <w:t>PICA3</w:t>
            </w:r>
          </w:p>
        </w:tc>
      </w:tr>
      <w:tr w:rsidR="000249CD" w:rsidRPr="000249CD" w14:paraId="3F8E46A0" w14:textId="77777777" w:rsidTr="00466640">
        <w:tc>
          <w:tcPr>
            <w:tcW w:w="9104" w:type="dxa"/>
            <w:shd w:val="clear" w:color="auto" w:fill="FFFFCC"/>
          </w:tcPr>
          <w:p w14:paraId="7B1A15CA" w14:textId="77777777" w:rsidR="000249CD" w:rsidRPr="004F6DAA" w:rsidRDefault="000249CD" w:rsidP="000249CD">
            <w:pPr>
              <w:pStyle w:val="ormal"/>
              <w:spacing w:line="260" w:lineRule="exact"/>
              <w:rPr>
                <w:rStyle w:val="ibwisbd"/>
                <w:rFonts w:ascii="Verdana" w:hAnsi="Verdana"/>
                <w:sz w:val="18"/>
                <w:szCs w:val="18"/>
              </w:rPr>
            </w:pPr>
            <w:r w:rsidRPr="004F6DAA">
              <w:rPr>
                <w:rStyle w:val="ibwisbd"/>
                <w:rFonts w:ascii="Verdana" w:hAnsi="Verdana"/>
                <w:b/>
                <w:sz w:val="18"/>
                <w:szCs w:val="18"/>
              </w:rPr>
              <w:t>150</w:t>
            </w:r>
            <w:r w:rsidRPr="004F6DAA">
              <w:rPr>
                <w:rStyle w:val="ibwisbd"/>
                <w:rFonts w:ascii="Verdana" w:hAnsi="Verdana"/>
                <w:sz w:val="18"/>
                <w:szCs w:val="18"/>
              </w:rPr>
              <w:t xml:space="preserve"> Luftalgen</w:t>
            </w:r>
          </w:p>
          <w:p w14:paraId="32C2EC95" w14:textId="77777777" w:rsidR="000249CD" w:rsidRPr="004F6DAA" w:rsidRDefault="000249CD" w:rsidP="000249CD">
            <w:pPr>
              <w:pStyle w:val="ormal"/>
              <w:spacing w:line="260" w:lineRule="exact"/>
              <w:rPr>
                <w:rStyle w:val="ibwisbd"/>
                <w:rFonts w:ascii="Verdana" w:hAnsi="Verdana"/>
                <w:sz w:val="18"/>
                <w:szCs w:val="18"/>
              </w:rPr>
            </w:pPr>
            <w:r w:rsidRPr="004F6DAA">
              <w:rPr>
                <w:rStyle w:val="ibwisbd"/>
                <w:rFonts w:ascii="Verdana" w:hAnsi="Verdana"/>
                <w:b/>
                <w:sz w:val="18"/>
                <w:szCs w:val="18"/>
              </w:rPr>
              <w:t>450</w:t>
            </w:r>
            <w:r w:rsidRPr="004F6DAA">
              <w:rPr>
                <w:rStyle w:val="ibwisbd"/>
                <w:rFonts w:ascii="Verdana" w:hAnsi="Verdana"/>
                <w:sz w:val="18"/>
                <w:szCs w:val="18"/>
              </w:rPr>
              <w:t xml:space="preserve"> </w:t>
            </w:r>
            <w:proofErr w:type="spellStart"/>
            <w:r w:rsidRPr="004F6DAA">
              <w:rPr>
                <w:rStyle w:val="ibwisbd"/>
                <w:rFonts w:ascii="Verdana" w:hAnsi="Verdana"/>
                <w:sz w:val="18"/>
                <w:szCs w:val="18"/>
              </w:rPr>
              <w:t>Aerophytische</w:t>
            </w:r>
            <w:proofErr w:type="spellEnd"/>
            <w:r w:rsidRPr="004F6DAA">
              <w:rPr>
                <w:rStyle w:val="ibwisbd"/>
                <w:rFonts w:ascii="Verdana" w:hAnsi="Verdana"/>
                <w:sz w:val="18"/>
                <w:szCs w:val="18"/>
              </w:rPr>
              <w:t xml:space="preserve"> Algen</w:t>
            </w:r>
          </w:p>
          <w:p w14:paraId="7AFACFE4" w14:textId="77777777" w:rsidR="000249CD" w:rsidRPr="004F6DAA" w:rsidRDefault="000249CD" w:rsidP="000249CD">
            <w:pPr>
              <w:pStyle w:val="ormal"/>
              <w:spacing w:line="260" w:lineRule="exact"/>
              <w:rPr>
                <w:rFonts w:ascii="Verdana" w:hAnsi="Verdana"/>
                <w:color w:val="000000"/>
                <w:sz w:val="18"/>
                <w:szCs w:val="18"/>
              </w:rPr>
            </w:pPr>
          </w:p>
          <w:p w14:paraId="03064DC6" w14:textId="77777777" w:rsidR="000249CD" w:rsidRPr="004F6DAA" w:rsidRDefault="000249CD" w:rsidP="000249CD">
            <w:pPr>
              <w:pStyle w:val="ormal"/>
              <w:spacing w:line="260" w:lineRule="exact"/>
              <w:rPr>
                <w:rFonts w:ascii="Verdana" w:hAnsi="Verdana"/>
                <w:bCs/>
                <w:sz w:val="18"/>
                <w:szCs w:val="18"/>
              </w:rPr>
            </w:pPr>
            <w:r w:rsidRPr="004F6DAA">
              <w:rPr>
                <w:rFonts w:ascii="Verdana" w:hAnsi="Verdana"/>
                <w:b/>
                <w:bCs/>
                <w:sz w:val="18"/>
                <w:szCs w:val="18"/>
              </w:rPr>
              <w:t>150</w:t>
            </w:r>
            <w:r w:rsidRPr="004F6DAA">
              <w:rPr>
                <w:rFonts w:ascii="Verdana" w:hAnsi="Verdana"/>
                <w:bCs/>
                <w:sz w:val="18"/>
                <w:szCs w:val="18"/>
              </w:rPr>
              <w:t xml:space="preserve"> </w:t>
            </w:r>
            <w:proofErr w:type="spellStart"/>
            <w:r w:rsidRPr="004F6DAA">
              <w:rPr>
                <w:rFonts w:ascii="Verdana" w:hAnsi="Verdana"/>
                <w:bCs/>
                <w:sz w:val="18"/>
                <w:szCs w:val="18"/>
              </w:rPr>
              <w:t>Inupik</w:t>
            </w:r>
            <w:proofErr w:type="spellEnd"/>
          </w:p>
          <w:p w14:paraId="23E266CB" w14:textId="77777777" w:rsidR="000249CD" w:rsidRPr="009D2090" w:rsidRDefault="000249CD" w:rsidP="000249CD">
            <w:pPr>
              <w:pStyle w:val="ormal"/>
              <w:spacing w:line="260" w:lineRule="exact"/>
              <w:rPr>
                <w:rFonts w:ascii="Verdana" w:hAnsi="Verdana"/>
                <w:bCs/>
                <w:sz w:val="18"/>
                <w:szCs w:val="18"/>
              </w:rPr>
            </w:pPr>
            <w:r w:rsidRPr="004F6DAA">
              <w:rPr>
                <w:rFonts w:ascii="Verdana" w:hAnsi="Verdana"/>
                <w:b/>
                <w:bCs/>
                <w:sz w:val="18"/>
                <w:szCs w:val="18"/>
              </w:rPr>
              <w:t>450</w:t>
            </w:r>
            <w:r w:rsidRPr="004F6DAA">
              <w:rPr>
                <w:rFonts w:ascii="Verdana" w:hAnsi="Verdana"/>
                <w:bCs/>
                <w:sz w:val="18"/>
                <w:szCs w:val="18"/>
              </w:rPr>
              <w:t xml:space="preserve"> </w:t>
            </w:r>
            <w:proofErr w:type="spellStart"/>
            <w:r w:rsidRPr="004F6DAA">
              <w:rPr>
                <w:rFonts w:ascii="Verdana" w:hAnsi="Verdana"/>
                <w:bCs/>
                <w:sz w:val="18"/>
                <w:szCs w:val="18"/>
              </w:rPr>
              <w:t>Iñupiat</w:t>
            </w:r>
            <w:proofErr w:type="spellEnd"/>
          </w:p>
        </w:tc>
      </w:tr>
    </w:tbl>
    <w:p w14:paraId="5038408A" w14:textId="77777777" w:rsidR="00421A0F" w:rsidRDefault="00421A0F" w:rsidP="000249CD">
      <w:pPr>
        <w:jc w:val="right"/>
      </w:pPr>
    </w:p>
    <w:tbl>
      <w:tblPr>
        <w:tblStyle w:val="Tabellenraster"/>
        <w:tblW w:w="0" w:type="auto"/>
        <w:tblInd w:w="108" w:type="dxa"/>
        <w:tbl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4" w:space="0" w:color="A6A6A6" w:themeColor="background1" w:themeShade="A6"/>
          <w:right w:val="single" w:sz="4" w:space="0" w:color="A6A6A6" w:themeColor="background1" w:themeShade="A6"/>
          <w:insideH w:val="none" w:sz="0" w:space="0" w:color="auto"/>
          <w:insideV w:val="single" w:sz="4" w:space="0" w:color="A6A6A6" w:themeColor="background1" w:themeShade="A6"/>
        </w:tblBorders>
        <w:shd w:val="clear" w:color="auto" w:fill="FFFFCC"/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9104"/>
      </w:tblGrid>
      <w:tr w:rsidR="00421A0F" w:rsidRPr="00703504" w14:paraId="35C2D6E3" w14:textId="77777777" w:rsidTr="00AC72C8">
        <w:tc>
          <w:tcPr>
            <w:tcW w:w="9104" w:type="dxa"/>
            <w:shd w:val="clear" w:color="auto" w:fill="FFFFCC"/>
          </w:tcPr>
          <w:p w14:paraId="1910D4DD" w14:textId="77777777" w:rsidR="00421A0F" w:rsidRPr="00703504" w:rsidRDefault="00421A0F" w:rsidP="00AC72C8">
            <w:pPr>
              <w:spacing w:line="260" w:lineRule="exact"/>
              <w:rPr>
                <w:szCs w:val="18"/>
              </w:rPr>
            </w:pPr>
            <w:r w:rsidRPr="00703504">
              <w:rPr>
                <w:szCs w:val="18"/>
              </w:rPr>
              <w:t>PICA3</w:t>
            </w:r>
          </w:p>
        </w:tc>
      </w:tr>
      <w:tr w:rsidR="00421A0F" w:rsidRPr="000249CD" w14:paraId="2DB2E66F" w14:textId="77777777" w:rsidTr="00AC72C8">
        <w:tc>
          <w:tcPr>
            <w:tcW w:w="9104" w:type="dxa"/>
            <w:shd w:val="clear" w:color="auto" w:fill="FFFFCC"/>
          </w:tcPr>
          <w:p w14:paraId="0EBA8993" w14:textId="77777777" w:rsidR="00421A0F" w:rsidRDefault="00421A0F" w:rsidP="00AC72C8">
            <w:pPr>
              <w:pStyle w:val="ormal"/>
              <w:spacing w:line="260" w:lineRule="exact"/>
              <w:rPr>
                <w:rStyle w:val="ibwisbd"/>
                <w:rFonts w:ascii="Verdana" w:hAnsi="Verdana"/>
                <w:b/>
                <w:sz w:val="18"/>
                <w:szCs w:val="18"/>
              </w:rPr>
            </w:pPr>
            <w:r>
              <w:rPr>
                <w:rStyle w:val="ibwisbd"/>
                <w:rFonts w:ascii="Verdana" w:hAnsi="Verdana"/>
                <w:b/>
                <w:sz w:val="18"/>
                <w:szCs w:val="18"/>
              </w:rPr>
              <w:t xml:space="preserve">008 </w:t>
            </w:r>
            <w:proofErr w:type="spellStart"/>
            <w:r>
              <w:rPr>
                <w:rStyle w:val="ibwisbd"/>
                <w:rFonts w:ascii="Verdana" w:hAnsi="Verdana"/>
                <w:b/>
                <w:sz w:val="18"/>
                <w:szCs w:val="18"/>
              </w:rPr>
              <w:t>slz</w:t>
            </w:r>
            <w:proofErr w:type="spellEnd"/>
          </w:p>
          <w:p w14:paraId="253C8E57" w14:textId="77777777" w:rsidR="00421A0F" w:rsidRPr="004F6DAA" w:rsidRDefault="00421A0F" w:rsidP="00AC72C8">
            <w:pPr>
              <w:pStyle w:val="ormal"/>
              <w:spacing w:line="260" w:lineRule="exact"/>
              <w:rPr>
                <w:rStyle w:val="ibwisbd"/>
                <w:rFonts w:ascii="Verdana" w:hAnsi="Verdana"/>
                <w:sz w:val="18"/>
                <w:szCs w:val="18"/>
              </w:rPr>
            </w:pPr>
            <w:r w:rsidRPr="004F6DAA">
              <w:rPr>
                <w:rStyle w:val="ibwisbd"/>
                <w:rFonts w:ascii="Verdana" w:hAnsi="Verdana"/>
                <w:b/>
                <w:sz w:val="18"/>
                <w:szCs w:val="18"/>
              </w:rPr>
              <w:t>150</w:t>
            </w:r>
            <w:r w:rsidRPr="004F6DAA">
              <w:rPr>
                <w:rStyle w:val="ibwisbd"/>
                <w:rFonts w:ascii="Verdana" w:hAnsi="Verdana"/>
                <w:sz w:val="18"/>
                <w:szCs w:val="18"/>
              </w:rPr>
              <w:t xml:space="preserve"> </w:t>
            </w:r>
            <w:proofErr w:type="spellStart"/>
            <w:r>
              <w:rPr>
                <w:rStyle w:val="ibwisbd"/>
                <w:rFonts w:ascii="Verdana" w:hAnsi="Verdana"/>
                <w:sz w:val="18"/>
                <w:szCs w:val="18"/>
              </w:rPr>
              <w:t>berit</w:t>
            </w:r>
            <w:proofErr w:type="spellEnd"/>
          </w:p>
          <w:p w14:paraId="1F2D7374" w14:textId="77777777" w:rsidR="002968B2" w:rsidRPr="00423672" w:rsidRDefault="00421A0F" w:rsidP="00AC72C8">
            <w:pPr>
              <w:pStyle w:val="ormal"/>
              <w:spacing w:line="260" w:lineRule="exact"/>
              <w:rPr>
                <w:rFonts w:ascii="Verdana" w:hAnsi="Verdana"/>
                <w:sz w:val="18"/>
                <w:szCs w:val="18"/>
              </w:rPr>
            </w:pPr>
            <w:r w:rsidRPr="004F6DAA">
              <w:rPr>
                <w:rStyle w:val="ibwisbd"/>
                <w:rFonts w:ascii="Verdana" w:hAnsi="Verdana"/>
                <w:b/>
                <w:sz w:val="18"/>
                <w:szCs w:val="18"/>
              </w:rPr>
              <w:t>450</w:t>
            </w:r>
            <w:r w:rsidR="002968B2">
              <w:rPr>
                <w:rStyle w:val="ibwisbd"/>
                <w:rFonts w:ascii="Verdana" w:hAnsi="Verdana"/>
                <w:b/>
                <w:sz w:val="18"/>
                <w:szCs w:val="18"/>
              </w:rPr>
              <w:t xml:space="preserve"> $T01$UHebr%%</w:t>
            </w:r>
            <w:r w:rsidRPr="00421A0F">
              <w:rPr>
                <w:rStyle w:val="ibwisbd"/>
                <w:sz w:val="18"/>
                <w:szCs w:val="18"/>
              </w:rPr>
              <w:t>בְּ</w:t>
            </w:r>
            <w:proofErr w:type="spellStart"/>
            <w:r w:rsidRPr="00421A0F">
              <w:rPr>
                <w:rStyle w:val="ibwisbd"/>
                <w:sz w:val="18"/>
                <w:szCs w:val="18"/>
              </w:rPr>
              <w:t>רִית</w:t>
            </w:r>
            <w:proofErr w:type="spellEnd"/>
          </w:p>
        </w:tc>
      </w:tr>
    </w:tbl>
    <w:p w14:paraId="433EFA21" w14:textId="77777777" w:rsidR="00421A0F" w:rsidRDefault="00421A0F" w:rsidP="000249CD">
      <w:pPr>
        <w:jc w:val="right"/>
      </w:pPr>
    </w:p>
    <w:p w14:paraId="620E9A9B" w14:textId="77777777" w:rsidR="000249CD" w:rsidRPr="00C11AC8" w:rsidRDefault="00E62B77" w:rsidP="000249CD">
      <w:pPr>
        <w:jc w:val="right"/>
        <w:rPr>
          <w:sz w:val="12"/>
        </w:rPr>
      </w:pPr>
      <w:hyperlink w:anchor="format" w:history="1">
        <w:r w:rsidR="000249CD" w:rsidRPr="00111CB5">
          <w:rPr>
            <w:rStyle w:val="Hyperlink"/>
            <w:sz w:val="12"/>
          </w:rPr>
          <w:sym w:font="Symbol" w:char="F0AD"/>
        </w:r>
        <w:r w:rsidR="000249CD" w:rsidRPr="00111CB5">
          <w:rPr>
            <w:rStyle w:val="Hyperlink"/>
            <w:sz w:val="12"/>
          </w:rPr>
          <w:t xml:space="preserve"> Format</w:t>
        </w:r>
      </w:hyperlink>
    </w:p>
    <w:p w14:paraId="654E053F" w14:textId="77777777" w:rsidR="009D6188" w:rsidRPr="00C36024" w:rsidRDefault="009D6188" w:rsidP="009E6544">
      <w:pPr>
        <w:pStyle w:val="Listenabsatz"/>
        <w:numPr>
          <w:ilvl w:val="0"/>
          <w:numId w:val="5"/>
        </w:numPr>
        <w:spacing w:before="240" w:after="120"/>
        <w:ind w:left="0" w:hanging="284"/>
        <w:rPr>
          <w:b/>
          <w:szCs w:val="18"/>
        </w:rPr>
      </w:pPr>
      <w:bookmarkStart w:id="29" w:name="g"/>
      <w:r w:rsidRPr="00C36024">
        <w:rPr>
          <w:b/>
          <w:szCs w:val="18"/>
        </w:rPr>
        <w:t>$g: Zusatz</w:t>
      </w:r>
    </w:p>
    <w:bookmarkEnd w:id="29"/>
    <w:p w14:paraId="7D2C3306" w14:textId="77777777" w:rsidR="009D6188" w:rsidRPr="000C3392" w:rsidRDefault="009D6188" w:rsidP="00E86755">
      <w:pPr>
        <w:pStyle w:val="ormal"/>
        <w:spacing w:after="240" w:line="260" w:lineRule="exact"/>
        <w:rPr>
          <w:rFonts w:ascii="Verdana" w:hAnsi="Verdana"/>
          <w:color w:val="000000"/>
          <w:sz w:val="18"/>
          <w:szCs w:val="18"/>
        </w:rPr>
      </w:pPr>
      <w:r w:rsidRPr="000C3392">
        <w:rPr>
          <w:rFonts w:ascii="Verdana" w:hAnsi="Verdana"/>
          <w:color w:val="000000"/>
          <w:sz w:val="18"/>
          <w:szCs w:val="18"/>
        </w:rPr>
        <w:t>Zusätze werden im Unterfeld $g erfasst. Das Unterfeld ist wiederholbar, aber mehrere direkt aufeinanderfolgende Zusätze werden nicht in jeweils eigene $g erfasst, sondern in ein Unterfeld $g mit den Deskriptionszeichen „-“ (B</w:t>
      </w:r>
      <w:r w:rsidR="000C3392" w:rsidRPr="000C3392">
        <w:rPr>
          <w:rFonts w:ascii="Verdana" w:hAnsi="Verdana"/>
          <w:color w:val="000000"/>
          <w:sz w:val="18"/>
          <w:szCs w:val="18"/>
        </w:rPr>
        <w:t>indestrich ohne Spatium davor oder dahinter</w:t>
      </w:r>
      <w:r w:rsidRPr="000C3392">
        <w:rPr>
          <w:rFonts w:ascii="Verdana" w:hAnsi="Verdana"/>
          <w:color w:val="000000"/>
          <w:sz w:val="18"/>
          <w:szCs w:val="18"/>
        </w:rPr>
        <w:t xml:space="preserve">) bei Zeitspannen bzw. </w:t>
      </w:r>
      <w:r w:rsidRPr="000C3392">
        <w:rPr>
          <w:rFonts w:ascii="Verdana" w:hAnsi="Verdana"/>
          <w:sz w:val="18"/>
          <w:szCs w:val="18"/>
        </w:rPr>
        <w:t xml:space="preserve">„,_“ (Komma </w:t>
      </w:r>
      <w:r w:rsidR="000C3392" w:rsidRPr="000C3392">
        <w:rPr>
          <w:rFonts w:ascii="Verdana" w:hAnsi="Verdana"/>
          <w:sz w:val="18"/>
          <w:szCs w:val="18"/>
        </w:rPr>
        <w:t>Spatium</w:t>
      </w:r>
      <w:r w:rsidRPr="000C3392">
        <w:rPr>
          <w:rFonts w:ascii="Verdana" w:hAnsi="Verdana"/>
          <w:sz w:val="18"/>
          <w:szCs w:val="18"/>
        </w:rPr>
        <w:t>) bei allen anderen Zusätzen aufgereiht</w:t>
      </w:r>
      <w:r w:rsidR="000C3392" w:rsidRPr="000C3392">
        <w:rPr>
          <w:rFonts w:ascii="Verdana" w:hAnsi="Verdana"/>
          <w:color w:val="000000"/>
          <w:sz w:val="18"/>
          <w:szCs w:val="18"/>
        </w:rPr>
        <w:t xml:space="preserve">, vgl. </w:t>
      </w:r>
      <w:hyperlink r:id="rId14" w:history="1">
        <w:r w:rsidR="00CE09AA">
          <w:rPr>
            <w:rStyle w:val="Hyperlink"/>
            <w:rFonts w:ascii="Verdana" w:hAnsi="Verdana"/>
            <w:sz w:val="18"/>
            <w:szCs w:val="18"/>
          </w:rPr>
          <w:t>AWB-01-Deskriptionszeichen</w:t>
        </w:r>
      </w:hyperlink>
      <w:r w:rsidR="000C3392" w:rsidRPr="000C3392">
        <w:rPr>
          <w:rFonts w:ascii="Verdana" w:hAnsi="Verdana"/>
          <w:color w:val="000000"/>
          <w:sz w:val="18"/>
          <w:szCs w:val="18"/>
        </w:rPr>
        <w:t>.</w:t>
      </w:r>
    </w:p>
    <w:p w14:paraId="23AE7806" w14:textId="77777777" w:rsidR="003B722C" w:rsidRPr="00703504" w:rsidRDefault="003B722C" w:rsidP="003B722C">
      <w:pPr>
        <w:spacing w:after="120"/>
        <w:rPr>
          <w:color w:val="000000"/>
          <w:szCs w:val="18"/>
        </w:rPr>
      </w:pPr>
      <w:r w:rsidRPr="00703504">
        <w:rPr>
          <w:color w:val="000000"/>
          <w:szCs w:val="18"/>
        </w:rPr>
        <w:t>Beispiel:</w:t>
      </w:r>
    </w:p>
    <w:tbl>
      <w:tblPr>
        <w:tblStyle w:val="Tabellenraster"/>
        <w:tblW w:w="0" w:type="auto"/>
        <w:tblInd w:w="108" w:type="dxa"/>
        <w:tbl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4" w:space="0" w:color="A6A6A6" w:themeColor="background1" w:themeShade="A6"/>
          <w:right w:val="single" w:sz="4" w:space="0" w:color="A6A6A6" w:themeColor="background1" w:themeShade="A6"/>
          <w:insideH w:val="none" w:sz="0" w:space="0" w:color="auto"/>
          <w:insideV w:val="single" w:sz="4" w:space="0" w:color="A6A6A6" w:themeColor="background1" w:themeShade="A6"/>
        </w:tblBorders>
        <w:shd w:val="clear" w:color="auto" w:fill="FFFFCC"/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9104"/>
      </w:tblGrid>
      <w:tr w:rsidR="003B722C" w:rsidRPr="00703504" w14:paraId="51B9652A" w14:textId="77777777" w:rsidTr="00466640">
        <w:tc>
          <w:tcPr>
            <w:tcW w:w="9104" w:type="dxa"/>
            <w:shd w:val="clear" w:color="auto" w:fill="FFFFCC"/>
          </w:tcPr>
          <w:p w14:paraId="773F47FB" w14:textId="77777777" w:rsidR="003B722C" w:rsidRPr="00703504" w:rsidRDefault="003B722C" w:rsidP="00466640">
            <w:pPr>
              <w:spacing w:line="260" w:lineRule="exact"/>
              <w:rPr>
                <w:szCs w:val="18"/>
              </w:rPr>
            </w:pPr>
            <w:r w:rsidRPr="00703504">
              <w:rPr>
                <w:szCs w:val="18"/>
              </w:rPr>
              <w:t>PICA3</w:t>
            </w:r>
          </w:p>
        </w:tc>
      </w:tr>
      <w:tr w:rsidR="003B722C" w:rsidRPr="003B722C" w14:paraId="682124D0" w14:textId="77777777" w:rsidTr="00466640">
        <w:tc>
          <w:tcPr>
            <w:tcW w:w="9104" w:type="dxa"/>
            <w:shd w:val="clear" w:color="auto" w:fill="FFFFCC"/>
          </w:tcPr>
          <w:p w14:paraId="506AD532" w14:textId="77777777" w:rsidR="003B722C" w:rsidRPr="004F6DAA" w:rsidRDefault="003B722C" w:rsidP="003B722C">
            <w:pPr>
              <w:pStyle w:val="ormal"/>
              <w:spacing w:line="260" w:lineRule="exact"/>
              <w:rPr>
                <w:rFonts w:ascii="Verdana" w:hAnsi="Verdana"/>
                <w:sz w:val="18"/>
                <w:szCs w:val="18"/>
              </w:rPr>
            </w:pPr>
            <w:r w:rsidRPr="004F6DAA">
              <w:rPr>
                <w:rStyle w:val="ibwisbd"/>
                <w:rFonts w:ascii="Verdana" w:hAnsi="Verdana"/>
                <w:b/>
                <w:sz w:val="18"/>
                <w:szCs w:val="18"/>
              </w:rPr>
              <w:t>150</w:t>
            </w:r>
            <w:r w:rsidRPr="004F6DAA">
              <w:rPr>
                <w:rStyle w:val="ibwisbd"/>
                <w:rFonts w:ascii="Verdana" w:hAnsi="Verdana"/>
                <w:sz w:val="18"/>
                <w:szCs w:val="18"/>
              </w:rPr>
              <w:t xml:space="preserve"> Mundart </w:t>
            </w:r>
            <w:proofErr w:type="spellStart"/>
            <w:r w:rsidRPr="004F6DAA">
              <w:rPr>
                <w:rStyle w:val="ibwisbd"/>
                <w:rFonts w:ascii="Verdana" w:hAnsi="Verdana"/>
                <w:sz w:val="18"/>
                <w:szCs w:val="18"/>
              </w:rPr>
              <w:t>Ripuarisch</w:t>
            </w:r>
            <w:r w:rsidRPr="004F6DAA">
              <w:rPr>
                <w:rStyle w:val="ibwisbd"/>
                <w:rFonts w:ascii="Verdana" w:hAnsi="Verdana"/>
                <w:b/>
                <w:bCs/>
                <w:sz w:val="18"/>
                <w:szCs w:val="18"/>
              </w:rPr>
              <w:t>$g</w:t>
            </w:r>
            <w:r w:rsidRPr="004F6DAA">
              <w:rPr>
                <w:rStyle w:val="ibwisbd"/>
                <w:rFonts w:ascii="Verdana" w:hAnsi="Verdana"/>
                <w:sz w:val="18"/>
                <w:szCs w:val="18"/>
              </w:rPr>
              <w:t>Oberbergischer</w:t>
            </w:r>
            <w:proofErr w:type="spellEnd"/>
            <w:r w:rsidRPr="004F6DAA">
              <w:rPr>
                <w:rStyle w:val="ibwisbd"/>
                <w:rFonts w:ascii="Verdana" w:hAnsi="Verdana"/>
                <w:sz w:val="18"/>
                <w:szCs w:val="18"/>
              </w:rPr>
              <w:t xml:space="preserve"> Kreis</w:t>
            </w:r>
          </w:p>
          <w:p w14:paraId="2D81D04F" w14:textId="77777777" w:rsidR="003B722C" w:rsidRPr="003B722C" w:rsidRDefault="003B722C" w:rsidP="00F078EC">
            <w:pPr>
              <w:pStyle w:val="ormal"/>
              <w:spacing w:line="260" w:lineRule="exact"/>
              <w:rPr>
                <w:rFonts w:ascii="Verdana" w:hAnsi="Verdana"/>
                <w:bCs/>
                <w:sz w:val="18"/>
                <w:szCs w:val="18"/>
              </w:rPr>
            </w:pPr>
            <w:r w:rsidRPr="004F6DAA">
              <w:rPr>
                <w:rStyle w:val="ibwisbd"/>
                <w:rFonts w:ascii="Verdana" w:hAnsi="Verdana"/>
                <w:b/>
                <w:sz w:val="18"/>
                <w:szCs w:val="18"/>
              </w:rPr>
              <w:t>450</w:t>
            </w:r>
            <w:r w:rsidRPr="004F6DAA">
              <w:rPr>
                <w:rStyle w:val="ibwisbd"/>
                <w:rFonts w:ascii="Verdana" w:hAnsi="Verdana"/>
                <w:sz w:val="18"/>
                <w:szCs w:val="18"/>
              </w:rPr>
              <w:t xml:space="preserve"> Mundart </w:t>
            </w:r>
            <w:proofErr w:type="spellStart"/>
            <w:r w:rsidRPr="004F6DAA">
              <w:rPr>
                <w:rStyle w:val="ibwisbd"/>
                <w:rFonts w:ascii="Verdana" w:hAnsi="Verdana"/>
                <w:sz w:val="18"/>
                <w:szCs w:val="18"/>
              </w:rPr>
              <w:t>Westfälisch</w:t>
            </w:r>
            <w:r w:rsidRPr="004F6DAA">
              <w:rPr>
                <w:rStyle w:val="ibwisbd"/>
                <w:rFonts w:ascii="Verdana" w:hAnsi="Verdana"/>
                <w:b/>
                <w:bCs/>
                <w:sz w:val="18"/>
                <w:szCs w:val="18"/>
              </w:rPr>
              <w:t>$g</w:t>
            </w:r>
            <w:r w:rsidRPr="004F6DAA">
              <w:rPr>
                <w:rStyle w:val="ibwisbd"/>
                <w:rFonts w:ascii="Verdana" w:hAnsi="Verdana"/>
                <w:sz w:val="18"/>
                <w:szCs w:val="18"/>
              </w:rPr>
              <w:t>Oberbergischer</w:t>
            </w:r>
            <w:proofErr w:type="spellEnd"/>
            <w:r w:rsidRPr="004F6DAA">
              <w:rPr>
                <w:rStyle w:val="ibwisbd"/>
                <w:rFonts w:ascii="Verdana" w:hAnsi="Verdana"/>
                <w:sz w:val="18"/>
                <w:szCs w:val="18"/>
              </w:rPr>
              <w:t xml:space="preserve"> Kreis</w:t>
            </w:r>
          </w:p>
        </w:tc>
      </w:tr>
    </w:tbl>
    <w:p w14:paraId="5A8E2FA7" w14:textId="77777777" w:rsidR="000249CD" w:rsidRPr="00C11AC8" w:rsidRDefault="00E62B77" w:rsidP="000249CD">
      <w:pPr>
        <w:jc w:val="right"/>
        <w:rPr>
          <w:sz w:val="12"/>
        </w:rPr>
      </w:pPr>
      <w:hyperlink w:anchor="format" w:history="1">
        <w:r w:rsidR="000249CD" w:rsidRPr="00111CB5">
          <w:rPr>
            <w:rStyle w:val="Hyperlink"/>
            <w:sz w:val="12"/>
          </w:rPr>
          <w:sym w:font="Symbol" w:char="F0AD"/>
        </w:r>
        <w:r w:rsidR="000249CD" w:rsidRPr="00111CB5">
          <w:rPr>
            <w:rStyle w:val="Hyperlink"/>
            <w:sz w:val="12"/>
          </w:rPr>
          <w:t xml:space="preserve"> Format</w:t>
        </w:r>
      </w:hyperlink>
    </w:p>
    <w:p w14:paraId="1BC70FAF" w14:textId="77777777" w:rsidR="009D6188" w:rsidRPr="00C36024" w:rsidRDefault="009D6188" w:rsidP="009E6544">
      <w:pPr>
        <w:pStyle w:val="Listenabsatz"/>
        <w:numPr>
          <w:ilvl w:val="0"/>
          <w:numId w:val="5"/>
        </w:numPr>
        <w:spacing w:before="240" w:after="120"/>
        <w:ind w:left="0" w:hanging="284"/>
        <w:rPr>
          <w:b/>
          <w:szCs w:val="18"/>
        </w:rPr>
      </w:pPr>
      <w:bookmarkStart w:id="30" w:name="x"/>
      <w:r w:rsidRPr="00C36024">
        <w:rPr>
          <w:b/>
          <w:szCs w:val="18"/>
        </w:rPr>
        <w:t>$x: Allgemeine Unterteilung</w:t>
      </w:r>
    </w:p>
    <w:bookmarkEnd w:id="30"/>
    <w:p w14:paraId="3EB16346" w14:textId="77777777" w:rsidR="009D6188" w:rsidRPr="00B35A13" w:rsidRDefault="009D6188" w:rsidP="00E86755">
      <w:pPr>
        <w:pStyle w:val="ormal"/>
        <w:spacing w:after="240" w:line="260" w:lineRule="exact"/>
        <w:rPr>
          <w:rFonts w:ascii="Verdana" w:hAnsi="Verdana"/>
          <w:color w:val="000000"/>
          <w:sz w:val="18"/>
          <w:szCs w:val="18"/>
        </w:rPr>
      </w:pPr>
      <w:r>
        <w:rPr>
          <w:rFonts w:ascii="Verdana" w:hAnsi="Verdana"/>
          <w:color w:val="000000"/>
          <w:sz w:val="18"/>
          <w:szCs w:val="18"/>
        </w:rPr>
        <w:t xml:space="preserve">Allgemeine Unterteilungen zur Zerlegungskontrolle werden im Unterfeld $x erfasst. Das Unterfeld </w:t>
      </w:r>
      <w:r w:rsidRPr="00B35A13">
        <w:rPr>
          <w:rFonts w:ascii="Verdana" w:hAnsi="Verdana"/>
          <w:color w:val="000000"/>
          <w:sz w:val="18"/>
          <w:szCs w:val="18"/>
        </w:rPr>
        <w:t>ist wiederholbar.</w:t>
      </w:r>
    </w:p>
    <w:tbl>
      <w:tblPr>
        <w:tblStyle w:val="Tabellenraster"/>
        <w:tblW w:w="0" w:type="auto"/>
        <w:tblInd w:w="108" w:type="dxa"/>
        <w:tbl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4" w:space="0" w:color="A6A6A6" w:themeColor="background1" w:themeShade="A6"/>
          <w:right w:val="single" w:sz="4" w:space="0" w:color="A6A6A6" w:themeColor="background1" w:themeShade="A6"/>
          <w:insideH w:val="none" w:sz="0" w:space="0" w:color="auto"/>
          <w:insideV w:val="single" w:sz="4" w:space="0" w:color="A6A6A6" w:themeColor="background1" w:themeShade="A6"/>
        </w:tblBorders>
        <w:shd w:val="clear" w:color="auto" w:fill="F2F2F2" w:themeFill="background1" w:themeFillShade="F2"/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9104"/>
      </w:tblGrid>
      <w:tr w:rsidR="009D2090" w:rsidRPr="00225A62" w14:paraId="7736BC92" w14:textId="77777777" w:rsidTr="001B4999">
        <w:tc>
          <w:tcPr>
            <w:tcW w:w="9104" w:type="dxa"/>
            <w:shd w:val="clear" w:color="auto" w:fill="F2F2F2" w:themeFill="background1" w:themeFillShade="F2"/>
          </w:tcPr>
          <w:p w14:paraId="363A3ED6" w14:textId="77777777" w:rsidR="009D2090" w:rsidRDefault="009D2090" w:rsidP="001B4999">
            <w:pPr>
              <w:spacing w:after="120" w:line="260" w:lineRule="exact"/>
            </w:pPr>
            <w:r>
              <w:t>Hinweis zu temporären Belegung von $x durch die Migration:</w:t>
            </w:r>
          </w:p>
          <w:p w14:paraId="73895960" w14:textId="77777777" w:rsidR="009D2090" w:rsidRPr="00225A62" w:rsidRDefault="009D2090" w:rsidP="008F3D28">
            <w:pPr>
              <w:spacing w:line="260" w:lineRule="exact"/>
              <w:rPr>
                <w:szCs w:val="18"/>
              </w:rPr>
            </w:pPr>
            <w:r w:rsidRPr="00B35A13">
              <w:rPr>
                <w:szCs w:val="18"/>
              </w:rPr>
              <w:t>Darüber hinaus wurde das Unterfeld $x bei der Migration der SWD in die GND maschinell ver</w:t>
            </w:r>
            <w:r w:rsidR="008F3D28">
              <w:rPr>
                <w:szCs w:val="18"/>
              </w:rPr>
              <w:t>g</w:t>
            </w:r>
            <w:r w:rsidRPr="00B35A13">
              <w:rPr>
                <w:szCs w:val="18"/>
              </w:rPr>
              <w:t xml:space="preserve">eben und unterteilt Elemente im Feld </w:t>
            </w:r>
            <w:r w:rsidRPr="00B35A13">
              <w:rPr>
                <w:color w:val="000000"/>
                <w:szCs w:val="18"/>
              </w:rPr>
              <w:t>450</w:t>
            </w:r>
            <w:r w:rsidR="003232A9">
              <w:rPr>
                <w:color w:val="000000"/>
                <w:szCs w:val="18"/>
              </w:rPr>
              <w:t>,</w:t>
            </w:r>
            <w:r w:rsidRPr="00B35A13">
              <w:rPr>
                <w:color w:val="000000"/>
                <w:szCs w:val="18"/>
              </w:rPr>
              <w:t xml:space="preserve"> ohne sie näher zu spezifizieren. Die Aufarbeitung dieser Datensätze erfolgt im Ereignisfall durch Anwender der Sacherschließung (Level-1-Redaktionen).</w:t>
            </w:r>
          </w:p>
        </w:tc>
      </w:tr>
    </w:tbl>
    <w:p w14:paraId="09ED2142" w14:textId="77777777" w:rsidR="00B35A13" w:rsidRPr="00703504" w:rsidRDefault="00B35A13" w:rsidP="00E86755">
      <w:pPr>
        <w:spacing w:before="240" w:after="120"/>
        <w:rPr>
          <w:color w:val="000000"/>
          <w:szCs w:val="18"/>
        </w:rPr>
      </w:pPr>
      <w:r w:rsidRPr="00703504">
        <w:rPr>
          <w:color w:val="000000"/>
          <w:szCs w:val="18"/>
        </w:rPr>
        <w:t>Beispie</w:t>
      </w:r>
      <w:r>
        <w:rPr>
          <w:color w:val="000000"/>
          <w:szCs w:val="18"/>
        </w:rPr>
        <w:t>le</w:t>
      </w:r>
      <w:r w:rsidRPr="00703504">
        <w:rPr>
          <w:color w:val="000000"/>
          <w:szCs w:val="18"/>
        </w:rPr>
        <w:t>:</w:t>
      </w:r>
    </w:p>
    <w:tbl>
      <w:tblPr>
        <w:tblStyle w:val="Tabellenraster"/>
        <w:tblW w:w="0" w:type="auto"/>
        <w:tblInd w:w="108" w:type="dxa"/>
        <w:tbl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4" w:space="0" w:color="A6A6A6" w:themeColor="background1" w:themeShade="A6"/>
          <w:right w:val="single" w:sz="4" w:space="0" w:color="A6A6A6" w:themeColor="background1" w:themeShade="A6"/>
          <w:insideH w:val="none" w:sz="0" w:space="0" w:color="auto"/>
          <w:insideV w:val="single" w:sz="4" w:space="0" w:color="A6A6A6" w:themeColor="background1" w:themeShade="A6"/>
        </w:tblBorders>
        <w:shd w:val="clear" w:color="auto" w:fill="FFFFCC"/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9104"/>
      </w:tblGrid>
      <w:tr w:rsidR="00B35A13" w:rsidRPr="00703504" w14:paraId="46B689EB" w14:textId="77777777" w:rsidTr="00466640">
        <w:tc>
          <w:tcPr>
            <w:tcW w:w="9104" w:type="dxa"/>
            <w:shd w:val="clear" w:color="auto" w:fill="FFFFCC"/>
          </w:tcPr>
          <w:p w14:paraId="692189F6" w14:textId="77777777" w:rsidR="00B35A13" w:rsidRPr="00703504" w:rsidRDefault="00B35A13" w:rsidP="00466640">
            <w:pPr>
              <w:spacing w:line="260" w:lineRule="exact"/>
              <w:rPr>
                <w:szCs w:val="18"/>
              </w:rPr>
            </w:pPr>
            <w:r w:rsidRPr="00703504">
              <w:rPr>
                <w:szCs w:val="18"/>
              </w:rPr>
              <w:t>PICA3</w:t>
            </w:r>
          </w:p>
        </w:tc>
      </w:tr>
      <w:tr w:rsidR="00B35A13" w:rsidRPr="003B722C" w14:paraId="512C7844" w14:textId="77777777" w:rsidTr="00466640">
        <w:tc>
          <w:tcPr>
            <w:tcW w:w="9104" w:type="dxa"/>
            <w:shd w:val="clear" w:color="auto" w:fill="FFFFCC"/>
          </w:tcPr>
          <w:p w14:paraId="63D5D742" w14:textId="77777777" w:rsidR="00B35A13" w:rsidRPr="00770E48" w:rsidRDefault="00B35A13" w:rsidP="00B35A13">
            <w:pPr>
              <w:pStyle w:val="ormal"/>
              <w:spacing w:line="260" w:lineRule="exact"/>
              <w:rPr>
                <w:rFonts w:ascii="Verdana" w:hAnsi="Verdana"/>
                <w:color w:val="000000"/>
                <w:sz w:val="18"/>
                <w:szCs w:val="18"/>
              </w:rPr>
            </w:pPr>
            <w:r w:rsidRPr="00770E48">
              <w:rPr>
                <w:rFonts w:ascii="Verdana" w:hAnsi="Verdana"/>
                <w:b/>
                <w:color w:val="000000"/>
                <w:sz w:val="18"/>
                <w:szCs w:val="18"/>
              </w:rPr>
              <w:t>150</w:t>
            </w:r>
            <w:r w:rsidRPr="00770E48">
              <w:rPr>
                <w:rFonts w:ascii="Verdana" w:hAnsi="Verdana"/>
                <w:color w:val="000000"/>
                <w:sz w:val="18"/>
                <w:szCs w:val="18"/>
              </w:rPr>
              <w:t xml:space="preserve"> Abwasserbeseitigung</w:t>
            </w:r>
          </w:p>
          <w:p w14:paraId="1DAFE57B" w14:textId="77777777" w:rsidR="00B35A13" w:rsidRPr="00770E48" w:rsidRDefault="00B35A13" w:rsidP="00B35A13">
            <w:pPr>
              <w:pStyle w:val="ormal"/>
              <w:spacing w:line="260" w:lineRule="exact"/>
              <w:rPr>
                <w:rFonts w:ascii="Verdana" w:hAnsi="Verdana"/>
                <w:color w:val="000000"/>
                <w:sz w:val="18"/>
                <w:szCs w:val="18"/>
              </w:rPr>
            </w:pPr>
            <w:r w:rsidRPr="00770E48">
              <w:rPr>
                <w:rFonts w:ascii="Verdana" w:hAnsi="Verdana"/>
                <w:b/>
                <w:color w:val="000000"/>
                <w:sz w:val="18"/>
                <w:szCs w:val="18"/>
              </w:rPr>
              <w:t>450</w:t>
            </w:r>
            <w:r w:rsidRPr="00770E48">
              <w:rPr>
                <w:rFonts w:ascii="Verdana" w:hAnsi="Verdana"/>
                <w:color w:val="000000"/>
                <w:sz w:val="18"/>
                <w:szCs w:val="18"/>
              </w:rPr>
              <w:t xml:space="preserve"> Abwasserentsorgung</w:t>
            </w:r>
          </w:p>
          <w:p w14:paraId="000365BF" w14:textId="77777777" w:rsidR="00B35A13" w:rsidRPr="00770E48" w:rsidRDefault="00B35A13" w:rsidP="00B35A13">
            <w:pPr>
              <w:pStyle w:val="ormal"/>
              <w:spacing w:line="260" w:lineRule="exact"/>
              <w:rPr>
                <w:rFonts w:ascii="Verdana" w:hAnsi="Verdana"/>
                <w:color w:val="000000"/>
                <w:sz w:val="18"/>
                <w:szCs w:val="18"/>
              </w:rPr>
            </w:pPr>
            <w:r w:rsidRPr="00770E48">
              <w:rPr>
                <w:rFonts w:ascii="Verdana" w:hAnsi="Verdana"/>
                <w:b/>
                <w:color w:val="000000"/>
                <w:sz w:val="18"/>
                <w:szCs w:val="18"/>
              </w:rPr>
              <w:lastRenderedPageBreak/>
              <w:t>450</w:t>
            </w:r>
            <w:r w:rsidRPr="00770E48">
              <w:rPr>
                <w:rFonts w:ascii="Verdana" w:hAnsi="Verdana"/>
                <w:color w:val="000000"/>
                <w:sz w:val="18"/>
                <w:szCs w:val="18"/>
              </w:rPr>
              <w:t xml:space="preserve"> </w:t>
            </w:r>
            <w:proofErr w:type="spellStart"/>
            <w:r w:rsidRPr="00770E48">
              <w:rPr>
                <w:rFonts w:ascii="Verdana" w:hAnsi="Verdana"/>
                <w:color w:val="000000"/>
                <w:sz w:val="18"/>
                <w:szCs w:val="18"/>
              </w:rPr>
              <w:t>Abwasser</w:t>
            </w:r>
            <w:r w:rsidRPr="00770E48">
              <w:rPr>
                <w:rFonts w:ascii="Verdana" w:hAnsi="Verdana"/>
                <w:b/>
                <w:color w:val="000000"/>
                <w:sz w:val="18"/>
                <w:szCs w:val="18"/>
              </w:rPr>
              <w:t>$x</w:t>
            </w:r>
            <w:r w:rsidRPr="00770E48">
              <w:rPr>
                <w:rFonts w:ascii="Verdana" w:hAnsi="Verdana"/>
                <w:color w:val="000000"/>
                <w:sz w:val="18"/>
                <w:szCs w:val="18"/>
              </w:rPr>
              <w:t>Beseitigung</w:t>
            </w:r>
            <w:proofErr w:type="spellEnd"/>
          </w:p>
          <w:p w14:paraId="1D62FD7F" w14:textId="77777777" w:rsidR="00B35A13" w:rsidRPr="00770E48" w:rsidRDefault="00B35A13" w:rsidP="00B35A13">
            <w:pPr>
              <w:pStyle w:val="ormal"/>
              <w:spacing w:line="260" w:lineRule="exact"/>
              <w:rPr>
                <w:rFonts w:ascii="Verdana" w:hAnsi="Verdana"/>
                <w:color w:val="000000"/>
                <w:sz w:val="18"/>
                <w:szCs w:val="18"/>
              </w:rPr>
            </w:pPr>
            <w:r w:rsidRPr="00770E48">
              <w:rPr>
                <w:rFonts w:ascii="Verdana" w:hAnsi="Verdana"/>
                <w:b/>
                <w:color w:val="000000"/>
                <w:sz w:val="18"/>
                <w:szCs w:val="18"/>
              </w:rPr>
              <w:t>450</w:t>
            </w:r>
            <w:r w:rsidRPr="00770E48">
              <w:rPr>
                <w:rFonts w:ascii="Verdana" w:hAnsi="Verdana"/>
                <w:color w:val="000000"/>
                <w:sz w:val="18"/>
                <w:szCs w:val="18"/>
              </w:rPr>
              <w:t xml:space="preserve"> </w:t>
            </w:r>
            <w:proofErr w:type="spellStart"/>
            <w:r w:rsidRPr="00770E48">
              <w:rPr>
                <w:rFonts w:ascii="Verdana" w:hAnsi="Verdana"/>
                <w:color w:val="000000"/>
                <w:sz w:val="18"/>
                <w:szCs w:val="18"/>
              </w:rPr>
              <w:t>Abwasser</w:t>
            </w:r>
            <w:r w:rsidRPr="00770E48">
              <w:rPr>
                <w:rFonts w:ascii="Verdana" w:hAnsi="Verdana"/>
                <w:b/>
                <w:color w:val="000000"/>
                <w:sz w:val="18"/>
                <w:szCs w:val="18"/>
              </w:rPr>
              <w:t>$x</w:t>
            </w:r>
            <w:r w:rsidRPr="00770E48">
              <w:rPr>
                <w:rFonts w:ascii="Verdana" w:hAnsi="Verdana"/>
                <w:color w:val="000000"/>
                <w:sz w:val="18"/>
                <w:szCs w:val="18"/>
              </w:rPr>
              <w:t>Entsorgung</w:t>
            </w:r>
            <w:proofErr w:type="spellEnd"/>
          </w:p>
          <w:p w14:paraId="79A3B1F3" w14:textId="77777777" w:rsidR="00B35A13" w:rsidRDefault="00B35A13" w:rsidP="00B35A13">
            <w:pPr>
              <w:pStyle w:val="ormal"/>
              <w:spacing w:line="260" w:lineRule="exact"/>
              <w:rPr>
                <w:rFonts w:ascii="Verdana" w:hAnsi="Verdana"/>
                <w:color w:val="000000"/>
                <w:sz w:val="18"/>
                <w:szCs w:val="18"/>
              </w:rPr>
            </w:pPr>
          </w:p>
          <w:p w14:paraId="17EEA384" w14:textId="77777777" w:rsidR="00B35A13" w:rsidRDefault="00B35A13" w:rsidP="00B35A13">
            <w:pPr>
              <w:pStyle w:val="ormal"/>
              <w:spacing w:line="260" w:lineRule="exact"/>
              <w:rPr>
                <w:rFonts w:ascii="Verdana" w:hAnsi="Verdana"/>
                <w:color w:val="000000"/>
                <w:sz w:val="18"/>
                <w:szCs w:val="18"/>
              </w:rPr>
            </w:pPr>
            <w:r w:rsidRPr="002F65B2">
              <w:rPr>
                <w:rFonts w:ascii="Verdana" w:hAnsi="Verdana"/>
                <w:b/>
                <w:color w:val="000000"/>
                <w:sz w:val="18"/>
                <w:szCs w:val="18"/>
              </w:rPr>
              <w:t>150</w:t>
            </w:r>
            <w:r>
              <w:rPr>
                <w:rFonts w:ascii="Verdana" w:hAnsi="Verdana"/>
                <w:color w:val="000000"/>
                <w:sz w:val="18"/>
                <w:szCs w:val="18"/>
              </w:rPr>
              <w:t xml:space="preserve"> Pflanzendarstellung</w:t>
            </w:r>
          </w:p>
          <w:p w14:paraId="3903ADEF" w14:textId="77777777" w:rsidR="00B35A13" w:rsidRDefault="00B35A13" w:rsidP="00B35A13">
            <w:pPr>
              <w:pStyle w:val="ormal"/>
              <w:spacing w:line="260" w:lineRule="exact"/>
              <w:rPr>
                <w:rFonts w:ascii="Verdana" w:hAnsi="Verdana"/>
                <w:color w:val="000000"/>
                <w:sz w:val="18"/>
                <w:szCs w:val="18"/>
              </w:rPr>
            </w:pPr>
            <w:r w:rsidRPr="002F65B2">
              <w:rPr>
                <w:rFonts w:ascii="Verdana" w:hAnsi="Verdana"/>
                <w:b/>
                <w:color w:val="000000"/>
                <w:sz w:val="18"/>
                <w:szCs w:val="18"/>
              </w:rPr>
              <w:t>450</w:t>
            </w:r>
            <w:r>
              <w:rPr>
                <w:rFonts w:ascii="Verdana" w:hAnsi="Verdana"/>
                <w:color w:val="000000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Verdana" w:hAnsi="Verdana"/>
                <w:color w:val="000000"/>
                <w:sz w:val="18"/>
                <w:szCs w:val="18"/>
              </w:rPr>
              <w:t>Pflanzen</w:t>
            </w:r>
            <w:r w:rsidRPr="002F65B2">
              <w:rPr>
                <w:rFonts w:ascii="Verdana" w:hAnsi="Verdana"/>
                <w:b/>
                <w:color w:val="000000"/>
                <w:sz w:val="18"/>
                <w:szCs w:val="18"/>
              </w:rPr>
              <w:t>$g</w:t>
            </w:r>
            <w:r>
              <w:rPr>
                <w:rFonts w:ascii="Verdana" w:hAnsi="Verdana"/>
                <w:color w:val="000000"/>
                <w:sz w:val="18"/>
                <w:szCs w:val="18"/>
              </w:rPr>
              <w:t>Motiv</w:t>
            </w:r>
            <w:r w:rsidRPr="002F65B2">
              <w:rPr>
                <w:rFonts w:ascii="Verdana" w:hAnsi="Verdana"/>
                <w:b/>
                <w:color w:val="000000"/>
                <w:sz w:val="18"/>
                <w:szCs w:val="18"/>
              </w:rPr>
              <w:t>$x</w:t>
            </w:r>
            <w:r>
              <w:rPr>
                <w:rFonts w:ascii="Verdana" w:hAnsi="Verdana"/>
                <w:color w:val="000000"/>
                <w:sz w:val="18"/>
                <w:szCs w:val="18"/>
              </w:rPr>
              <w:t>Kunst</w:t>
            </w:r>
            <w:proofErr w:type="spellEnd"/>
          </w:p>
          <w:p w14:paraId="5D347F64" w14:textId="77777777" w:rsidR="00B35A13" w:rsidRDefault="00B35A13" w:rsidP="00B35A13">
            <w:pPr>
              <w:pStyle w:val="ormal"/>
              <w:spacing w:line="260" w:lineRule="exact"/>
              <w:rPr>
                <w:rFonts w:ascii="Verdana" w:hAnsi="Verdana"/>
                <w:color w:val="000000"/>
                <w:sz w:val="18"/>
                <w:szCs w:val="18"/>
              </w:rPr>
            </w:pPr>
            <w:r w:rsidRPr="002F65B2">
              <w:rPr>
                <w:rFonts w:ascii="Verdana" w:hAnsi="Verdana"/>
                <w:b/>
                <w:color w:val="000000"/>
                <w:sz w:val="18"/>
                <w:szCs w:val="18"/>
              </w:rPr>
              <w:t>550</w:t>
            </w:r>
            <w:proofErr w:type="gramStart"/>
            <w:r>
              <w:rPr>
                <w:rFonts w:ascii="Verdana" w:hAnsi="Verdana"/>
                <w:color w:val="000000"/>
                <w:sz w:val="18"/>
                <w:szCs w:val="18"/>
              </w:rPr>
              <w:t xml:space="preserve"> !...</w:t>
            </w:r>
            <w:proofErr w:type="gramEnd"/>
            <w:r>
              <w:rPr>
                <w:rFonts w:ascii="Verdana" w:hAnsi="Verdana"/>
                <w:color w:val="000000"/>
                <w:sz w:val="18"/>
                <w:szCs w:val="18"/>
              </w:rPr>
              <w:t>!</w:t>
            </w:r>
            <w:r w:rsidRPr="002F65B2">
              <w:rPr>
                <w:rFonts w:ascii="Verdana" w:hAnsi="Verdana"/>
                <w:i/>
                <w:color w:val="000000"/>
                <w:sz w:val="18"/>
                <w:szCs w:val="18"/>
              </w:rPr>
              <w:t>Motiv</w:t>
            </w:r>
            <w:r w:rsidRPr="002F65B2">
              <w:rPr>
                <w:rFonts w:ascii="Verdana" w:hAnsi="Verdana"/>
                <w:b/>
                <w:color w:val="000000"/>
                <w:sz w:val="18"/>
                <w:szCs w:val="18"/>
              </w:rPr>
              <w:t>$4</w:t>
            </w:r>
            <w:r>
              <w:rPr>
                <w:rFonts w:ascii="Verdana" w:hAnsi="Verdana"/>
                <w:color w:val="000000"/>
                <w:sz w:val="18"/>
                <w:szCs w:val="18"/>
              </w:rPr>
              <w:t>obin</w:t>
            </w:r>
          </w:p>
          <w:p w14:paraId="420809CD" w14:textId="77777777" w:rsidR="00B35A13" w:rsidRDefault="00B35A13" w:rsidP="00B35A13">
            <w:pPr>
              <w:pStyle w:val="ormal"/>
              <w:spacing w:line="260" w:lineRule="exact"/>
              <w:rPr>
                <w:rFonts w:ascii="Verdana" w:hAnsi="Verdana"/>
                <w:color w:val="000000"/>
                <w:sz w:val="18"/>
                <w:szCs w:val="18"/>
              </w:rPr>
            </w:pPr>
          </w:p>
          <w:p w14:paraId="496CDB95" w14:textId="77777777" w:rsidR="00B35A13" w:rsidRDefault="00B35A13" w:rsidP="00B35A13">
            <w:pPr>
              <w:pStyle w:val="ormal"/>
              <w:spacing w:line="260" w:lineRule="exact"/>
              <w:rPr>
                <w:rFonts w:ascii="Verdana" w:hAnsi="Verdana"/>
                <w:color w:val="000000"/>
                <w:sz w:val="18"/>
                <w:szCs w:val="18"/>
              </w:rPr>
            </w:pPr>
            <w:r w:rsidRPr="004E057E">
              <w:rPr>
                <w:rFonts w:ascii="Verdana" w:hAnsi="Verdana"/>
                <w:b/>
                <w:color w:val="000000"/>
                <w:sz w:val="18"/>
                <w:szCs w:val="18"/>
              </w:rPr>
              <w:t>005</w:t>
            </w:r>
            <w:r>
              <w:rPr>
                <w:rFonts w:ascii="Verdana" w:hAnsi="Verdana"/>
                <w:color w:val="000000"/>
                <w:sz w:val="18"/>
                <w:szCs w:val="18"/>
              </w:rPr>
              <w:t xml:space="preserve"> Ts1e</w:t>
            </w:r>
          </w:p>
          <w:p w14:paraId="7030C25C" w14:textId="77777777" w:rsidR="00B35A13" w:rsidRPr="00444786" w:rsidRDefault="00B35A13" w:rsidP="00B35A13">
            <w:pPr>
              <w:pStyle w:val="ormal"/>
              <w:spacing w:line="260" w:lineRule="exact"/>
              <w:rPr>
                <w:rFonts w:ascii="Verdana" w:hAnsi="Verdana"/>
                <w:color w:val="000000"/>
                <w:sz w:val="18"/>
                <w:szCs w:val="18"/>
              </w:rPr>
            </w:pPr>
            <w:r w:rsidRPr="006F288E">
              <w:rPr>
                <w:rFonts w:ascii="Verdana" w:hAnsi="Verdana"/>
                <w:b/>
                <w:color w:val="000000"/>
                <w:sz w:val="18"/>
                <w:szCs w:val="18"/>
              </w:rPr>
              <w:t>150</w:t>
            </w:r>
            <w:r w:rsidRPr="00444786">
              <w:rPr>
                <w:rFonts w:ascii="Verdana" w:hAnsi="Verdana"/>
                <w:color w:val="000000"/>
                <w:sz w:val="18"/>
                <w:szCs w:val="18"/>
              </w:rPr>
              <w:t xml:space="preserve"> Klimasimulation</w:t>
            </w:r>
          </w:p>
          <w:p w14:paraId="199D3E75" w14:textId="77777777" w:rsidR="00B35A13" w:rsidRPr="00444786" w:rsidRDefault="00B35A13" w:rsidP="00B35A13">
            <w:pPr>
              <w:pStyle w:val="ormal"/>
              <w:spacing w:line="260" w:lineRule="exact"/>
              <w:rPr>
                <w:rFonts w:ascii="Verdana" w:hAnsi="Verdana"/>
                <w:color w:val="000000"/>
                <w:sz w:val="18"/>
                <w:szCs w:val="18"/>
              </w:rPr>
            </w:pPr>
            <w:r w:rsidRPr="006F288E">
              <w:rPr>
                <w:rFonts w:ascii="Verdana" w:hAnsi="Verdana"/>
                <w:b/>
                <w:color w:val="000000"/>
                <w:sz w:val="18"/>
                <w:szCs w:val="18"/>
              </w:rPr>
              <w:t>260</w:t>
            </w:r>
            <w:proofErr w:type="gramStart"/>
            <w:r w:rsidRPr="00444786">
              <w:rPr>
                <w:rFonts w:ascii="Verdana" w:hAnsi="Verdana"/>
                <w:color w:val="000000"/>
                <w:sz w:val="18"/>
                <w:szCs w:val="18"/>
              </w:rPr>
              <w:t xml:space="preserve"> !</w:t>
            </w:r>
            <w:r>
              <w:rPr>
                <w:rFonts w:ascii="Verdana" w:hAnsi="Verdana"/>
                <w:color w:val="000000"/>
                <w:sz w:val="18"/>
                <w:szCs w:val="18"/>
              </w:rPr>
              <w:t>...</w:t>
            </w:r>
            <w:proofErr w:type="gramEnd"/>
            <w:r w:rsidRPr="00444786">
              <w:rPr>
                <w:rFonts w:ascii="Verdana" w:hAnsi="Verdana"/>
                <w:color w:val="000000"/>
                <w:sz w:val="18"/>
                <w:szCs w:val="18"/>
              </w:rPr>
              <w:t>!</w:t>
            </w:r>
            <w:r w:rsidRPr="006F288E">
              <w:rPr>
                <w:rFonts w:ascii="Verdana" w:hAnsi="Verdana"/>
                <w:i/>
                <w:color w:val="000000"/>
                <w:sz w:val="18"/>
                <w:szCs w:val="18"/>
              </w:rPr>
              <w:t>Klima</w:t>
            </w:r>
          </w:p>
          <w:p w14:paraId="4071CBDF" w14:textId="77777777" w:rsidR="00B35A13" w:rsidRPr="00444786" w:rsidRDefault="00B35A13" w:rsidP="00B35A13">
            <w:pPr>
              <w:pStyle w:val="ormal"/>
              <w:spacing w:line="260" w:lineRule="exact"/>
              <w:rPr>
                <w:rFonts w:ascii="Verdana" w:hAnsi="Verdana"/>
                <w:color w:val="000000"/>
                <w:sz w:val="18"/>
                <w:szCs w:val="18"/>
              </w:rPr>
            </w:pPr>
            <w:r w:rsidRPr="006F288E">
              <w:rPr>
                <w:rFonts w:ascii="Verdana" w:hAnsi="Verdana"/>
                <w:b/>
                <w:color w:val="000000"/>
                <w:sz w:val="18"/>
                <w:szCs w:val="18"/>
              </w:rPr>
              <w:t>260</w:t>
            </w:r>
            <w:proofErr w:type="gramStart"/>
            <w:r w:rsidRPr="00444786">
              <w:rPr>
                <w:rFonts w:ascii="Verdana" w:hAnsi="Verdana"/>
                <w:color w:val="000000"/>
                <w:sz w:val="18"/>
                <w:szCs w:val="18"/>
              </w:rPr>
              <w:t xml:space="preserve"> !</w:t>
            </w:r>
            <w:r>
              <w:rPr>
                <w:rFonts w:ascii="Verdana" w:hAnsi="Verdana"/>
                <w:color w:val="000000"/>
                <w:sz w:val="18"/>
                <w:szCs w:val="18"/>
              </w:rPr>
              <w:t>...</w:t>
            </w:r>
            <w:proofErr w:type="gramEnd"/>
            <w:r w:rsidRPr="00444786">
              <w:rPr>
                <w:rFonts w:ascii="Verdana" w:hAnsi="Verdana"/>
                <w:color w:val="000000"/>
                <w:sz w:val="18"/>
                <w:szCs w:val="18"/>
              </w:rPr>
              <w:t>!</w:t>
            </w:r>
            <w:r w:rsidRPr="006F288E">
              <w:rPr>
                <w:rFonts w:ascii="Verdana" w:hAnsi="Verdana"/>
                <w:i/>
                <w:color w:val="000000"/>
                <w:sz w:val="18"/>
                <w:szCs w:val="18"/>
              </w:rPr>
              <w:t>Simulation</w:t>
            </w:r>
          </w:p>
          <w:p w14:paraId="68A6FAC8" w14:textId="77777777" w:rsidR="00B35A13" w:rsidRDefault="00B35A13" w:rsidP="00B35A13">
            <w:pPr>
              <w:pStyle w:val="ormal"/>
              <w:spacing w:line="260" w:lineRule="exact"/>
              <w:rPr>
                <w:rFonts w:ascii="Verdana" w:hAnsi="Verdana"/>
                <w:color w:val="000000"/>
                <w:sz w:val="18"/>
                <w:szCs w:val="18"/>
              </w:rPr>
            </w:pPr>
            <w:r w:rsidRPr="006F288E">
              <w:rPr>
                <w:rFonts w:ascii="Verdana" w:hAnsi="Verdana"/>
                <w:b/>
                <w:color w:val="000000"/>
                <w:sz w:val="18"/>
                <w:szCs w:val="18"/>
              </w:rPr>
              <w:t>450</w:t>
            </w:r>
            <w:r w:rsidRPr="00444786">
              <w:rPr>
                <w:rFonts w:ascii="Verdana" w:hAnsi="Verdana"/>
                <w:color w:val="000000"/>
                <w:sz w:val="18"/>
                <w:szCs w:val="18"/>
              </w:rPr>
              <w:t xml:space="preserve"> </w:t>
            </w:r>
            <w:proofErr w:type="spellStart"/>
            <w:r w:rsidRPr="00444786">
              <w:rPr>
                <w:rFonts w:ascii="Verdana" w:hAnsi="Verdana"/>
                <w:color w:val="000000"/>
                <w:sz w:val="18"/>
                <w:szCs w:val="18"/>
              </w:rPr>
              <w:t>Klimaänderung</w:t>
            </w:r>
            <w:r w:rsidRPr="006F288E">
              <w:rPr>
                <w:rFonts w:ascii="Verdana" w:hAnsi="Verdana"/>
                <w:b/>
                <w:color w:val="000000"/>
                <w:sz w:val="18"/>
                <w:szCs w:val="18"/>
              </w:rPr>
              <w:t>$x</w:t>
            </w:r>
            <w:r w:rsidRPr="00444786">
              <w:rPr>
                <w:rFonts w:ascii="Verdana" w:hAnsi="Verdana"/>
                <w:color w:val="000000"/>
                <w:sz w:val="18"/>
                <w:szCs w:val="18"/>
              </w:rPr>
              <w:t>Simulation</w:t>
            </w:r>
            <w:proofErr w:type="spellEnd"/>
          </w:p>
          <w:p w14:paraId="68EFC383" w14:textId="77777777" w:rsidR="00B35A13" w:rsidRPr="00B35A13" w:rsidRDefault="00B35A13" w:rsidP="00B35A13">
            <w:pPr>
              <w:pStyle w:val="ormal"/>
              <w:spacing w:before="60"/>
              <w:rPr>
                <w:rFonts w:ascii="Verdana" w:hAnsi="Verdana"/>
                <w:color w:val="000000"/>
                <w:sz w:val="18"/>
                <w:szCs w:val="18"/>
              </w:rPr>
            </w:pPr>
            <w:r w:rsidRPr="00B35A13">
              <w:rPr>
                <w:rFonts w:asciiTheme="minorHAnsi" w:hAnsiTheme="minorHAnsi" w:cstheme="minorHAnsi"/>
                <w:color w:val="000000"/>
                <w:sz w:val="16"/>
                <w:szCs w:val="16"/>
              </w:rPr>
              <w:t>Hinweissatz</w:t>
            </w:r>
          </w:p>
        </w:tc>
      </w:tr>
    </w:tbl>
    <w:p w14:paraId="320EB653" w14:textId="77777777" w:rsidR="000249CD" w:rsidRPr="00C11AC8" w:rsidRDefault="00E62B77" w:rsidP="000249CD">
      <w:pPr>
        <w:jc w:val="right"/>
        <w:rPr>
          <w:sz w:val="12"/>
        </w:rPr>
      </w:pPr>
      <w:hyperlink w:anchor="format" w:history="1">
        <w:r w:rsidR="000249CD" w:rsidRPr="00111CB5">
          <w:rPr>
            <w:rStyle w:val="Hyperlink"/>
            <w:sz w:val="12"/>
          </w:rPr>
          <w:sym w:font="Symbol" w:char="F0AD"/>
        </w:r>
        <w:r w:rsidR="000249CD" w:rsidRPr="00111CB5">
          <w:rPr>
            <w:rStyle w:val="Hyperlink"/>
            <w:sz w:val="12"/>
          </w:rPr>
          <w:t xml:space="preserve"> Format</w:t>
        </w:r>
      </w:hyperlink>
    </w:p>
    <w:p w14:paraId="79755E06" w14:textId="77777777" w:rsidR="009D6188" w:rsidRPr="009E6544" w:rsidRDefault="009D6188" w:rsidP="009E6544">
      <w:pPr>
        <w:pStyle w:val="Listenabsatz"/>
        <w:numPr>
          <w:ilvl w:val="0"/>
          <w:numId w:val="5"/>
        </w:numPr>
        <w:spacing w:before="240" w:after="120"/>
        <w:ind w:left="0" w:hanging="284"/>
        <w:rPr>
          <w:b/>
          <w:color w:val="808080" w:themeColor="background1" w:themeShade="80"/>
          <w:szCs w:val="18"/>
        </w:rPr>
      </w:pPr>
      <w:bookmarkStart w:id="31" w:name="code"/>
      <w:r w:rsidRPr="009E6544">
        <w:rPr>
          <w:b/>
          <w:color w:val="808080" w:themeColor="background1" w:themeShade="80"/>
          <w:szCs w:val="18"/>
        </w:rPr>
        <w:t>$4: GND-Code für Beziehungen</w:t>
      </w:r>
    </w:p>
    <w:bookmarkEnd w:id="31"/>
    <w:p w14:paraId="26A4FE26" w14:textId="77777777" w:rsidR="00340E05" w:rsidRDefault="00A65994" w:rsidP="00340E05">
      <w:pPr>
        <w:rPr>
          <w:color w:val="000000"/>
          <w:szCs w:val="18"/>
        </w:rPr>
      </w:pPr>
      <w:r>
        <w:rPr>
          <w:color w:val="000000"/>
          <w:szCs w:val="18"/>
        </w:rPr>
        <w:t>Für abweichende Benennungen werden keine GND-Codes für Beziehungen erfasst</w:t>
      </w:r>
      <w:r w:rsidR="00FF512B">
        <w:rPr>
          <w:color w:val="000000"/>
          <w:szCs w:val="18"/>
        </w:rPr>
        <w:t>, das Unterfeld $4 ist für abweichende Benennungen von Sachbegriffen nicht zulässig</w:t>
      </w:r>
      <w:r>
        <w:rPr>
          <w:color w:val="000000"/>
          <w:szCs w:val="18"/>
        </w:rPr>
        <w:t>. Abkürzungen werden in $v gekennzeichnet.</w:t>
      </w:r>
    </w:p>
    <w:p w14:paraId="22B6B5EC" w14:textId="77777777" w:rsidR="000249CD" w:rsidRPr="00C11AC8" w:rsidRDefault="00E62B77" w:rsidP="000249CD">
      <w:pPr>
        <w:jc w:val="right"/>
        <w:rPr>
          <w:sz w:val="12"/>
        </w:rPr>
      </w:pPr>
      <w:hyperlink w:anchor="format" w:history="1">
        <w:r w:rsidR="000249CD" w:rsidRPr="00111CB5">
          <w:rPr>
            <w:rStyle w:val="Hyperlink"/>
            <w:sz w:val="12"/>
          </w:rPr>
          <w:sym w:font="Symbol" w:char="F0AD"/>
        </w:r>
        <w:r w:rsidR="000249CD" w:rsidRPr="00111CB5">
          <w:rPr>
            <w:rStyle w:val="Hyperlink"/>
            <w:sz w:val="12"/>
          </w:rPr>
          <w:t xml:space="preserve"> Format</w:t>
        </w:r>
      </w:hyperlink>
    </w:p>
    <w:p w14:paraId="566DE876" w14:textId="77777777" w:rsidR="009D6188" w:rsidRPr="00C36024" w:rsidRDefault="009D6188" w:rsidP="009E6544">
      <w:pPr>
        <w:pStyle w:val="Listenabsatz"/>
        <w:numPr>
          <w:ilvl w:val="0"/>
          <w:numId w:val="5"/>
        </w:numPr>
        <w:spacing w:before="240" w:after="120"/>
        <w:ind w:left="0" w:hanging="284"/>
        <w:rPr>
          <w:b/>
          <w:szCs w:val="18"/>
        </w:rPr>
      </w:pPr>
      <w:bookmarkStart w:id="32" w:name="ISIL"/>
      <w:r w:rsidRPr="00C36024">
        <w:rPr>
          <w:b/>
          <w:szCs w:val="18"/>
        </w:rPr>
        <w:t>$5: Institution, die Feld in besonderer Art verwendet</w:t>
      </w:r>
    </w:p>
    <w:bookmarkEnd w:id="32"/>
    <w:p w14:paraId="517BECE1" w14:textId="77777777" w:rsidR="00B27C27" w:rsidRDefault="009D6188" w:rsidP="009D6188">
      <w:pPr>
        <w:pStyle w:val="ormal"/>
        <w:spacing w:line="260" w:lineRule="exact"/>
        <w:rPr>
          <w:rFonts w:ascii="Verdana" w:hAnsi="Verdana"/>
          <w:sz w:val="18"/>
          <w:szCs w:val="18"/>
        </w:rPr>
      </w:pPr>
      <w:r w:rsidRPr="00106946">
        <w:rPr>
          <w:rFonts w:ascii="Verdana" w:hAnsi="Verdana"/>
          <w:sz w:val="18"/>
          <w:szCs w:val="18"/>
        </w:rPr>
        <w:t xml:space="preserve">In </w:t>
      </w:r>
      <w:r w:rsidRPr="00106946">
        <w:rPr>
          <w:rFonts w:ascii="Verdana" w:hAnsi="Verdana"/>
          <w:bCs/>
          <w:sz w:val="18"/>
          <w:szCs w:val="18"/>
        </w:rPr>
        <w:t>$5</w:t>
      </w:r>
      <w:r w:rsidRPr="00106946">
        <w:rPr>
          <w:rFonts w:ascii="Verdana" w:hAnsi="Verdana"/>
          <w:sz w:val="18"/>
          <w:szCs w:val="18"/>
        </w:rPr>
        <w:t xml:space="preserve"> wird der ISIL (</w:t>
      </w:r>
      <w:r w:rsidRPr="00106946">
        <w:rPr>
          <w:rFonts w:ascii="Verdana" w:hAnsi="Verdana" w:cs="Verdana"/>
          <w:sz w:val="18"/>
          <w:szCs w:val="18"/>
        </w:rPr>
        <w:t xml:space="preserve">International Standard Identifier </w:t>
      </w:r>
      <w:proofErr w:type="spellStart"/>
      <w:r w:rsidRPr="00106946">
        <w:rPr>
          <w:rFonts w:ascii="Verdana" w:hAnsi="Verdana" w:cs="Verdana"/>
          <w:sz w:val="18"/>
          <w:szCs w:val="18"/>
        </w:rPr>
        <w:t>for</w:t>
      </w:r>
      <w:proofErr w:type="spellEnd"/>
      <w:r w:rsidRPr="00106946">
        <w:rPr>
          <w:rFonts w:ascii="Verdana" w:hAnsi="Verdana" w:cs="Verdana"/>
          <w:sz w:val="18"/>
          <w:szCs w:val="18"/>
        </w:rPr>
        <w:t xml:space="preserve"> Libraries </w:t>
      </w:r>
      <w:proofErr w:type="spellStart"/>
      <w:r w:rsidRPr="00106946">
        <w:rPr>
          <w:rFonts w:ascii="Verdana" w:hAnsi="Verdana" w:cs="Verdana"/>
          <w:sz w:val="18"/>
          <w:szCs w:val="18"/>
        </w:rPr>
        <w:t>and</w:t>
      </w:r>
      <w:proofErr w:type="spellEnd"/>
      <w:r w:rsidRPr="00106946">
        <w:rPr>
          <w:rFonts w:ascii="Verdana" w:hAnsi="Verdana" w:cs="Verdana"/>
          <w:sz w:val="18"/>
          <w:szCs w:val="18"/>
        </w:rPr>
        <w:t xml:space="preserve"> </w:t>
      </w:r>
      <w:proofErr w:type="spellStart"/>
      <w:r w:rsidRPr="00106946">
        <w:rPr>
          <w:rFonts w:ascii="Verdana" w:hAnsi="Verdana" w:cs="Verdana"/>
          <w:sz w:val="18"/>
          <w:szCs w:val="18"/>
        </w:rPr>
        <w:t>Related</w:t>
      </w:r>
      <w:proofErr w:type="spellEnd"/>
      <w:r w:rsidRPr="00106946">
        <w:rPr>
          <w:rFonts w:ascii="Verdana" w:hAnsi="Verdana" w:cs="Verdana"/>
          <w:sz w:val="18"/>
          <w:szCs w:val="18"/>
        </w:rPr>
        <w:t xml:space="preserve"> </w:t>
      </w:r>
      <w:proofErr w:type="spellStart"/>
      <w:r w:rsidRPr="00106946">
        <w:rPr>
          <w:rFonts w:ascii="Verdana" w:hAnsi="Verdana" w:cs="Verdana"/>
          <w:sz w:val="18"/>
          <w:szCs w:val="18"/>
        </w:rPr>
        <w:t>Organizations</w:t>
      </w:r>
      <w:proofErr w:type="spellEnd"/>
      <w:r w:rsidRPr="00106946">
        <w:rPr>
          <w:rFonts w:ascii="Verdana" w:hAnsi="Verdana" w:cs="Verdana"/>
          <w:sz w:val="18"/>
          <w:szCs w:val="18"/>
        </w:rPr>
        <w:t xml:space="preserve">) </w:t>
      </w:r>
      <w:r w:rsidRPr="00106946">
        <w:rPr>
          <w:rFonts w:ascii="Verdana" w:hAnsi="Verdana"/>
          <w:sz w:val="18"/>
          <w:szCs w:val="18"/>
        </w:rPr>
        <w:t xml:space="preserve">der Bibliothek bzw. des Bibliothekssystems eingetragen, die </w:t>
      </w:r>
      <w:r>
        <w:rPr>
          <w:rFonts w:ascii="Verdana" w:hAnsi="Verdana"/>
          <w:sz w:val="18"/>
          <w:szCs w:val="18"/>
        </w:rPr>
        <w:t>das Feld als Vorzugsbenennung verwendet</w:t>
      </w:r>
      <w:r w:rsidRPr="00106946">
        <w:rPr>
          <w:rFonts w:ascii="Verdana" w:hAnsi="Verdana"/>
          <w:sz w:val="18"/>
          <w:szCs w:val="18"/>
        </w:rPr>
        <w:t xml:space="preserve">. </w:t>
      </w:r>
      <w:r>
        <w:rPr>
          <w:rFonts w:ascii="Verdana" w:hAnsi="Verdana"/>
          <w:sz w:val="18"/>
          <w:szCs w:val="18"/>
        </w:rPr>
        <w:t>Der ISIL</w:t>
      </w:r>
      <w:r>
        <w:rPr>
          <w:rFonts w:ascii="Verdana" w:hAnsi="Verdana" w:cs="Verdana"/>
          <w:sz w:val="18"/>
          <w:szCs w:val="18"/>
        </w:rPr>
        <w:t xml:space="preserve"> der in Deutschland ansässigen </w:t>
      </w:r>
      <w:r>
        <w:rPr>
          <w:rFonts w:ascii="Verdana" w:hAnsi="Verdana"/>
          <w:sz w:val="18"/>
          <w:szCs w:val="18"/>
        </w:rPr>
        <w:t xml:space="preserve">Institutionen kann dem </w:t>
      </w:r>
      <w:r w:rsidR="00272898">
        <w:rPr>
          <w:rFonts w:ascii="Verdana" w:hAnsi="Verdana"/>
          <w:sz w:val="18"/>
          <w:szCs w:val="18"/>
        </w:rPr>
        <w:t>„</w:t>
      </w:r>
      <w:hyperlink r:id="rId15" w:history="1">
        <w:r w:rsidR="00272898" w:rsidRPr="00144679">
          <w:rPr>
            <w:rStyle w:val="Hyperlink"/>
            <w:rFonts w:ascii="Verdana" w:hAnsi="Verdana"/>
            <w:sz w:val="18"/>
            <w:szCs w:val="18"/>
          </w:rPr>
          <w:t xml:space="preserve">ISIL- und </w:t>
        </w:r>
        <w:proofErr w:type="spellStart"/>
        <w:r w:rsidR="00272898" w:rsidRPr="00144679">
          <w:rPr>
            <w:rStyle w:val="Hyperlink"/>
            <w:rFonts w:ascii="Verdana" w:hAnsi="Verdana"/>
            <w:sz w:val="18"/>
            <w:szCs w:val="18"/>
          </w:rPr>
          <w:t>Sigelverzeichnis</w:t>
        </w:r>
        <w:proofErr w:type="spellEnd"/>
        <w:r w:rsidR="00272898" w:rsidRPr="00144679">
          <w:rPr>
            <w:rStyle w:val="Hyperlink"/>
            <w:rFonts w:ascii="Verdana" w:hAnsi="Verdana"/>
            <w:sz w:val="18"/>
            <w:szCs w:val="18"/>
          </w:rPr>
          <w:t xml:space="preserve"> online</w:t>
        </w:r>
      </w:hyperlink>
      <w:r w:rsidR="00272898" w:rsidRPr="00237317">
        <w:rPr>
          <w:rFonts w:ascii="Verdana" w:hAnsi="Verdana"/>
          <w:sz w:val="18"/>
          <w:szCs w:val="18"/>
        </w:rPr>
        <w:t>“</w:t>
      </w:r>
      <w:r>
        <w:rPr>
          <w:rFonts w:ascii="Verdana" w:hAnsi="Verdana"/>
          <w:sz w:val="18"/>
          <w:szCs w:val="18"/>
        </w:rPr>
        <w:t xml:space="preserve"> der ZDB entnommen werden. Hat die Institution keinen ISIL, kann alternativ der MARC </w:t>
      </w:r>
      <w:proofErr w:type="spellStart"/>
      <w:r>
        <w:rPr>
          <w:rFonts w:ascii="Verdana" w:hAnsi="Verdana"/>
          <w:sz w:val="18"/>
          <w:szCs w:val="18"/>
        </w:rPr>
        <w:t>Organization</w:t>
      </w:r>
      <w:proofErr w:type="spellEnd"/>
      <w:r>
        <w:rPr>
          <w:rFonts w:ascii="Verdana" w:hAnsi="Verdana"/>
          <w:sz w:val="18"/>
          <w:szCs w:val="18"/>
        </w:rPr>
        <w:t xml:space="preserve"> Code erfasst werden, vgl. </w:t>
      </w:r>
      <w:r>
        <w:rPr>
          <w:rFonts w:ascii="Verdana" w:hAnsi="Verdana"/>
          <w:sz w:val="18"/>
          <w:szCs w:val="18"/>
          <w:lang w:val="en-US"/>
        </w:rPr>
        <w:t>„</w:t>
      </w:r>
      <w:proofErr w:type="spellStart"/>
      <w:r w:rsidR="00A713A8">
        <w:fldChar w:fldCharType="begin"/>
      </w:r>
      <w:r w:rsidR="00A713A8">
        <w:instrText xml:space="preserve"> HYPERLINK "http://www.loc.gov/marc/authority/ecadorg.html" </w:instrText>
      </w:r>
      <w:r w:rsidR="00A713A8">
        <w:fldChar w:fldCharType="separate"/>
      </w:r>
      <w:r>
        <w:rPr>
          <w:rStyle w:val="Hyperlink"/>
          <w:rFonts w:ascii="Verdana" w:hAnsi="Verdana"/>
          <w:sz w:val="18"/>
          <w:szCs w:val="18"/>
          <w:lang w:val="en-US"/>
        </w:rPr>
        <w:t>Anhang</w:t>
      </w:r>
      <w:proofErr w:type="spellEnd"/>
      <w:r>
        <w:rPr>
          <w:rStyle w:val="Hyperlink"/>
          <w:rFonts w:ascii="Verdana" w:hAnsi="Verdana"/>
          <w:sz w:val="18"/>
          <w:szCs w:val="18"/>
          <w:lang w:val="en-US"/>
        </w:rPr>
        <w:t xml:space="preserve"> G – Organization Code Sources</w:t>
      </w:r>
      <w:r w:rsidR="00A713A8">
        <w:rPr>
          <w:rStyle w:val="Hyperlink"/>
          <w:rFonts w:ascii="Verdana" w:hAnsi="Verdana"/>
          <w:sz w:val="18"/>
          <w:szCs w:val="18"/>
          <w:lang w:val="en-US"/>
        </w:rPr>
        <w:fldChar w:fldCharType="end"/>
      </w:r>
      <w:r>
        <w:rPr>
          <w:rFonts w:ascii="Verdana" w:hAnsi="Verdana"/>
          <w:sz w:val="18"/>
          <w:szCs w:val="18"/>
          <w:lang w:val="en-US"/>
        </w:rPr>
        <w:t>“ der MARC 21 Authority-</w:t>
      </w:r>
      <w:proofErr w:type="spellStart"/>
      <w:r>
        <w:rPr>
          <w:rFonts w:ascii="Verdana" w:hAnsi="Verdana"/>
          <w:sz w:val="18"/>
          <w:szCs w:val="18"/>
          <w:lang w:val="en-US"/>
        </w:rPr>
        <w:t>Beschreibung</w:t>
      </w:r>
      <w:proofErr w:type="spellEnd"/>
      <w:r>
        <w:rPr>
          <w:rFonts w:ascii="Verdana" w:hAnsi="Verdana"/>
          <w:sz w:val="18"/>
          <w:szCs w:val="18"/>
          <w:lang w:val="en-US"/>
        </w:rPr>
        <w:t xml:space="preserve"> der Library of Congress (LoC). </w:t>
      </w:r>
      <w:r>
        <w:rPr>
          <w:rFonts w:ascii="Verdana" w:hAnsi="Verdana"/>
          <w:sz w:val="18"/>
          <w:szCs w:val="18"/>
        </w:rPr>
        <w:t>Das Unterfeld ist wiederholbar; es können mehrere Codes für einen Sucheinstieg eingetragen werden. Die Nutzung des Feldes ist optional.</w:t>
      </w:r>
    </w:p>
    <w:p w14:paraId="1A3B50CD" w14:textId="77777777" w:rsidR="000249CD" w:rsidRPr="00C11AC8" w:rsidRDefault="00E62B77" w:rsidP="000249CD">
      <w:pPr>
        <w:jc w:val="right"/>
        <w:rPr>
          <w:sz w:val="12"/>
        </w:rPr>
      </w:pPr>
      <w:hyperlink w:anchor="format" w:history="1">
        <w:r w:rsidR="000249CD" w:rsidRPr="00111CB5">
          <w:rPr>
            <w:rStyle w:val="Hyperlink"/>
            <w:sz w:val="12"/>
          </w:rPr>
          <w:sym w:font="Symbol" w:char="F0AD"/>
        </w:r>
        <w:r w:rsidR="000249CD" w:rsidRPr="00111CB5">
          <w:rPr>
            <w:rStyle w:val="Hyperlink"/>
            <w:sz w:val="12"/>
          </w:rPr>
          <w:t xml:space="preserve"> Format</w:t>
        </w:r>
      </w:hyperlink>
    </w:p>
    <w:p w14:paraId="709792E0" w14:textId="77777777" w:rsidR="009D6188" w:rsidRPr="00C36024" w:rsidRDefault="009D6188" w:rsidP="009E6544">
      <w:pPr>
        <w:pStyle w:val="Listenabsatz"/>
        <w:numPr>
          <w:ilvl w:val="0"/>
          <w:numId w:val="5"/>
        </w:numPr>
        <w:spacing w:before="240" w:after="120"/>
        <w:ind w:left="0" w:hanging="284"/>
        <w:rPr>
          <w:b/>
          <w:szCs w:val="18"/>
        </w:rPr>
      </w:pPr>
      <w:bookmarkStart w:id="33" w:name="v"/>
      <w:r w:rsidRPr="00C36024">
        <w:rPr>
          <w:b/>
          <w:szCs w:val="18"/>
        </w:rPr>
        <w:t>$v: Bemerkungen</w:t>
      </w:r>
    </w:p>
    <w:bookmarkEnd w:id="33"/>
    <w:p w14:paraId="01EA8361" w14:textId="77777777" w:rsidR="009D6188" w:rsidRPr="004F6DAA" w:rsidRDefault="009D6188" w:rsidP="007420D3">
      <w:pPr>
        <w:pStyle w:val="ormal"/>
        <w:spacing w:after="240" w:line="260" w:lineRule="exact"/>
        <w:rPr>
          <w:rFonts w:ascii="Verdana" w:hAnsi="Verdana"/>
          <w:color w:val="000000"/>
          <w:sz w:val="18"/>
          <w:szCs w:val="18"/>
        </w:rPr>
      </w:pPr>
      <w:r w:rsidRPr="004F6DAA">
        <w:rPr>
          <w:rFonts w:ascii="Verdana" w:hAnsi="Verdana"/>
          <w:color w:val="000000"/>
          <w:sz w:val="18"/>
          <w:szCs w:val="18"/>
        </w:rPr>
        <w:t>Bemerkungen werden im Unterfeld $v erfasst. Das Unterfeld ist wiederholbar. Angaben zum Regelwerk werden in $</w:t>
      </w:r>
      <w:proofErr w:type="spellStart"/>
      <w:r w:rsidRPr="004F6DAA">
        <w:rPr>
          <w:rFonts w:ascii="Verdana" w:hAnsi="Verdana"/>
          <w:color w:val="000000"/>
          <w:sz w:val="18"/>
          <w:szCs w:val="18"/>
        </w:rPr>
        <w:t>vR</w:t>
      </w:r>
      <w:proofErr w:type="spellEnd"/>
      <w:r w:rsidRPr="004F6DAA">
        <w:rPr>
          <w:rFonts w:ascii="Verdana" w:hAnsi="Verdana"/>
          <w:color w:val="000000"/>
          <w:sz w:val="18"/>
          <w:szCs w:val="18"/>
        </w:rPr>
        <w:t>: erfasst</w:t>
      </w:r>
      <w:r w:rsidRPr="0070509D">
        <w:rPr>
          <w:rFonts w:ascii="Verdana" w:hAnsi="Verdana"/>
          <w:color w:val="000000"/>
          <w:sz w:val="18"/>
          <w:szCs w:val="18"/>
        </w:rPr>
        <w:t>, wobei „R:“ nicht Teil des Unterfeldes ist</w:t>
      </w:r>
      <w:r>
        <w:rPr>
          <w:rFonts w:ascii="Verdana" w:hAnsi="Verdana"/>
          <w:color w:val="000000"/>
          <w:sz w:val="18"/>
          <w:szCs w:val="18"/>
        </w:rPr>
        <w:t>.</w:t>
      </w:r>
    </w:p>
    <w:p w14:paraId="1CBED836" w14:textId="77777777" w:rsidR="00700E7D" w:rsidRPr="00703504" w:rsidRDefault="00700E7D" w:rsidP="00700E7D">
      <w:pPr>
        <w:spacing w:after="120"/>
        <w:rPr>
          <w:color w:val="000000"/>
          <w:szCs w:val="18"/>
        </w:rPr>
      </w:pPr>
      <w:r w:rsidRPr="00703504">
        <w:rPr>
          <w:color w:val="000000"/>
          <w:szCs w:val="18"/>
        </w:rPr>
        <w:t>Beispie</w:t>
      </w:r>
      <w:r>
        <w:rPr>
          <w:color w:val="000000"/>
          <w:szCs w:val="18"/>
        </w:rPr>
        <w:t>le</w:t>
      </w:r>
      <w:r w:rsidRPr="00703504">
        <w:rPr>
          <w:color w:val="000000"/>
          <w:szCs w:val="18"/>
        </w:rPr>
        <w:t>:</w:t>
      </w:r>
    </w:p>
    <w:tbl>
      <w:tblPr>
        <w:tblStyle w:val="Tabellenraster"/>
        <w:tblW w:w="0" w:type="auto"/>
        <w:tblInd w:w="108" w:type="dxa"/>
        <w:tbl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4" w:space="0" w:color="A6A6A6" w:themeColor="background1" w:themeShade="A6"/>
          <w:right w:val="single" w:sz="4" w:space="0" w:color="A6A6A6" w:themeColor="background1" w:themeShade="A6"/>
          <w:insideH w:val="none" w:sz="0" w:space="0" w:color="auto"/>
          <w:insideV w:val="single" w:sz="4" w:space="0" w:color="A6A6A6" w:themeColor="background1" w:themeShade="A6"/>
        </w:tblBorders>
        <w:shd w:val="clear" w:color="auto" w:fill="FFFFCC"/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9104"/>
      </w:tblGrid>
      <w:tr w:rsidR="00700E7D" w:rsidRPr="00703504" w14:paraId="2B00CB00" w14:textId="77777777" w:rsidTr="00466640">
        <w:tc>
          <w:tcPr>
            <w:tcW w:w="9104" w:type="dxa"/>
            <w:shd w:val="clear" w:color="auto" w:fill="FFFFCC"/>
          </w:tcPr>
          <w:p w14:paraId="60795D65" w14:textId="77777777" w:rsidR="00700E7D" w:rsidRPr="00703504" w:rsidRDefault="00700E7D" w:rsidP="00466640">
            <w:pPr>
              <w:spacing w:line="260" w:lineRule="exact"/>
              <w:rPr>
                <w:szCs w:val="18"/>
              </w:rPr>
            </w:pPr>
            <w:r w:rsidRPr="00703504">
              <w:rPr>
                <w:szCs w:val="18"/>
              </w:rPr>
              <w:t>PICA3</w:t>
            </w:r>
          </w:p>
        </w:tc>
      </w:tr>
      <w:tr w:rsidR="00700E7D" w:rsidRPr="003B722C" w14:paraId="36F74633" w14:textId="77777777" w:rsidTr="00466640">
        <w:tc>
          <w:tcPr>
            <w:tcW w:w="9104" w:type="dxa"/>
            <w:shd w:val="clear" w:color="auto" w:fill="FFFFCC"/>
          </w:tcPr>
          <w:p w14:paraId="58789AA3" w14:textId="77777777" w:rsidR="00700E7D" w:rsidRPr="004F6DAA" w:rsidRDefault="00700E7D" w:rsidP="00700E7D">
            <w:pPr>
              <w:pStyle w:val="ormal"/>
              <w:spacing w:line="260" w:lineRule="exact"/>
              <w:rPr>
                <w:rStyle w:val="ibwisbd"/>
                <w:rFonts w:ascii="Verdana" w:hAnsi="Verdana"/>
                <w:sz w:val="18"/>
                <w:szCs w:val="18"/>
              </w:rPr>
            </w:pPr>
            <w:r w:rsidRPr="004F6DAA">
              <w:rPr>
                <w:rStyle w:val="ibwisbd"/>
                <w:rFonts w:ascii="Verdana" w:hAnsi="Verdana"/>
                <w:b/>
                <w:sz w:val="18"/>
                <w:szCs w:val="18"/>
              </w:rPr>
              <w:t>150</w:t>
            </w:r>
            <w:r w:rsidRPr="004F6DAA">
              <w:rPr>
                <w:rStyle w:val="ibwisbd"/>
                <w:rFonts w:ascii="Verdana" w:hAnsi="Verdana"/>
                <w:sz w:val="18"/>
                <w:szCs w:val="18"/>
              </w:rPr>
              <w:t xml:space="preserve"> </w:t>
            </w:r>
            <w:proofErr w:type="spellStart"/>
            <w:r w:rsidRPr="004F6DAA">
              <w:rPr>
                <w:rStyle w:val="ibwisbd"/>
                <w:rFonts w:ascii="Verdana" w:hAnsi="Verdana"/>
                <w:sz w:val="18"/>
                <w:szCs w:val="18"/>
              </w:rPr>
              <w:t>Gouden</w:t>
            </w:r>
            <w:proofErr w:type="spellEnd"/>
            <w:r w:rsidRPr="004F6DAA">
              <w:rPr>
                <w:rStyle w:val="ibwisbd"/>
                <w:rFonts w:ascii="Verdana" w:hAnsi="Verdana"/>
                <w:sz w:val="18"/>
                <w:szCs w:val="18"/>
              </w:rPr>
              <w:t xml:space="preserve"> </w:t>
            </w:r>
            <w:proofErr w:type="spellStart"/>
            <w:r w:rsidRPr="004F6DAA">
              <w:rPr>
                <w:rStyle w:val="ibwisbd"/>
                <w:rFonts w:ascii="Verdana" w:hAnsi="Verdana"/>
                <w:sz w:val="18"/>
                <w:szCs w:val="18"/>
              </w:rPr>
              <w:t>Koets</w:t>
            </w:r>
            <w:proofErr w:type="spellEnd"/>
          </w:p>
          <w:p w14:paraId="25D13EAD" w14:textId="77777777" w:rsidR="00700E7D" w:rsidRPr="004F6DAA" w:rsidRDefault="00700E7D" w:rsidP="00700E7D">
            <w:pPr>
              <w:pStyle w:val="ormal"/>
              <w:spacing w:line="260" w:lineRule="exact"/>
              <w:rPr>
                <w:rStyle w:val="ibwisbd"/>
                <w:rFonts w:ascii="Verdana" w:hAnsi="Verdana"/>
                <w:sz w:val="18"/>
                <w:szCs w:val="18"/>
              </w:rPr>
            </w:pPr>
            <w:r w:rsidRPr="004F6DAA">
              <w:rPr>
                <w:rStyle w:val="ibwisbd"/>
                <w:rFonts w:ascii="Verdana" w:hAnsi="Verdana"/>
                <w:b/>
                <w:sz w:val="18"/>
                <w:szCs w:val="18"/>
              </w:rPr>
              <w:t>450</w:t>
            </w:r>
            <w:r w:rsidRPr="004F6DAA">
              <w:rPr>
                <w:rStyle w:val="ibwisbd"/>
                <w:rFonts w:ascii="Verdana" w:hAnsi="Verdana"/>
                <w:sz w:val="18"/>
                <w:szCs w:val="18"/>
              </w:rPr>
              <w:t xml:space="preserve"> Golden </w:t>
            </w:r>
            <w:proofErr w:type="spellStart"/>
            <w:r w:rsidRPr="004F6DAA">
              <w:rPr>
                <w:rStyle w:val="ibwisbd"/>
                <w:rFonts w:ascii="Verdana" w:hAnsi="Verdana"/>
                <w:sz w:val="18"/>
                <w:szCs w:val="18"/>
              </w:rPr>
              <w:t>Coach</w:t>
            </w:r>
            <w:r w:rsidRPr="004F6DAA">
              <w:rPr>
                <w:rStyle w:val="ibwisbd"/>
                <w:rFonts w:ascii="Verdana" w:hAnsi="Verdana"/>
                <w:b/>
                <w:bCs/>
                <w:sz w:val="18"/>
                <w:szCs w:val="18"/>
              </w:rPr>
              <w:t>$v</w:t>
            </w:r>
            <w:r w:rsidRPr="004F6DAA">
              <w:rPr>
                <w:rStyle w:val="ibwisbd"/>
                <w:rFonts w:ascii="Verdana" w:hAnsi="Verdana"/>
                <w:sz w:val="18"/>
                <w:szCs w:val="18"/>
              </w:rPr>
              <w:t>Vorlage</w:t>
            </w:r>
            <w:proofErr w:type="spellEnd"/>
          </w:p>
          <w:p w14:paraId="675E360E" w14:textId="77777777" w:rsidR="00700E7D" w:rsidRPr="004F6DAA" w:rsidRDefault="00700E7D" w:rsidP="00700E7D">
            <w:pPr>
              <w:pStyle w:val="ormal"/>
              <w:spacing w:line="260" w:lineRule="exact"/>
              <w:rPr>
                <w:rFonts w:ascii="Verdana" w:hAnsi="Verdana"/>
                <w:bCs/>
                <w:sz w:val="18"/>
                <w:szCs w:val="18"/>
              </w:rPr>
            </w:pPr>
            <w:r w:rsidRPr="004F6DAA">
              <w:rPr>
                <w:rStyle w:val="ibwisbd"/>
                <w:rFonts w:ascii="Verdana" w:hAnsi="Verdana"/>
                <w:b/>
                <w:sz w:val="18"/>
                <w:szCs w:val="18"/>
              </w:rPr>
              <w:t>450</w:t>
            </w:r>
            <w:r w:rsidRPr="004F6DAA">
              <w:rPr>
                <w:rStyle w:val="ibwisbd"/>
                <w:rFonts w:ascii="Verdana" w:hAnsi="Verdana"/>
                <w:sz w:val="18"/>
                <w:szCs w:val="18"/>
              </w:rPr>
              <w:t xml:space="preserve"> Golden </w:t>
            </w:r>
            <w:proofErr w:type="spellStart"/>
            <w:r w:rsidRPr="004F6DAA">
              <w:rPr>
                <w:rStyle w:val="ibwisbd"/>
                <w:rFonts w:ascii="Verdana" w:hAnsi="Verdana"/>
                <w:sz w:val="18"/>
                <w:szCs w:val="18"/>
              </w:rPr>
              <w:t>Carriage</w:t>
            </w:r>
            <w:proofErr w:type="spellEnd"/>
          </w:p>
          <w:p w14:paraId="244CB4AB" w14:textId="77777777" w:rsidR="00700E7D" w:rsidRDefault="00700E7D" w:rsidP="00700E7D">
            <w:pPr>
              <w:pStyle w:val="ormal"/>
              <w:spacing w:line="260" w:lineRule="exact"/>
              <w:rPr>
                <w:rFonts w:ascii="Verdana" w:hAnsi="Verdana"/>
                <w:color w:val="000000"/>
                <w:sz w:val="18"/>
                <w:szCs w:val="18"/>
              </w:rPr>
            </w:pPr>
          </w:p>
          <w:p w14:paraId="2DBBC815" w14:textId="77777777" w:rsidR="00700E7D" w:rsidRDefault="00700E7D" w:rsidP="00700E7D">
            <w:pPr>
              <w:pStyle w:val="ormal"/>
              <w:spacing w:line="260" w:lineRule="exact"/>
              <w:rPr>
                <w:rFonts w:ascii="Verdana" w:hAnsi="Verdana"/>
                <w:color w:val="000000"/>
                <w:sz w:val="18"/>
                <w:szCs w:val="18"/>
              </w:rPr>
            </w:pPr>
            <w:r w:rsidRPr="002D0BFE">
              <w:rPr>
                <w:rFonts w:ascii="Verdana" w:hAnsi="Verdana"/>
                <w:b/>
                <w:color w:val="000000"/>
                <w:sz w:val="18"/>
                <w:szCs w:val="18"/>
              </w:rPr>
              <w:t>150</w:t>
            </w:r>
            <w:r w:rsidRPr="002D0BFE">
              <w:rPr>
                <w:rFonts w:ascii="Verdana" w:hAnsi="Verdana"/>
                <w:color w:val="000000"/>
                <w:sz w:val="18"/>
                <w:szCs w:val="18"/>
              </w:rPr>
              <w:t xml:space="preserve"> Klavier</w:t>
            </w:r>
          </w:p>
          <w:p w14:paraId="17F79DCE" w14:textId="77777777" w:rsidR="00700E7D" w:rsidRDefault="00700E7D" w:rsidP="00700E7D">
            <w:pPr>
              <w:pStyle w:val="ormal"/>
              <w:spacing w:line="260" w:lineRule="exact"/>
              <w:rPr>
                <w:rFonts w:ascii="Verdana" w:hAnsi="Verdana"/>
                <w:color w:val="000000"/>
                <w:sz w:val="18"/>
                <w:szCs w:val="18"/>
              </w:rPr>
            </w:pPr>
            <w:r w:rsidRPr="002D0BFE">
              <w:rPr>
                <w:rFonts w:ascii="Verdana" w:hAnsi="Verdana"/>
                <w:b/>
                <w:color w:val="000000"/>
                <w:sz w:val="18"/>
                <w:szCs w:val="18"/>
              </w:rPr>
              <w:t>450</w:t>
            </w:r>
            <w:r w:rsidRPr="002D0BFE">
              <w:rPr>
                <w:rFonts w:ascii="Verdana" w:hAnsi="Verdana"/>
                <w:color w:val="000000"/>
                <w:sz w:val="18"/>
                <w:szCs w:val="18"/>
              </w:rPr>
              <w:t xml:space="preserve"> </w:t>
            </w:r>
            <w:proofErr w:type="spellStart"/>
            <w:r w:rsidRPr="002D0BFE">
              <w:rPr>
                <w:rFonts w:ascii="Verdana" w:hAnsi="Verdana"/>
                <w:color w:val="000000"/>
                <w:sz w:val="18"/>
                <w:szCs w:val="18"/>
              </w:rPr>
              <w:t>Kl</w:t>
            </w:r>
            <w:r w:rsidRPr="002D0BFE">
              <w:rPr>
                <w:rFonts w:ascii="Verdana" w:hAnsi="Verdana"/>
                <w:b/>
                <w:color w:val="000000"/>
                <w:sz w:val="18"/>
                <w:szCs w:val="18"/>
              </w:rPr>
              <w:t>$</w:t>
            </w:r>
            <w:proofErr w:type="gramStart"/>
            <w:r w:rsidRPr="002D0BFE">
              <w:rPr>
                <w:rFonts w:ascii="Verdana" w:hAnsi="Verdana"/>
                <w:b/>
                <w:color w:val="000000"/>
                <w:sz w:val="18"/>
                <w:szCs w:val="18"/>
              </w:rPr>
              <w:t>v</w:t>
            </w:r>
            <w:r>
              <w:rPr>
                <w:rFonts w:ascii="Verdana" w:hAnsi="Verdana"/>
                <w:color w:val="000000"/>
                <w:sz w:val="18"/>
                <w:szCs w:val="18"/>
              </w:rPr>
              <w:t>R:Abkürzung</w:t>
            </w:r>
            <w:proofErr w:type="spellEnd"/>
            <w:proofErr w:type="gramEnd"/>
            <w:r>
              <w:rPr>
                <w:rFonts w:ascii="Verdana" w:hAnsi="Verdana"/>
                <w:color w:val="000000"/>
                <w:sz w:val="18"/>
                <w:szCs w:val="18"/>
              </w:rPr>
              <w:t xml:space="preserve"> nach RAK-M</w:t>
            </w:r>
          </w:p>
          <w:p w14:paraId="116DA8F4" w14:textId="77777777" w:rsidR="00BF6768" w:rsidRPr="00BF6768" w:rsidRDefault="00BF6768" w:rsidP="00BF6768">
            <w:pPr>
              <w:pStyle w:val="ormal"/>
              <w:spacing w:line="260" w:lineRule="exact"/>
              <w:rPr>
                <w:rFonts w:ascii="Verdana" w:hAnsi="Verdana"/>
                <w:i/>
                <w:color w:val="000000"/>
                <w:sz w:val="18"/>
                <w:szCs w:val="18"/>
              </w:rPr>
            </w:pPr>
            <w:r w:rsidRPr="00BF6768">
              <w:rPr>
                <w:rFonts w:ascii="Verdana" w:hAnsi="Verdana"/>
                <w:i/>
                <w:color w:val="000000"/>
                <w:sz w:val="18"/>
                <w:szCs w:val="18"/>
              </w:rPr>
              <w:t>Hinweis: Die neue Erfassung von Abkürzungen nach RAK-M ist nicht mehr zulässig; alte Einträge bleiben bis auf Weiteres stehen.</w:t>
            </w:r>
          </w:p>
        </w:tc>
      </w:tr>
    </w:tbl>
    <w:p w14:paraId="474CD6C9" w14:textId="31E2D942" w:rsidR="000249CD" w:rsidRDefault="00E62B77" w:rsidP="000249CD">
      <w:pPr>
        <w:jc w:val="right"/>
        <w:rPr>
          <w:rStyle w:val="Hyperlink"/>
          <w:sz w:val="12"/>
        </w:rPr>
      </w:pPr>
      <w:hyperlink w:anchor="format" w:history="1">
        <w:r w:rsidR="000249CD" w:rsidRPr="00111CB5">
          <w:rPr>
            <w:rStyle w:val="Hyperlink"/>
            <w:sz w:val="12"/>
          </w:rPr>
          <w:sym w:font="Symbol" w:char="F0AD"/>
        </w:r>
        <w:r w:rsidR="000249CD" w:rsidRPr="00111CB5">
          <w:rPr>
            <w:rStyle w:val="Hyperlink"/>
            <w:sz w:val="12"/>
          </w:rPr>
          <w:t xml:space="preserve"> Format</w:t>
        </w:r>
      </w:hyperlink>
    </w:p>
    <w:p w14:paraId="17B70045" w14:textId="77777777" w:rsidR="00A713A8" w:rsidRDefault="00A713A8" w:rsidP="00A713A8">
      <w:pPr>
        <w:pStyle w:val="Listenabsatz"/>
        <w:numPr>
          <w:ilvl w:val="0"/>
          <w:numId w:val="7"/>
        </w:numPr>
        <w:spacing w:before="240" w:after="120"/>
        <w:ind w:left="0" w:hanging="284"/>
        <w:rPr>
          <w:ins w:id="34" w:author="Hartmann, Sarah" w:date="2025-11-26T15:47:00Z"/>
          <w:b/>
          <w:szCs w:val="18"/>
        </w:rPr>
      </w:pPr>
      <w:ins w:id="35" w:author="Hartmann, Sarah" w:date="2025-11-26T15:47:00Z">
        <w:r>
          <w:rPr>
            <w:b/>
            <w:szCs w:val="18"/>
          </w:rPr>
          <w:t>$Z</w:t>
        </w:r>
        <w:r w:rsidRPr="00D70B35">
          <w:rPr>
            <w:b/>
            <w:szCs w:val="18"/>
          </w:rPr>
          <w:t xml:space="preserve">: </w:t>
        </w:r>
        <w:r>
          <w:rPr>
            <w:b/>
            <w:szCs w:val="18"/>
          </w:rPr>
          <w:t>Zeit</w:t>
        </w:r>
        <w:bookmarkStart w:id="36" w:name="zg"/>
        <w:bookmarkEnd w:id="36"/>
        <w:r>
          <w:rPr>
            <w:b/>
            <w:szCs w:val="18"/>
          </w:rPr>
          <w:t>liche Gültigkeit</w:t>
        </w:r>
      </w:ins>
    </w:p>
    <w:p w14:paraId="62922883" w14:textId="77777777" w:rsidR="00A713A8" w:rsidRDefault="00A713A8" w:rsidP="00A713A8">
      <w:pPr>
        <w:spacing w:before="240" w:after="120"/>
        <w:rPr>
          <w:ins w:id="37" w:author="Hartmann, Sarah" w:date="2025-11-26T15:47:00Z"/>
        </w:rPr>
      </w:pPr>
      <w:ins w:id="38" w:author="Hartmann, Sarah" w:date="2025-11-26T15:47:00Z">
        <w:r>
          <w:lastRenderedPageBreak/>
          <w:t>Die zeitliche Gültigkeit des Namens bzw. der Benennung wird im Unterfeld $Z erfasst. Das Unterfeld ist nicht wiederholbar. Der Feldinhalt ist nicht normiert, aber nach Möglichkeit soll eine Jahreszahl erfasst werden.</w:t>
        </w:r>
      </w:ins>
    </w:p>
    <w:p w14:paraId="1C291471" w14:textId="77777777" w:rsidR="00A713A8" w:rsidRDefault="00A713A8" w:rsidP="00A713A8">
      <w:pPr>
        <w:spacing w:before="240" w:after="120"/>
        <w:rPr>
          <w:ins w:id="39" w:author="Hartmann, Sarah" w:date="2025-11-26T15:47:00Z"/>
        </w:rPr>
      </w:pPr>
      <w:ins w:id="40" w:author="Hartmann, Sarah" w:date="2025-11-26T15:47:00Z">
        <w:r>
          <w:t>Beispiel:</w:t>
        </w:r>
      </w:ins>
    </w:p>
    <w:tbl>
      <w:tblPr>
        <w:tblStyle w:val="Tabellenraster"/>
        <w:tblW w:w="0" w:type="auto"/>
        <w:tblInd w:w="108" w:type="dxa"/>
        <w:tbl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4" w:space="0" w:color="A6A6A6" w:themeColor="background1" w:themeShade="A6"/>
          <w:right w:val="single" w:sz="4" w:space="0" w:color="A6A6A6" w:themeColor="background1" w:themeShade="A6"/>
          <w:insideH w:val="none" w:sz="0" w:space="0" w:color="auto"/>
          <w:insideV w:val="single" w:sz="4" w:space="0" w:color="A6A6A6" w:themeColor="background1" w:themeShade="A6"/>
        </w:tblBorders>
        <w:shd w:val="clear" w:color="auto" w:fill="FFFFCC"/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9104"/>
      </w:tblGrid>
      <w:tr w:rsidR="00A713A8" w:rsidRPr="00703504" w14:paraId="3712596C" w14:textId="77777777" w:rsidTr="004405D9">
        <w:trPr>
          <w:ins w:id="41" w:author="Hartmann, Sarah" w:date="2025-11-26T15:47:00Z"/>
        </w:trPr>
        <w:tc>
          <w:tcPr>
            <w:tcW w:w="9104" w:type="dxa"/>
            <w:shd w:val="clear" w:color="auto" w:fill="FFFFCC"/>
          </w:tcPr>
          <w:p w14:paraId="6F01E746" w14:textId="77777777" w:rsidR="00A713A8" w:rsidRPr="00703504" w:rsidRDefault="00A713A8" w:rsidP="004405D9">
            <w:pPr>
              <w:spacing w:line="260" w:lineRule="exact"/>
              <w:rPr>
                <w:ins w:id="42" w:author="Hartmann, Sarah" w:date="2025-11-26T15:47:00Z"/>
                <w:szCs w:val="18"/>
              </w:rPr>
            </w:pPr>
            <w:ins w:id="43" w:author="Hartmann, Sarah" w:date="2025-11-26T15:47:00Z">
              <w:r w:rsidRPr="00703504">
                <w:rPr>
                  <w:szCs w:val="18"/>
                </w:rPr>
                <w:t>PICA3</w:t>
              </w:r>
            </w:ins>
          </w:p>
        </w:tc>
      </w:tr>
      <w:tr w:rsidR="00A713A8" w:rsidRPr="004D3037" w14:paraId="522A2120" w14:textId="77777777" w:rsidTr="004405D9">
        <w:trPr>
          <w:ins w:id="44" w:author="Hartmann, Sarah" w:date="2025-11-26T15:47:00Z"/>
        </w:trPr>
        <w:tc>
          <w:tcPr>
            <w:tcW w:w="9104" w:type="dxa"/>
            <w:shd w:val="clear" w:color="auto" w:fill="FFFFCC"/>
          </w:tcPr>
          <w:p w14:paraId="55FD5AC7" w14:textId="032248A5" w:rsidR="00A713A8" w:rsidRPr="00115BA9" w:rsidRDefault="00A713A8" w:rsidP="004405D9">
            <w:pPr>
              <w:pStyle w:val="ormal"/>
              <w:spacing w:line="260" w:lineRule="exact"/>
              <w:rPr>
                <w:ins w:id="45" w:author="Hartmann, Sarah" w:date="2025-11-26T15:47:00Z"/>
                <w:rFonts w:ascii="Verdana" w:hAnsi="Verdana"/>
                <w:bCs/>
                <w:sz w:val="18"/>
                <w:szCs w:val="18"/>
                <w:lang w:val="en-US"/>
              </w:rPr>
            </w:pPr>
            <w:ins w:id="46" w:author="Hartmann, Sarah" w:date="2025-11-26T15:47:00Z">
              <w:r w:rsidRPr="00115BA9">
                <w:rPr>
                  <w:rFonts w:ascii="Verdana" w:hAnsi="Verdana"/>
                  <w:b/>
                  <w:bCs/>
                  <w:sz w:val="18"/>
                  <w:szCs w:val="18"/>
                  <w:lang w:val="en-US"/>
                </w:rPr>
                <w:t>005</w:t>
              </w:r>
              <w:r w:rsidRPr="00115BA9">
                <w:rPr>
                  <w:rFonts w:ascii="Verdana" w:hAnsi="Verdana"/>
                  <w:bCs/>
                  <w:sz w:val="18"/>
                  <w:szCs w:val="18"/>
                  <w:lang w:val="en-US"/>
                </w:rPr>
                <w:t xml:space="preserve"> T</w:t>
              </w:r>
              <w:r>
                <w:rPr>
                  <w:rFonts w:ascii="Verdana" w:hAnsi="Verdana"/>
                  <w:bCs/>
                  <w:sz w:val="18"/>
                  <w:szCs w:val="18"/>
                  <w:lang w:val="en-US"/>
                </w:rPr>
                <w:t>s1</w:t>
              </w:r>
            </w:ins>
          </w:p>
          <w:p w14:paraId="7C3B71D5" w14:textId="6F500D2A" w:rsidR="00A713A8" w:rsidRDefault="00A713A8" w:rsidP="00A713A8">
            <w:pPr>
              <w:spacing w:line="260" w:lineRule="exact"/>
              <w:ind w:left="452" w:hanging="452"/>
              <w:rPr>
                <w:ins w:id="47" w:author="Hartmann, Sarah" w:date="2025-11-26T15:47:00Z"/>
                <w:rStyle w:val="ibwisbd"/>
                <w:b/>
                <w:bCs/>
              </w:rPr>
            </w:pPr>
            <w:ins w:id="48" w:author="Hartmann, Sarah" w:date="2025-11-26T15:48:00Z">
              <w:r>
                <w:rPr>
                  <w:rStyle w:val="ibwisbd"/>
                  <w:b/>
                  <w:bCs/>
                </w:rPr>
                <w:t>150</w:t>
              </w:r>
              <w:r>
                <w:rPr>
                  <w:rStyle w:val="ibwisbd"/>
                </w:rPr>
                <w:t xml:space="preserve"> </w:t>
              </w:r>
              <w:r>
                <w:rPr>
                  <w:rStyle w:val="ibwisbd"/>
                  <w:b/>
                  <w:bCs/>
                </w:rPr>
                <w:t>iOS 18</w:t>
              </w:r>
            </w:ins>
          </w:p>
          <w:p w14:paraId="034A3D9B" w14:textId="2C21F338" w:rsidR="00A713A8" w:rsidRPr="00CE020B" w:rsidRDefault="00A713A8" w:rsidP="00A713A8">
            <w:pPr>
              <w:spacing w:line="260" w:lineRule="exact"/>
              <w:ind w:left="452" w:hanging="452"/>
              <w:rPr>
                <w:ins w:id="49" w:author="Hartmann, Sarah" w:date="2025-11-26T15:47:00Z"/>
                <w:bCs/>
              </w:rPr>
            </w:pPr>
            <w:ins w:id="50" w:author="Hartmann, Sarah" w:date="2025-11-26T15:48:00Z">
              <w:r>
                <w:rPr>
                  <w:rStyle w:val="ibwisbd"/>
                  <w:b/>
                  <w:bCs/>
                </w:rPr>
                <w:t>450</w:t>
              </w:r>
              <w:r>
                <w:rPr>
                  <w:rStyle w:val="ibwisbd"/>
                </w:rPr>
                <w:t xml:space="preserve"> Apple iOS 18</w:t>
              </w:r>
              <w:r>
                <w:rPr>
                  <w:rStyle w:val="ibwisbd"/>
                  <w:b/>
                  <w:bCs/>
                  <w:color w:val="CC3300"/>
                </w:rPr>
                <w:t>$Z</w:t>
              </w:r>
              <w:r>
                <w:rPr>
                  <w:rStyle w:val="ibwisbd"/>
                </w:rPr>
                <w:t>2024</w:t>
              </w:r>
            </w:ins>
          </w:p>
        </w:tc>
      </w:tr>
    </w:tbl>
    <w:p w14:paraId="69D8C910" w14:textId="77777777" w:rsidR="003F718C" w:rsidRPr="002C0C6B" w:rsidRDefault="00E62B77" w:rsidP="003F718C">
      <w:pPr>
        <w:jc w:val="right"/>
        <w:rPr>
          <w:sz w:val="12"/>
        </w:rPr>
      </w:pPr>
      <w:hyperlink w:anchor="oben" w:history="1">
        <w:r w:rsidR="003F718C" w:rsidRPr="00876DF1">
          <w:rPr>
            <w:rStyle w:val="Hyperlink"/>
            <w:sz w:val="12"/>
          </w:rPr>
          <w:sym w:font="Symbol" w:char="F0AD"/>
        </w:r>
        <w:r w:rsidR="003F718C" w:rsidRPr="00876DF1">
          <w:rPr>
            <w:rStyle w:val="Hyperlink"/>
            <w:sz w:val="12"/>
          </w:rPr>
          <w:t xml:space="preserve"> nach oben</w:t>
        </w:r>
      </w:hyperlink>
    </w:p>
    <w:p w14:paraId="3CA6682B" w14:textId="77777777" w:rsidR="000D426D" w:rsidRPr="00D1431F" w:rsidRDefault="000D426D" w:rsidP="00B36AA0">
      <w:pPr>
        <w:spacing w:before="720" w:after="280"/>
        <w:rPr>
          <w:sz w:val="22"/>
        </w:rPr>
      </w:pPr>
      <w:bookmarkStart w:id="51" w:name="alt"/>
      <w:proofErr w:type="spellStart"/>
      <w:r>
        <w:rPr>
          <w:sz w:val="22"/>
        </w:rPr>
        <w:t>Altdaten</w:t>
      </w:r>
      <w:proofErr w:type="spellEnd"/>
    </w:p>
    <w:bookmarkEnd w:id="51"/>
    <w:p w14:paraId="56F70F0A" w14:textId="77777777" w:rsidR="00FA2295" w:rsidRDefault="00FA2295" w:rsidP="00365EB9">
      <w:r w:rsidRPr="00A3690C">
        <w:rPr>
          <w:color w:val="000000"/>
          <w:szCs w:val="18"/>
        </w:rPr>
        <w:t xml:space="preserve">Nicht alle </w:t>
      </w:r>
      <w:r>
        <w:rPr>
          <w:color w:val="000000"/>
          <w:szCs w:val="18"/>
        </w:rPr>
        <w:t>Sachbegriffe</w:t>
      </w:r>
      <w:r w:rsidRPr="00A3690C">
        <w:rPr>
          <w:color w:val="000000"/>
          <w:szCs w:val="18"/>
        </w:rPr>
        <w:t xml:space="preserve"> wurde</w:t>
      </w:r>
      <w:r>
        <w:rPr>
          <w:color w:val="000000"/>
          <w:szCs w:val="18"/>
        </w:rPr>
        <w:t>n</w:t>
      </w:r>
      <w:r w:rsidRPr="00A3690C">
        <w:rPr>
          <w:color w:val="000000"/>
          <w:szCs w:val="18"/>
        </w:rPr>
        <w:t xml:space="preserve"> in der korrekten</w:t>
      </w:r>
      <w:r>
        <w:rPr>
          <w:color w:val="000000"/>
          <w:szCs w:val="18"/>
        </w:rPr>
        <w:t xml:space="preserve"> </w:t>
      </w:r>
      <w:r w:rsidRPr="00A3690C">
        <w:rPr>
          <w:color w:val="000000"/>
          <w:szCs w:val="18"/>
        </w:rPr>
        <w:t xml:space="preserve">GND-Form in das Feld </w:t>
      </w:r>
      <w:r>
        <w:rPr>
          <w:color w:val="000000"/>
          <w:szCs w:val="18"/>
        </w:rPr>
        <w:t>45</w:t>
      </w:r>
      <w:r w:rsidRPr="00A3690C">
        <w:rPr>
          <w:color w:val="000000"/>
          <w:szCs w:val="18"/>
        </w:rPr>
        <w:t>0 migriert. Die Aufarbeitung der Datensätze erfolgt im Ereignisfall, vgl. „</w:t>
      </w:r>
      <w:hyperlink r:id="rId16" w:history="1">
        <w:r w:rsidRPr="00A3690C">
          <w:rPr>
            <w:rStyle w:val="Hyperlink"/>
            <w:szCs w:val="18"/>
          </w:rPr>
          <w:t>Korrekturen von GND-Datensätzen</w:t>
        </w:r>
      </w:hyperlink>
      <w:r w:rsidRPr="00A3690C">
        <w:rPr>
          <w:color w:val="000000"/>
          <w:szCs w:val="18"/>
        </w:rPr>
        <w:t>“.</w:t>
      </w:r>
    </w:p>
    <w:p w14:paraId="5F08CF2B" w14:textId="77777777" w:rsidR="000D426D" w:rsidRPr="002C0C6B" w:rsidRDefault="00E62B77" w:rsidP="000D426D">
      <w:pPr>
        <w:jc w:val="right"/>
        <w:rPr>
          <w:sz w:val="12"/>
        </w:rPr>
      </w:pPr>
      <w:hyperlink w:anchor="oben" w:history="1">
        <w:r w:rsidR="000D426D" w:rsidRPr="00876DF1">
          <w:rPr>
            <w:rStyle w:val="Hyperlink"/>
            <w:sz w:val="12"/>
          </w:rPr>
          <w:sym w:font="Symbol" w:char="F0AD"/>
        </w:r>
        <w:r w:rsidR="000D426D" w:rsidRPr="00876DF1">
          <w:rPr>
            <w:rStyle w:val="Hyperlink"/>
            <w:sz w:val="12"/>
          </w:rPr>
          <w:t xml:space="preserve"> nach oben</w:t>
        </w:r>
      </w:hyperlink>
    </w:p>
    <w:p w14:paraId="70008AF8" w14:textId="77777777" w:rsidR="000D426D" w:rsidRPr="00D1431F" w:rsidRDefault="000D426D" w:rsidP="00B36AA0">
      <w:pPr>
        <w:spacing w:before="720" w:after="280"/>
        <w:rPr>
          <w:sz w:val="22"/>
        </w:rPr>
      </w:pPr>
      <w:bookmarkStart w:id="52" w:name="befugnis"/>
      <w:r>
        <w:rPr>
          <w:sz w:val="22"/>
        </w:rPr>
        <w:t>Befugnisse zur Feldbelegung</w:t>
      </w:r>
    </w:p>
    <w:bookmarkEnd w:id="52"/>
    <w:p w14:paraId="5FE050F1" w14:textId="77777777" w:rsidR="000D426D" w:rsidRDefault="001B716F" w:rsidP="000C7864">
      <w:r w:rsidRPr="004865F4">
        <w:rPr>
          <w:bCs/>
          <w:szCs w:val="18"/>
        </w:rPr>
        <w:t>Anwender der Sacherschließung können das Feld in allen Datensätzen erfassen/ergänzen. Anwender der Sacherschließung mit Katalogisierungslevel 1, 2 und 3 können das Feld in allen Datensätzen korrigieren. Anwender der Sacherschließung mit Katalogisierungslevel 4 und 5 können das Feld in Datensätzen ihres Katalogisierungslevels oder in Datensätzen mit einem niedrigeren Level korrigieren.</w:t>
      </w:r>
    </w:p>
    <w:p w14:paraId="530915A3" w14:textId="524681E5" w:rsidR="000D426D" w:rsidRPr="00E62B77" w:rsidRDefault="00E62B77" w:rsidP="00E62B77">
      <w:pPr>
        <w:jc w:val="right"/>
        <w:rPr>
          <w:sz w:val="12"/>
        </w:rPr>
      </w:pPr>
      <w:hyperlink w:anchor="oben" w:history="1">
        <w:r w:rsidR="000D426D" w:rsidRPr="00876DF1">
          <w:rPr>
            <w:rStyle w:val="Hyperlink"/>
            <w:sz w:val="12"/>
          </w:rPr>
          <w:sym w:font="Symbol" w:char="F0AD"/>
        </w:r>
        <w:r w:rsidR="000D426D" w:rsidRPr="00876DF1">
          <w:rPr>
            <w:rStyle w:val="Hyperlink"/>
            <w:sz w:val="12"/>
          </w:rPr>
          <w:t xml:space="preserve"> nach oben</w:t>
        </w:r>
      </w:hyperlink>
    </w:p>
    <w:sectPr w:rsidR="000D426D" w:rsidRPr="00E62B77">
      <w:headerReference w:type="even" r:id="rId17"/>
      <w:headerReference w:type="default" r:id="rId18"/>
      <w:footerReference w:type="even" r:id="rId19"/>
      <w:footerReference w:type="default" r:id="rId20"/>
      <w:headerReference w:type="first" r:id="rId21"/>
      <w:footerReference w:type="first" r:id="rId22"/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B7A14DD" w14:textId="77777777" w:rsidR="008C4FD1" w:rsidRDefault="008C4FD1" w:rsidP="00944724">
      <w:pPr>
        <w:spacing w:line="240" w:lineRule="auto"/>
      </w:pPr>
      <w:r>
        <w:separator/>
      </w:r>
    </w:p>
  </w:endnote>
  <w:endnote w:type="continuationSeparator" w:id="0">
    <w:p w14:paraId="2F20D30E" w14:textId="77777777" w:rsidR="008C4FD1" w:rsidRDefault="008C4FD1" w:rsidP="00944724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 3">
    <w:panose1 w:val="050401020108070707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97E7A16" w14:textId="77777777" w:rsidR="005F7C26" w:rsidRDefault="005F7C26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19164E8" w14:textId="77777777" w:rsidR="005F7C26" w:rsidRDefault="00E62B77" w:rsidP="005F7C26">
    <w:pPr>
      <w:pStyle w:val="Fuzeile"/>
      <w:tabs>
        <w:tab w:val="clear" w:pos="4536"/>
      </w:tabs>
      <w:spacing w:before="360" w:after="120"/>
      <w:rPr>
        <w:rFonts w:cs="Arial"/>
        <w:szCs w:val="18"/>
      </w:rPr>
    </w:pPr>
    <w:r>
      <w:rPr>
        <w:b/>
      </w:rPr>
      <w:pict w14:anchorId="5392CE41">
        <v:rect id="_x0000_i1026" style="width:0;height:1.5pt" o:hralign="center" o:hrstd="t" o:hr="t" fillcolor="#a0a0a0" stroked="f"/>
      </w:pict>
    </w:r>
  </w:p>
  <w:p w14:paraId="71D91BED" w14:textId="57928E52" w:rsidR="005F7C26" w:rsidRPr="009127D0" w:rsidRDefault="005F7C26" w:rsidP="005F7C26">
    <w:pPr>
      <w:pStyle w:val="Fuzeile"/>
      <w:tabs>
        <w:tab w:val="clear" w:pos="4536"/>
      </w:tabs>
      <w:rPr>
        <w:rFonts w:cs="Arial"/>
        <w:szCs w:val="18"/>
      </w:rPr>
    </w:pPr>
    <w:r w:rsidRPr="009127D0">
      <w:rPr>
        <w:rFonts w:cs="Arial"/>
        <w:szCs w:val="18"/>
      </w:rPr>
      <w:t>GND-</w:t>
    </w:r>
    <w:r>
      <w:rPr>
        <w:rFonts w:cs="Arial"/>
        <w:szCs w:val="18"/>
      </w:rPr>
      <w:t>Erfassungsleitfaden für das Format</w:t>
    </w:r>
    <w:r>
      <w:rPr>
        <w:rFonts w:cs="Arial"/>
        <w:szCs w:val="18"/>
      </w:rPr>
      <w:tab/>
    </w:r>
    <w:sdt>
      <w:sdtPr>
        <w:rPr>
          <w:szCs w:val="18"/>
        </w:rPr>
        <w:id w:val="-631864030"/>
        <w:docPartObj>
          <w:docPartGallery w:val="Page Numbers (Bottom of Page)"/>
          <w:docPartUnique/>
        </w:docPartObj>
      </w:sdtPr>
      <w:sdtEndPr/>
      <w:sdtContent>
        <w:sdt>
          <w:sdtPr>
            <w:rPr>
              <w:szCs w:val="18"/>
            </w:rPr>
            <w:id w:val="-885179628"/>
            <w:docPartObj>
              <w:docPartGallery w:val="Page Numbers (Top of Page)"/>
              <w:docPartUnique/>
            </w:docPartObj>
          </w:sdtPr>
          <w:sdtEndPr/>
          <w:sdtContent>
            <w:r w:rsidRPr="009127D0">
              <w:rPr>
                <w:szCs w:val="18"/>
              </w:rPr>
              <w:t xml:space="preserve">Seite </w:t>
            </w:r>
            <w:r w:rsidRPr="009127D0">
              <w:rPr>
                <w:bCs/>
                <w:szCs w:val="18"/>
              </w:rPr>
              <w:fldChar w:fldCharType="begin"/>
            </w:r>
            <w:r w:rsidRPr="009127D0">
              <w:rPr>
                <w:bCs/>
                <w:szCs w:val="18"/>
              </w:rPr>
              <w:instrText>PAGE</w:instrText>
            </w:r>
            <w:r w:rsidRPr="009127D0">
              <w:rPr>
                <w:bCs/>
                <w:szCs w:val="18"/>
              </w:rPr>
              <w:fldChar w:fldCharType="separate"/>
            </w:r>
            <w:r w:rsidR="00E62B77">
              <w:rPr>
                <w:bCs/>
                <w:noProof/>
                <w:szCs w:val="18"/>
              </w:rPr>
              <w:t>5</w:t>
            </w:r>
            <w:r w:rsidRPr="009127D0">
              <w:rPr>
                <w:bCs/>
                <w:szCs w:val="18"/>
              </w:rPr>
              <w:fldChar w:fldCharType="end"/>
            </w:r>
            <w:r w:rsidRPr="009127D0">
              <w:rPr>
                <w:szCs w:val="18"/>
              </w:rPr>
              <w:t>/</w:t>
            </w:r>
            <w:r w:rsidRPr="009127D0">
              <w:rPr>
                <w:bCs/>
                <w:szCs w:val="18"/>
              </w:rPr>
              <w:fldChar w:fldCharType="begin"/>
            </w:r>
            <w:r w:rsidRPr="009127D0">
              <w:rPr>
                <w:bCs/>
                <w:szCs w:val="18"/>
              </w:rPr>
              <w:instrText>NUMPAGES</w:instrText>
            </w:r>
            <w:r w:rsidRPr="009127D0">
              <w:rPr>
                <w:bCs/>
                <w:szCs w:val="18"/>
              </w:rPr>
              <w:fldChar w:fldCharType="separate"/>
            </w:r>
            <w:r w:rsidR="00E62B77">
              <w:rPr>
                <w:bCs/>
                <w:noProof/>
                <w:szCs w:val="18"/>
              </w:rPr>
              <w:t>5</w:t>
            </w:r>
            <w:r w:rsidRPr="009127D0">
              <w:rPr>
                <w:bCs/>
                <w:szCs w:val="18"/>
              </w:rPr>
              <w:fldChar w:fldCharType="end"/>
            </w:r>
          </w:sdtContent>
        </w:sdt>
      </w:sdtContent>
    </w:sdt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B649CFF" w14:textId="77777777" w:rsidR="005F7C26" w:rsidRDefault="005F7C26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1A10827" w14:textId="77777777" w:rsidR="008C4FD1" w:rsidRDefault="008C4FD1" w:rsidP="00227B21">
      <w:pPr>
        <w:spacing w:before="240" w:line="240" w:lineRule="auto"/>
      </w:pPr>
      <w:r>
        <w:separator/>
      </w:r>
    </w:p>
  </w:footnote>
  <w:footnote w:type="continuationSeparator" w:id="0">
    <w:p w14:paraId="6676349C" w14:textId="77777777" w:rsidR="008C4FD1" w:rsidRDefault="008C4FD1" w:rsidP="00944724">
      <w:pPr>
        <w:spacing w:line="240" w:lineRule="auto"/>
      </w:pPr>
      <w:r>
        <w:continuationSeparator/>
      </w:r>
    </w:p>
  </w:footnote>
  <w:footnote w:id="1">
    <w:p w14:paraId="33CFA754" w14:textId="0110FB9D" w:rsidR="00AF0669" w:rsidRPr="00E62B77" w:rsidRDefault="00AF0669">
      <w:pPr>
        <w:pStyle w:val="Funotentext"/>
        <w:rPr>
          <w:sz w:val="16"/>
          <w:szCs w:val="16"/>
        </w:rPr>
      </w:pPr>
      <w:r>
        <w:rPr>
          <w:rStyle w:val="Funotenzeichen"/>
        </w:rPr>
        <w:footnoteRef/>
      </w:r>
      <w:r>
        <w:t xml:space="preserve"> </w:t>
      </w:r>
      <w:r>
        <w:rPr>
          <w:sz w:val="16"/>
          <w:szCs w:val="16"/>
        </w:rPr>
        <w:t xml:space="preserve">Nur bei </w:t>
      </w:r>
      <w:proofErr w:type="spellStart"/>
      <w:r>
        <w:rPr>
          <w:sz w:val="16"/>
          <w:szCs w:val="16"/>
        </w:rPr>
        <w:t>Entitätencode</w:t>
      </w:r>
      <w:proofErr w:type="spellEnd"/>
      <w:r>
        <w:rPr>
          <w:sz w:val="16"/>
          <w:szCs w:val="16"/>
        </w:rPr>
        <w:t xml:space="preserve"> „</w:t>
      </w:r>
      <w:proofErr w:type="spellStart"/>
      <w:r>
        <w:rPr>
          <w:sz w:val="16"/>
          <w:szCs w:val="16"/>
        </w:rPr>
        <w:t>slz</w:t>
      </w:r>
      <w:proofErr w:type="spellEnd"/>
      <w:r>
        <w:rPr>
          <w:sz w:val="16"/>
          <w:szCs w:val="16"/>
        </w:rPr>
        <w:t>“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E4E0AD7" w14:textId="77777777" w:rsidR="005F7C26" w:rsidRDefault="005F7C26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D5BB2F2" w14:textId="77777777" w:rsidR="005F7C26" w:rsidRDefault="006D4ADF" w:rsidP="005F7C26">
    <w:pPr>
      <w:pStyle w:val="Kopfzeile"/>
      <w:tabs>
        <w:tab w:val="clear" w:pos="4536"/>
      </w:tabs>
      <w:spacing w:before="240"/>
      <w:rPr>
        <w:b/>
      </w:rPr>
    </w:pPr>
    <w:r>
      <w:rPr>
        <w:rFonts w:cs="Arial"/>
        <w:b/>
        <w:bCs/>
        <w:szCs w:val="18"/>
      </w:rPr>
      <w:t>Sachbegriff – Abweichende Benennung</w:t>
    </w:r>
    <w:r w:rsidR="00A4250F">
      <w:rPr>
        <w:b/>
      </w:rPr>
      <w:tab/>
    </w:r>
    <w:r>
      <w:rPr>
        <w:b/>
      </w:rPr>
      <w:t>450</w:t>
    </w:r>
  </w:p>
  <w:p w14:paraId="01ECB0AE" w14:textId="77777777" w:rsidR="005F7C26" w:rsidRPr="003D1232" w:rsidRDefault="00E62B77" w:rsidP="005F7C26">
    <w:pPr>
      <w:pStyle w:val="Kopfzeile"/>
      <w:tabs>
        <w:tab w:val="clear" w:pos="4536"/>
      </w:tabs>
      <w:spacing w:before="60" w:after="360"/>
      <w:rPr>
        <w:b/>
      </w:rPr>
    </w:pPr>
    <w:r>
      <w:rPr>
        <w:b/>
      </w:rPr>
      <w:pict w14:anchorId="28D37741">
        <v:rect id="_x0000_i1025" style="width:0;height:1.5pt" o:hralign="center" o:hrstd="t" o:hr="t" fillcolor="#a0a0a0" stroked="f"/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18A3927" w14:textId="77777777" w:rsidR="005F7C26" w:rsidRDefault="005F7C26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D07014E"/>
    <w:multiLevelType w:val="hybridMultilevel"/>
    <w:tmpl w:val="6854FC08"/>
    <w:lvl w:ilvl="0" w:tplc="0407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474644F"/>
    <w:multiLevelType w:val="hybridMultilevel"/>
    <w:tmpl w:val="C9820B7A"/>
    <w:lvl w:ilvl="0" w:tplc="0407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5311B0E"/>
    <w:multiLevelType w:val="hybridMultilevel"/>
    <w:tmpl w:val="FA88C394"/>
    <w:lvl w:ilvl="0" w:tplc="0D34D490">
      <w:start w:val="1"/>
      <w:numFmt w:val="bullet"/>
      <w:lvlText w:val=""/>
      <w:lvlJc w:val="left"/>
      <w:pPr>
        <w:ind w:left="360" w:hanging="360"/>
      </w:pPr>
      <w:rPr>
        <w:rFonts w:ascii="Wingdings" w:hAnsi="Wingdings" w:hint="default"/>
        <w:color w:val="A6A6A6" w:themeColor="background1" w:themeShade="A6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5556E6"/>
    <w:multiLevelType w:val="hybridMultilevel"/>
    <w:tmpl w:val="1F0C851E"/>
    <w:lvl w:ilvl="0" w:tplc="FDF41418">
      <w:start w:val="1"/>
      <w:numFmt w:val="bullet"/>
      <w:lvlText w:val=""/>
      <w:lvlJc w:val="left"/>
      <w:pPr>
        <w:ind w:left="360" w:hanging="360"/>
      </w:pPr>
      <w:rPr>
        <w:rFonts w:ascii="Wingdings 3" w:hAnsi="Wingdings 3" w:hint="default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31DF06B4"/>
    <w:multiLevelType w:val="hybridMultilevel"/>
    <w:tmpl w:val="C810C5D2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37121D1"/>
    <w:multiLevelType w:val="hybridMultilevel"/>
    <w:tmpl w:val="0314765E"/>
    <w:lvl w:ilvl="0" w:tplc="F3382F88"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1686A21"/>
    <w:multiLevelType w:val="hybridMultilevel"/>
    <w:tmpl w:val="1DA6D184"/>
    <w:lvl w:ilvl="0" w:tplc="0407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5"/>
  </w:num>
  <w:num w:numId="3">
    <w:abstractNumId w:val="4"/>
  </w:num>
  <w:num w:numId="4">
    <w:abstractNumId w:val="6"/>
  </w:num>
  <w:num w:numId="5">
    <w:abstractNumId w:val="1"/>
  </w:num>
  <w:num w:numId="6">
    <w:abstractNumId w:val="3"/>
  </w:num>
  <w:num w:numId="7">
    <w:abstractNumId w:val="0"/>
  </w:num>
</w:numbering>
</file>

<file path=word/people.xml><?xml version="1.0" encoding="utf-8"?>
<w15:people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15:person w15:author="Nadj-Guttandin, Julijana">
    <w15:presenceInfo w15:providerId="AD" w15:userId="S-1-5-21-4090422829-317704102-417619242-13370"/>
  </w15:person>
  <w15:person w15:author="Bufalino, Cinzia">
    <w15:presenceInfo w15:providerId="AD" w15:userId="S-1-5-21-4090422829-317704102-417619242-15873"/>
  </w15:person>
  <w15:person w15:author="Scheven, Esther">
    <w15:presenceInfo w15:providerId="AD" w15:userId="S-1-5-21-4090422829-317704102-417619242-1502"/>
  </w15:person>
  <w15:person w15:author="Hartmann, Sarah">
    <w15:presenceInfo w15:providerId="AD" w15:userId="S-1-5-21-4090422829-317704102-417619242-11012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proofState w:spelling="clean" w:grammar="clean"/>
  <w:defaultTabStop w:val="708"/>
  <w:hyphenationZone w:val="425"/>
  <w:characterSpacingControl w:val="doNotCompress"/>
  <w:hdrShapeDefaults>
    <o:shapedefaults v:ext="edit" spidmax="21504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44724"/>
    <w:rsid w:val="000062E7"/>
    <w:rsid w:val="00007B2E"/>
    <w:rsid w:val="000108D4"/>
    <w:rsid w:val="00014624"/>
    <w:rsid w:val="0001514D"/>
    <w:rsid w:val="00020015"/>
    <w:rsid w:val="000249CD"/>
    <w:rsid w:val="000272BD"/>
    <w:rsid w:val="0003780C"/>
    <w:rsid w:val="000435BD"/>
    <w:rsid w:val="000509F8"/>
    <w:rsid w:val="00051B27"/>
    <w:rsid w:val="00055910"/>
    <w:rsid w:val="0006042F"/>
    <w:rsid w:val="000632DD"/>
    <w:rsid w:val="000635C5"/>
    <w:rsid w:val="0007148D"/>
    <w:rsid w:val="00075B06"/>
    <w:rsid w:val="0009685F"/>
    <w:rsid w:val="000B5CA0"/>
    <w:rsid w:val="000C3392"/>
    <w:rsid w:val="000C7864"/>
    <w:rsid w:val="000D426D"/>
    <w:rsid w:val="000D6236"/>
    <w:rsid w:val="000E2194"/>
    <w:rsid w:val="0010387C"/>
    <w:rsid w:val="00104E69"/>
    <w:rsid w:val="001109B3"/>
    <w:rsid w:val="00111CB5"/>
    <w:rsid w:val="001303A0"/>
    <w:rsid w:val="00132E2D"/>
    <w:rsid w:val="00132E7F"/>
    <w:rsid w:val="00154215"/>
    <w:rsid w:val="00196DF7"/>
    <w:rsid w:val="001A0365"/>
    <w:rsid w:val="001B212F"/>
    <w:rsid w:val="001B716F"/>
    <w:rsid w:val="001C0993"/>
    <w:rsid w:val="001C0CCC"/>
    <w:rsid w:val="001C2778"/>
    <w:rsid w:val="001D0521"/>
    <w:rsid w:val="001D1479"/>
    <w:rsid w:val="001D3F33"/>
    <w:rsid w:val="002011DF"/>
    <w:rsid w:val="002034F9"/>
    <w:rsid w:val="00226CD9"/>
    <w:rsid w:val="002278B7"/>
    <w:rsid w:val="00227B21"/>
    <w:rsid w:val="00236A2E"/>
    <w:rsid w:val="00246CDD"/>
    <w:rsid w:val="00247460"/>
    <w:rsid w:val="002569DF"/>
    <w:rsid w:val="00272898"/>
    <w:rsid w:val="00285260"/>
    <w:rsid w:val="00287EE9"/>
    <w:rsid w:val="002968B2"/>
    <w:rsid w:val="002A0D47"/>
    <w:rsid w:val="002A1C7D"/>
    <w:rsid w:val="002A4704"/>
    <w:rsid w:val="002B0ECA"/>
    <w:rsid w:val="002C0C6B"/>
    <w:rsid w:val="002D3DAD"/>
    <w:rsid w:val="002E50D7"/>
    <w:rsid w:val="002E533F"/>
    <w:rsid w:val="002F1CB8"/>
    <w:rsid w:val="002F2BBD"/>
    <w:rsid w:val="003232A9"/>
    <w:rsid w:val="0032505B"/>
    <w:rsid w:val="00331995"/>
    <w:rsid w:val="00340CE3"/>
    <w:rsid w:val="00340E05"/>
    <w:rsid w:val="00346002"/>
    <w:rsid w:val="0034679B"/>
    <w:rsid w:val="00350EAA"/>
    <w:rsid w:val="00365EB9"/>
    <w:rsid w:val="00367F94"/>
    <w:rsid w:val="00383654"/>
    <w:rsid w:val="003870F4"/>
    <w:rsid w:val="0039349B"/>
    <w:rsid w:val="003A020A"/>
    <w:rsid w:val="003B670C"/>
    <w:rsid w:val="003B722C"/>
    <w:rsid w:val="003C2FC2"/>
    <w:rsid w:val="003C4B80"/>
    <w:rsid w:val="003E0655"/>
    <w:rsid w:val="003E36D2"/>
    <w:rsid w:val="003F718C"/>
    <w:rsid w:val="003F7F56"/>
    <w:rsid w:val="00421A0F"/>
    <w:rsid w:val="00423672"/>
    <w:rsid w:val="0046689D"/>
    <w:rsid w:val="0047301F"/>
    <w:rsid w:val="004774A6"/>
    <w:rsid w:val="00483B6D"/>
    <w:rsid w:val="0048575B"/>
    <w:rsid w:val="00491D54"/>
    <w:rsid w:val="004A2F92"/>
    <w:rsid w:val="004A616A"/>
    <w:rsid w:val="004B1B42"/>
    <w:rsid w:val="004E2057"/>
    <w:rsid w:val="004F2EA3"/>
    <w:rsid w:val="004F7B1D"/>
    <w:rsid w:val="005054C8"/>
    <w:rsid w:val="005066A8"/>
    <w:rsid w:val="005135E0"/>
    <w:rsid w:val="005204AB"/>
    <w:rsid w:val="0052064D"/>
    <w:rsid w:val="005315B9"/>
    <w:rsid w:val="00532C95"/>
    <w:rsid w:val="005359C0"/>
    <w:rsid w:val="005363CA"/>
    <w:rsid w:val="005370B3"/>
    <w:rsid w:val="00555BF8"/>
    <w:rsid w:val="00570BDD"/>
    <w:rsid w:val="0058308A"/>
    <w:rsid w:val="005858D7"/>
    <w:rsid w:val="00586498"/>
    <w:rsid w:val="00592EBE"/>
    <w:rsid w:val="005971CC"/>
    <w:rsid w:val="005A664A"/>
    <w:rsid w:val="005B364F"/>
    <w:rsid w:val="005C5ED9"/>
    <w:rsid w:val="005D6DB9"/>
    <w:rsid w:val="005E1A48"/>
    <w:rsid w:val="005E365A"/>
    <w:rsid w:val="005F7C26"/>
    <w:rsid w:val="006059E0"/>
    <w:rsid w:val="0061459E"/>
    <w:rsid w:val="006239A5"/>
    <w:rsid w:val="00631F62"/>
    <w:rsid w:val="006334A7"/>
    <w:rsid w:val="0064700E"/>
    <w:rsid w:val="006638CF"/>
    <w:rsid w:val="00675B80"/>
    <w:rsid w:val="00683E57"/>
    <w:rsid w:val="006969E1"/>
    <w:rsid w:val="006A2422"/>
    <w:rsid w:val="006A66EA"/>
    <w:rsid w:val="006A6B82"/>
    <w:rsid w:val="006B2111"/>
    <w:rsid w:val="006D4ADF"/>
    <w:rsid w:val="006E703F"/>
    <w:rsid w:val="006F53B2"/>
    <w:rsid w:val="00700E7D"/>
    <w:rsid w:val="00703504"/>
    <w:rsid w:val="007067D1"/>
    <w:rsid w:val="007211C3"/>
    <w:rsid w:val="00721753"/>
    <w:rsid w:val="00741EAC"/>
    <w:rsid w:val="007420D3"/>
    <w:rsid w:val="00743FF6"/>
    <w:rsid w:val="00750000"/>
    <w:rsid w:val="00751381"/>
    <w:rsid w:val="007554A7"/>
    <w:rsid w:val="0075757E"/>
    <w:rsid w:val="00765875"/>
    <w:rsid w:val="00774384"/>
    <w:rsid w:val="007759BE"/>
    <w:rsid w:val="00785798"/>
    <w:rsid w:val="00790F4D"/>
    <w:rsid w:val="007A283F"/>
    <w:rsid w:val="007B733C"/>
    <w:rsid w:val="007D2699"/>
    <w:rsid w:val="007D6E14"/>
    <w:rsid w:val="007E4286"/>
    <w:rsid w:val="008016C7"/>
    <w:rsid w:val="00813854"/>
    <w:rsid w:val="0081472B"/>
    <w:rsid w:val="008318B8"/>
    <w:rsid w:val="008413E1"/>
    <w:rsid w:val="00843F68"/>
    <w:rsid w:val="008505BD"/>
    <w:rsid w:val="0087145E"/>
    <w:rsid w:val="00876DF1"/>
    <w:rsid w:val="00883AEC"/>
    <w:rsid w:val="00885428"/>
    <w:rsid w:val="00886525"/>
    <w:rsid w:val="008961DA"/>
    <w:rsid w:val="008A1245"/>
    <w:rsid w:val="008A2F4F"/>
    <w:rsid w:val="008A554F"/>
    <w:rsid w:val="008A75AB"/>
    <w:rsid w:val="008B3567"/>
    <w:rsid w:val="008C4897"/>
    <w:rsid w:val="008C4FD1"/>
    <w:rsid w:val="008D2406"/>
    <w:rsid w:val="008D2A7D"/>
    <w:rsid w:val="008E5F49"/>
    <w:rsid w:val="008E6ACF"/>
    <w:rsid w:val="008F3D28"/>
    <w:rsid w:val="00901106"/>
    <w:rsid w:val="009127D0"/>
    <w:rsid w:val="009319E2"/>
    <w:rsid w:val="00944724"/>
    <w:rsid w:val="009471AF"/>
    <w:rsid w:val="00981E8C"/>
    <w:rsid w:val="00994982"/>
    <w:rsid w:val="009B0345"/>
    <w:rsid w:val="009C46FF"/>
    <w:rsid w:val="009D2090"/>
    <w:rsid w:val="009D2950"/>
    <w:rsid w:val="009D345F"/>
    <w:rsid w:val="009D6188"/>
    <w:rsid w:val="009E0CBF"/>
    <w:rsid w:val="009E6544"/>
    <w:rsid w:val="00A05A89"/>
    <w:rsid w:val="00A12F86"/>
    <w:rsid w:val="00A21DD8"/>
    <w:rsid w:val="00A24B68"/>
    <w:rsid w:val="00A35428"/>
    <w:rsid w:val="00A4175D"/>
    <w:rsid w:val="00A4250F"/>
    <w:rsid w:val="00A523D2"/>
    <w:rsid w:val="00A60892"/>
    <w:rsid w:val="00A60AEC"/>
    <w:rsid w:val="00A62FEF"/>
    <w:rsid w:val="00A65994"/>
    <w:rsid w:val="00A713A8"/>
    <w:rsid w:val="00A73875"/>
    <w:rsid w:val="00A773C1"/>
    <w:rsid w:val="00A8578B"/>
    <w:rsid w:val="00A87CD2"/>
    <w:rsid w:val="00AA2896"/>
    <w:rsid w:val="00AB58DA"/>
    <w:rsid w:val="00AE59C3"/>
    <w:rsid w:val="00AF0124"/>
    <w:rsid w:val="00AF0669"/>
    <w:rsid w:val="00B04AF6"/>
    <w:rsid w:val="00B064A1"/>
    <w:rsid w:val="00B131F8"/>
    <w:rsid w:val="00B27C27"/>
    <w:rsid w:val="00B300C1"/>
    <w:rsid w:val="00B30269"/>
    <w:rsid w:val="00B35A13"/>
    <w:rsid w:val="00B36AA0"/>
    <w:rsid w:val="00B42A68"/>
    <w:rsid w:val="00B67B60"/>
    <w:rsid w:val="00BA0665"/>
    <w:rsid w:val="00BA6A91"/>
    <w:rsid w:val="00BB50A6"/>
    <w:rsid w:val="00BB6663"/>
    <w:rsid w:val="00BB7E9B"/>
    <w:rsid w:val="00BD05BD"/>
    <w:rsid w:val="00BD7988"/>
    <w:rsid w:val="00BE1894"/>
    <w:rsid w:val="00BF6768"/>
    <w:rsid w:val="00C11AC8"/>
    <w:rsid w:val="00C17D78"/>
    <w:rsid w:val="00C24B8E"/>
    <w:rsid w:val="00C253D4"/>
    <w:rsid w:val="00C3515C"/>
    <w:rsid w:val="00C36024"/>
    <w:rsid w:val="00C361E7"/>
    <w:rsid w:val="00C41DB9"/>
    <w:rsid w:val="00C47AF7"/>
    <w:rsid w:val="00C67754"/>
    <w:rsid w:val="00C7694D"/>
    <w:rsid w:val="00C80993"/>
    <w:rsid w:val="00CA2B11"/>
    <w:rsid w:val="00CA479A"/>
    <w:rsid w:val="00CD0364"/>
    <w:rsid w:val="00CE020B"/>
    <w:rsid w:val="00CE09AA"/>
    <w:rsid w:val="00CF1EE8"/>
    <w:rsid w:val="00D1431F"/>
    <w:rsid w:val="00D23662"/>
    <w:rsid w:val="00D24C49"/>
    <w:rsid w:val="00D31F83"/>
    <w:rsid w:val="00D32595"/>
    <w:rsid w:val="00D6057A"/>
    <w:rsid w:val="00D74F8E"/>
    <w:rsid w:val="00D91922"/>
    <w:rsid w:val="00D92159"/>
    <w:rsid w:val="00D95112"/>
    <w:rsid w:val="00D9556D"/>
    <w:rsid w:val="00DB4E67"/>
    <w:rsid w:val="00DC5EC1"/>
    <w:rsid w:val="00DC7A12"/>
    <w:rsid w:val="00DD49E0"/>
    <w:rsid w:val="00DE093E"/>
    <w:rsid w:val="00DE3451"/>
    <w:rsid w:val="00E0021B"/>
    <w:rsid w:val="00E06EA9"/>
    <w:rsid w:val="00E164C1"/>
    <w:rsid w:val="00E17817"/>
    <w:rsid w:val="00E327FD"/>
    <w:rsid w:val="00E341F6"/>
    <w:rsid w:val="00E5443D"/>
    <w:rsid w:val="00E60D1D"/>
    <w:rsid w:val="00E62B77"/>
    <w:rsid w:val="00E62D9E"/>
    <w:rsid w:val="00E63AB0"/>
    <w:rsid w:val="00E65746"/>
    <w:rsid w:val="00E7051A"/>
    <w:rsid w:val="00E73687"/>
    <w:rsid w:val="00E73A1A"/>
    <w:rsid w:val="00E76AC2"/>
    <w:rsid w:val="00E86755"/>
    <w:rsid w:val="00E90014"/>
    <w:rsid w:val="00E944CC"/>
    <w:rsid w:val="00EC13DF"/>
    <w:rsid w:val="00ED2307"/>
    <w:rsid w:val="00EE28E1"/>
    <w:rsid w:val="00EE6337"/>
    <w:rsid w:val="00F063AC"/>
    <w:rsid w:val="00F078EC"/>
    <w:rsid w:val="00F17D7B"/>
    <w:rsid w:val="00F219E8"/>
    <w:rsid w:val="00F41849"/>
    <w:rsid w:val="00F62111"/>
    <w:rsid w:val="00F71C68"/>
    <w:rsid w:val="00F75C6E"/>
    <w:rsid w:val="00F77626"/>
    <w:rsid w:val="00F94903"/>
    <w:rsid w:val="00FA2295"/>
    <w:rsid w:val="00FA3B33"/>
    <w:rsid w:val="00FF51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15043"/>
    <o:shapelayout v:ext="edit">
      <o:idmap v:ext="edit" data="1"/>
    </o:shapelayout>
  </w:shapeDefaults>
  <w:decimalSymbol w:val=","/>
  <w:listSeparator w:val=";"/>
  <w14:docId w14:val="02A04414"/>
  <w15:docId w15:val="{A95B85DD-428B-4A7F-8375-26AF2A7D7A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Verdana" w:eastAsia="Calibri" w:hAnsi="Verdana" w:cs="Times New Roman"/>
        <w:sz w:val="18"/>
        <w:lang w:val="de-DE" w:eastAsia="en-US" w:bidi="ar-SA"/>
      </w:rPr>
    </w:rPrDefault>
    <w:pPrDefault>
      <w:pPr>
        <w:spacing w:line="260" w:lineRule="exact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sid w:val="008A2F4F"/>
  </w:style>
  <w:style w:type="paragraph" w:styleId="berschrift1">
    <w:name w:val="heading 1"/>
    <w:basedOn w:val="Standard"/>
    <w:next w:val="Standard"/>
    <w:link w:val="berschrift1Zchn"/>
    <w:uiPriority w:val="9"/>
    <w:qFormat/>
    <w:rsid w:val="008A2F4F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0081BB" w:themeColor="accent1" w:themeShade="BF"/>
      <w:sz w:val="28"/>
      <w:szCs w:val="28"/>
    </w:rPr>
  </w:style>
  <w:style w:type="paragraph" w:styleId="berschrift2">
    <w:name w:val="heading 2"/>
    <w:basedOn w:val="Standard"/>
    <w:link w:val="berschrift2Zchn"/>
    <w:uiPriority w:val="9"/>
    <w:qFormat/>
    <w:rsid w:val="008A2F4F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/>
      <w:b/>
      <w:bCs/>
      <w:sz w:val="36"/>
      <w:szCs w:val="36"/>
      <w:lang w:eastAsia="de-DE"/>
    </w:rPr>
  </w:style>
  <w:style w:type="paragraph" w:styleId="berschrift3">
    <w:name w:val="heading 3"/>
    <w:basedOn w:val="Standard"/>
    <w:next w:val="Standard"/>
    <w:link w:val="berschrift3Zchn"/>
    <w:uiPriority w:val="9"/>
    <w:semiHidden/>
    <w:unhideWhenUsed/>
    <w:qFormat/>
    <w:rsid w:val="008A2F4F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00AEFA" w:themeColor="accent1"/>
    </w:rPr>
  </w:style>
  <w:style w:type="paragraph" w:styleId="berschrift5">
    <w:name w:val="heading 5"/>
    <w:basedOn w:val="Standard"/>
    <w:next w:val="Standard"/>
    <w:link w:val="berschrift5Zchn"/>
    <w:uiPriority w:val="9"/>
    <w:semiHidden/>
    <w:unhideWhenUsed/>
    <w:qFormat/>
    <w:rsid w:val="008A2F4F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567C" w:themeColor="accent1" w:themeShade="7F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customStyle="1" w:styleId="Dani1">
    <w:name w:val="Dani1"/>
    <w:basedOn w:val="Standard"/>
    <w:qFormat/>
    <w:rsid w:val="008A2F4F"/>
    <w:pPr>
      <w:pBdr>
        <w:bottom w:val="single" w:sz="4" w:space="1" w:color="auto"/>
      </w:pBdr>
      <w:shd w:val="clear" w:color="auto" w:fill="FFFFFF" w:themeFill="background1"/>
      <w:tabs>
        <w:tab w:val="left" w:pos="1418"/>
      </w:tabs>
    </w:pPr>
    <w:rPr>
      <w:rFonts w:eastAsia="Times New Roman"/>
      <w:b/>
      <w:color w:val="000000"/>
      <w:sz w:val="20"/>
      <w:szCs w:val="18"/>
      <w:lang w:eastAsia="de-DE"/>
    </w:rPr>
  </w:style>
  <w:style w:type="character" w:customStyle="1" w:styleId="berschrift1Zchn">
    <w:name w:val="Überschrift 1 Zchn"/>
    <w:basedOn w:val="Absatz-Standardschriftart"/>
    <w:link w:val="berschrift1"/>
    <w:uiPriority w:val="9"/>
    <w:rsid w:val="008A2F4F"/>
    <w:rPr>
      <w:rFonts w:asciiTheme="majorHAnsi" w:eastAsiaTheme="majorEastAsia" w:hAnsiTheme="majorHAnsi" w:cstheme="majorBidi"/>
      <w:b/>
      <w:bCs/>
      <w:color w:val="0081BB" w:themeColor="accent1" w:themeShade="BF"/>
      <w:sz w:val="28"/>
      <w:szCs w:val="28"/>
    </w:rPr>
  </w:style>
  <w:style w:type="character" w:customStyle="1" w:styleId="berschrift2Zchn">
    <w:name w:val="Überschrift 2 Zchn"/>
    <w:basedOn w:val="Absatz-Standardschriftart"/>
    <w:link w:val="berschrift2"/>
    <w:uiPriority w:val="9"/>
    <w:rsid w:val="008A2F4F"/>
    <w:rPr>
      <w:rFonts w:ascii="Times New Roman" w:eastAsia="Times New Roman" w:hAnsi="Times New Roman"/>
      <w:b/>
      <w:bCs/>
      <w:sz w:val="36"/>
      <w:szCs w:val="36"/>
      <w:lang w:eastAsia="de-DE"/>
    </w:rPr>
  </w:style>
  <w:style w:type="character" w:customStyle="1" w:styleId="berschrift3Zchn">
    <w:name w:val="Überschrift 3 Zchn"/>
    <w:basedOn w:val="Absatz-Standardschriftart"/>
    <w:link w:val="berschrift3"/>
    <w:uiPriority w:val="9"/>
    <w:semiHidden/>
    <w:rsid w:val="008A2F4F"/>
    <w:rPr>
      <w:rFonts w:asciiTheme="majorHAnsi" w:eastAsiaTheme="majorEastAsia" w:hAnsiTheme="majorHAnsi" w:cstheme="majorBidi"/>
      <w:b/>
      <w:bCs/>
      <w:color w:val="00AEFA" w:themeColor="accent1"/>
    </w:rPr>
  </w:style>
  <w:style w:type="character" w:customStyle="1" w:styleId="berschrift5Zchn">
    <w:name w:val="Überschrift 5 Zchn"/>
    <w:basedOn w:val="Absatz-Standardschriftart"/>
    <w:link w:val="berschrift5"/>
    <w:uiPriority w:val="9"/>
    <w:semiHidden/>
    <w:rsid w:val="008A2F4F"/>
    <w:rPr>
      <w:rFonts w:asciiTheme="majorHAnsi" w:eastAsiaTheme="majorEastAsia" w:hAnsiTheme="majorHAnsi" w:cstheme="majorBidi"/>
      <w:color w:val="00567C" w:themeColor="accent1" w:themeShade="7F"/>
    </w:rPr>
  </w:style>
  <w:style w:type="character" w:styleId="Fett">
    <w:name w:val="Strong"/>
    <w:basedOn w:val="Absatz-Standardschriftart"/>
    <w:uiPriority w:val="22"/>
    <w:qFormat/>
    <w:rsid w:val="008A2F4F"/>
    <w:rPr>
      <w:b/>
      <w:bCs/>
    </w:rPr>
  </w:style>
  <w:style w:type="character" w:styleId="Hervorhebung">
    <w:name w:val="Emphasis"/>
    <w:basedOn w:val="Absatz-Standardschriftart"/>
    <w:uiPriority w:val="20"/>
    <w:qFormat/>
    <w:rsid w:val="008A2F4F"/>
    <w:rPr>
      <w:i/>
      <w:iCs/>
    </w:rPr>
  </w:style>
  <w:style w:type="paragraph" w:styleId="Listenabsatz">
    <w:name w:val="List Paragraph"/>
    <w:basedOn w:val="Standard"/>
    <w:uiPriority w:val="34"/>
    <w:qFormat/>
    <w:rsid w:val="008A2F4F"/>
    <w:pPr>
      <w:ind w:left="720"/>
      <w:contextualSpacing/>
    </w:pPr>
  </w:style>
  <w:style w:type="paragraph" w:styleId="Inhaltsverzeichnisberschrift">
    <w:name w:val="TOC Heading"/>
    <w:basedOn w:val="berschrift1"/>
    <w:next w:val="Standard"/>
    <w:uiPriority w:val="39"/>
    <w:unhideWhenUsed/>
    <w:qFormat/>
    <w:rsid w:val="008A2F4F"/>
    <w:pPr>
      <w:spacing w:line="276" w:lineRule="auto"/>
      <w:outlineLvl w:val="9"/>
    </w:pPr>
    <w:rPr>
      <w:lang w:eastAsia="de-DE"/>
    </w:rPr>
  </w:style>
  <w:style w:type="paragraph" w:styleId="Kopfzeile">
    <w:name w:val="header"/>
    <w:basedOn w:val="Standard"/>
    <w:link w:val="KopfzeileZchn"/>
    <w:uiPriority w:val="99"/>
    <w:unhideWhenUsed/>
    <w:rsid w:val="00944724"/>
    <w:pPr>
      <w:tabs>
        <w:tab w:val="center" w:pos="4536"/>
        <w:tab w:val="right" w:pos="9072"/>
      </w:tabs>
      <w:spacing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944724"/>
  </w:style>
  <w:style w:type="paragraph" w:styleId="Fuzeile">
    <w:name w:val="footer"/>
    <w:basedOn w:val="Standard"/>
    <w:link w:val="FuzeileZchn"/>
    <w:uiPriority w:val="99"/>
    <w:unhideWhenUsed/>
    <w:rsid w:val="00944724"/>
    <w:pPr>
      <w:tabs>
        <w:tab w:val="center" w:pos="4536"/>
        <w:tab w:val="right" w:pos="9072"/>
      </w:tabs>
      <w:spacing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944724"/>
  </w:style>
  <w:style w:type="table" w:styleId="Tabellenraster">
    <w:name w:val="Table Grid"/>
    <w:basedOn w:val="NormaleTabelle"/>
    <w:uiPriority w:val="59"/>
    <w:rsid w:val="002F1CB8"/>
    <w:pPr>
      <w:spacing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Absatz-Standardschriftart"/>
    <w:uiPriority w:val="99"/>
    <w:unhideWhenUsed/>
    <w:rsid w:val="00A73875"/>
    <w:rPr>
      <w:color w:val="0046C4" w:themeColor="hyperlink"/>
      <w:u w:val="single"/>
    </w:rPr>
  </w:style>
  <w:style w:type="character" w:styleId="BesuchterLink">
    <w:name w:val="FollowedHyperlink"/>
    <w:basedOn w:val="Absatz-Standardschriftart"/>
    <w:uiPriority w:val="99"/>
    <w:semiHidden/>
    <w:unhideWhenUsed/>
    <w:rsid w:val="008E6ACF"/>
    <w:rPr>
      <w:color w:val="0046C4" w:themeColor="followedHyperlink"/>
      <w:u w:val="single"/>
    </w:rPr>
  </w:style>
  <w:style w:type="character" w:styleId="Kommentarzeichen">
    <w:name w:val="annotation reference"/>
    <w:basedOn w:val="Absatz-Standardschriftart"/>
    <w:unhideWhenUsed/>
    <w:rsid w:val="00DC5EC1"/>
    <w:rPr>
      <w:sz w:val="16"/>
      <w:szCs w:val="16"/>
    </w:rPr>
  </w:style>
  <w:style w:type="paragraph" w:styleId="Kommentartext">
    <w:name w:val="annotation text"/>
    <w:basedOn w:val="Standard"/>
    <w:link w:val="KommentartextZchn"/>
    <w:unhideWhenUsed/>
    <w:rsid w:val="00DC5EC1"/>
    <w:pPr>
      <w:spacing w:line="240" w:lineRule="auto"/>
    </w:pPr>
    <w:rPr>
      <w:sz w:val="20"/>
    </w:rPr>
  </w:style>
  <w:style w:type="character" w:customStyle="1" w:styleId="KommentartextZchn">
    <w:name w:val="Kommentartext Zchn"/>
    <w:basedOn w:val="Absatz-Standardschriftart"/>
    <w:link w:val="Kommentartext"/>
    <w:rsid w:val="00DC5EC1"/>
    <w:rPr>
      <w:sz w:val="20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DC5EC1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DC5EC1"/>
    <w:rPr>
      <w:rFonts w:ascii="Tahoma" w:hAnsi="Tahoma" w:cs="Tahoma"/>
      <w:sz w:val="16"/>
      <w:szCs w:val="16"/>
    </w:rPr>
  </w:style>
  <w:style w:type="paragraph" w:styleId="Funotentext">
    <w:name w:val="footnote text"/>
    <w:basedOn w:val="Standard"/>
    <w:link w:val="FunotentextZchn"/>
    <w:uiPriority w:val="99"/>
    <w:semiHidden/>
    <w:unhideWhenUsed/>
    <w:rsid w:val="00F62111"/>
    <w:pPr>
      <w:spacing w:line="240" w:lineRule="auto"/>
    </w:pPr>
    <w:rPr>
      <w:sz w:val="20"/>
    </w:rPr>
  </w:style>
  <w:style w:type="character" w:customStyle="1" w:styleId="FunotentextZchn">
    <w:name w:val="Fußnotentext Zchn"/>
    <w:basedOn w:val="Absatz-Standardschriftart"/>
    <w:link w:val="Funotentext"/>
    <w:uiPriority w:val="99"/>
    <w:semiHidden/>
    <w:rsid w:val="00F62111"/>
    <w:rPr>
      <w:sz w:val="20"/>
    </w:rPr>
  </w:style>
  <w:style w:type="character" w:styleId="Funotenzeichen">
    <w:name w:val="footnote reference"/>
    <w:basedOn w:val="Absatz-Standardschriftart"/>
    <w:uiPriority w:val="99"/>
    <w:semiHidden/>
    <w:unhideWhenUsed/>
    <w:rsid w:val="00F62111"/>
    <w:rPr>
      <w:vertAlign w:val="superscript"/>
    </w:rPr>
  </w:style>
  <w:style w:type="paragraph" w:styleId="Endnotentext">
    <w:name w:val="endnote text"/>
    <w:basedOn w:val="Standard"/>
    <w:link w:val="EndnotentextZchn"/>
    <w:uiPriority w:val="99"/>
    <w:semiHidden/>
    <w:unhideWhenUsed/>
    <w:rsid w:val="00F62111"/>
    <w:pPr>
      <w:spacing w:line="240" w:lineRule="auto"/>
    </w:pPr>
    <w:rPr>
      <w:sz w:val="20"/>
    </w:rPr>
  </w:style>
  <w:style w:type="character" w:customStyle="1" w:styleId="EndnotentextZchn">
    <w:name w:val="Endnotentext Zchn"/>
    <w:basedOn w:val="Absatz-Standardschriftart"/>
    <w:link w:val="Endnotentext"/>
    <w:uiPriority w:val="99"/>
    <w:semiHidden/>
    <w:rsid w:val="00F62111"/>
    <w:rPr>
      <w:sz w:val="20"/>
    </w:rPr>
  </w:style>
  <w:style w:type="character" w:styleId="Endnotenzeichen">
    <w:name w:val="endnote reference"/>
    <w:basedOn w:val="Absatz-Standardschriftart"/>
    <w:uiPriority w:val="99"/>
    <w:semiHidden/>
    <w:unhideWhenUsed/>
    <w:rsid w:val="00F62111"/>
    <w:rPr>
      <w:vertAlign w:val="superscript"/>
    </w:rPr>
  </w:style>
  <w:style w:type="paragraph" w:customStyle="1" w:styleId="ormal">
    <w:name w:val="ormal"/>
    <w:rsid w:val="008B3567"/>
    <w:pPr>
      <w:spacing w:line="240" w:lineRule="auto"/>
    </w:pPr>
    <w:rPr>
      <w:rFonts w:ascii="Arial" w:eastAsia="Times New Roman" w:hAnsi="Arial" w:cs="Arial"/>
      <w:sz w:val="24"/>
      <w:szCs w:val="24"/>
      <w:lang w:eastAsia="de-DE"/>
    </w:rPr>
  </w:style>
  <w:style w:type="character" w:customStyle="1" w:styleId="ibwisbd">
    <w:name w:val="ibw_isbd"/>
    <w:basedOn w:val="Absatz-Standardschriftart"/>
    <w:rsid w:val="00703504"/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3232A9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3232A9"/>
    <w:rPr>
      <w:b/>
      <w:bCs/>
      <w:sz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5359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19826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iki.dnb.de/download/attachments/50759357/150.pdf" TargetMode="External"/><Relationship Id="rId13" Type="http://schemas.openxmlformats.org/officeDocument/2006/relationships/hyperlink" Target="http://www.dnb.de/SharedDocs/Downloads/DE/DNB/standardisierung/inhaltserschliessung/sprachenCodesIso6392.pdf" TargetMode="External"/><Relationship Id="rId18" Type="http://schemas.openxmlformats.org/officeDocument/2006/relationships/header" Target="header2.xml"/><Relationship Id="rId3" Type="http://schemas.openxmlformats.org/officeDocument/2006/relationships/styles" Target="styles.xml"/><Relationship Id="rId21" Type="http://schemas.openxmlformats.org/officeDocument/2006/relationships/header" Target="header3.xml"/><Relationship Id="rId7" Type="http://schemas.openxmlformats.org/officeDocument/2006/relationships/endnotes" Target="endnotes.xml"/><Relationship Id="rId12" Type="http://schemas.openxmlformats.org/officeDocument/2006/relationships/hyperlink" Target="http://www.unicode.org/iso15924/codelists.html" TargetMode="External"/><Relationship Id="rId17" Type="http://schemas.openxmlformats.org/officeDocument/2006/relationships/header" Target="header1.xml"/><Relationship Id="rId25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hyperlink" Target="https://wiki.dnb.de/download/attachments/90411323/Korrekturen.pdf" TargetMode="External"/><Relationship Id="rId20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wiki.dnb.de/download/attachments/92443125/EH-A-09.pdf" TargetMode="External"/><Relationship Id="rId24" Type="http://schemas.microsoft.com/office/2011/relationships/people" Target="people.xml"/><Relationship Id="rId5" Type="http://schemas.openxmlformats.org/officeDocument/2006/relationships/webSettings" Target="webSettings.xml"/><Relationship Id="rId15" Type="http://schemas.openxmlformats.org/officeDocument/2006/relationships/hyperlink" Target="http://sigel.staatsbibliothek-berlin.de/suche/" TargetMode="External"/><Relationship Id="rId23" Type="http://schemas.openxmlformats.org/officeDocument/2006/relationships/fontTable" Target="fontTable.xml"/><Relationship Id="rId10" Type="http://schemas.openxmlformats.org/officeDocument/2006/relationships/hyperlink" Target="https://wiki.dnb.de/download/attachments/92443125/EH-A-09.pdf" TargetMode="External"/><Relationship Id="rId19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yperlink" Target="https://wiki.dnb.de/download/attachments/50759357/150.pdf" TargetMode="External"/><Relationship Id="rId14" Type="http://schemas.openxmlformats.org/officeDocument/2006/relationships/hyperlink" Target="https://wiki.dnb.de/download/attachments/90411369/AWB-01-Deskriptionszeichen.pdf" TargetMode="External"/><Relationship Id="rId22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Larissa">
  <a:themeElements>
    <a:clrScheme name="DNB-Farben">
      <a:dk1>
        <a:sysClr val="windowText" lastClr="000000"/>
      </a:dk1>
      <a:lt1>
        <a:srgbClr val="FFFFFF"/>
      </a:lt1>
      <a:dk2>
        <a:srgbClr val="000000"/>
      </a:dk2>
      <a:lt2>
        <a:srgbClr val="FFFFFF"/>
      </a:lt2>
      <a:accent1>
        <a:srgbClr val="00AEFA"/>
      </a:accent1>
      <a:accent2>
        <a:srgbClr val="FFC920"/>
      </a:accent2>
      <a:accent3>
        <a:srgbClr val="E62E2E"/>
      </a:accent3>
      <a:accent4>
        <a:srgbClr val="A4B900"/>
      </a:accent4>
      <a:accent5>
        <a:srgbClr val="007EEF"/>
      </a:accent5>
      <a:accent6>
        <a:srgbClr val="FB8630"/>
      </a:accent6>
      <a:hlink>
        <a:srgbClr val="0046C4"/>
      </a:hlink>
      <a:folHlink>
        <a:srgbClr val="0046C4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CFD840D-7CE2-42F0-AD2B-34AA51FB1EB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3EE1E9BE.dotm</Template>
  <TotalTime>0</TotalTime>
  <Pages>5</Pages>
  <Words>1241</Words>
  <Characters>7820</Characters>
  <Application>Microsoft Office Word</Application>
  <DocSecurity>0</DocSecurity>
  <Lines>65</Lines>
  <Paragraphs>18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Deutsche Nationalbibliothek</Company>
  <LinksUpToDate>false</LinksUpToDate>
  <CharactersWithSpaces>9043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trunk</dc:creator>
  <cp:lastModifiedBy>Bufalino, Cinzia</cp:lastModifiedBy>
  <cp:revision>4</cp:revision>
  <cp:lastPrinted>2016-07-06T12:36:00Z</cp:lastPrinted>
  <dcterms:created xsi:type="dcterms:W3CDTF">2025-11-26T14:46:00Z</dcterms:created>
  <dcterms:modified xsi:type="dcterms:W3CDTF">2025-12-02T11:08:00Z</dcterms:modified>
</cp:coreProperties>
</file>