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59C0" w:rsidRDefault="005359C0" w:rsidP="00BB50A6">
      <w:pPr>
        <w:tabs>
          <w:tab w:val="left" w:pos="709"/>
        </w:tabs>
        <w:spacing w:after="120"/>
        <w:rPr>
          <w:szCs w:val="18"/>
        </w:rPr>
      </w:pPr>
      <w:r w:rsidRPr="007759BE">
        <w:rPr>
          <w:szCs w:val="18"/>
        </w:rPr>
        <w:t>Stand:</w:t>
      </w:r>
      <w:r w:rsidR="006A2422" w:rsidRPr="007759BE">
        <w:rPr>
          <w:szCs w:val="18"/>
        </w:rPr>
        <w:t xml:space="preserve"> </w:t>
      </w:r>
      <w:bookmarkStart w:id="0" w:name="oben"/>
      <w:bookmarkEnd w:id="0"/>
      <w:del w:id="1" w:author="Bufalino, Cinzia" w:date="2025-12-02T12:01:00Z">
        <w:r w:rsidR="00015DAB" w:rsidDel="008E7A34">
          <w:rPr>
            <w:szCs w:val="18"/>
          </w:rPr>
          <w:delText>16.11</w:delText>
        </w:r>
        <w:r w:rsidR="00D6046C" w:rsidDel="008E7A34">
          <w:rPr>
            <w:szCs w:val="18"/>
          </w:rPr>
          <w:delText>.</w:delText>
        </w:r>
        <w:r w:rsidR="002A54E9" w:rsidDel="008E7A34">
          <w:rPr>
            <w:szCs w:val="18"/>
          </w:rPr>
          <w:delText>2018</w:delText>
        </w:r>
      </w:del>
      <w:ins w:id="2" w:author="Bufalino, Cinzia" w:date="2025-12-02T12:01:00Z">
        <w:r w:rsidR="008E7A34">
          <w:rPr>
            <w:szCs w:val="18"/>
          </w:rPr>
          <w:t>26.11.2025</w:t>
        </w:r>
      </w:ins>
    </w:p>
    <w:p w:rsidR="005359C0" w:rsidRDefault="008E7A34" w:rsidP="005359C0">
      <w:pPr>
        <w:rPr>
          <w:szCs w:val="18"/>
        </w:rPr>
      </w:pPr>
      <w:hyperlink w:anchor="format" w:history="1">
        <w:r w:rsidR="005359C0" w:rsidRPr="0048575B">
          <w:rPr>
            <w:rStyle w:val="Hyperlink"/>
            <w:szCs w:val="18"/>
          </w:rPr>
          <w:t>Format</w:t>
        </w:r>
      </w:hyperlink>
      <w:r w:rsidR="005359C0">
        <w:rPr>
          <w:szCs w:val="18"/>
        </w:rPr>
        <w:t xml:space="preserve"> | </w:t>
      </w:r>
      <w:hyperlink w:anchor="vali" w:history="1">
        <w:r w:rsidR="005359C0" w:rsidRPr="0048575B">
          <w:rPr>
            <w:rStyle w:val="Hyperlink"/>
            <w:szCs w:val="18"/>
          </w:rPr>
          <w:t>Validierung</w:t>
        </w:r>
      </w:hyperlink>
      <w:r w:rsidR="005359C0">
        <w:rPr>
          <w:szCs w:val="18"/>
        </w:rPr>
        <w:t xml:space="preserve"> | </w:t>
      </w:r>
      <w:hyperlink w:anchor="inhalt" w:history="1">
        <w:r w:rsidR="005359C0" w:rsidRPr="0048575B">
          <w:rPr>
            <w:rStyle w:val="Hyperlink"/>
            <w:szCs w:val="18"/>
          </w:rPr>
          <w:t>Inhalt</w:t>
        </w:r>
      </w:hyperlink>
      <w:r w:rsidR="005359C0">
        <w:rPr>
          <w:szCs w:val="18"/>
        </w:rPr>
        <w:t xml:space="preserve"> | </w:t>
      </w:r>
      <w:hyperlink w:anchor="ausf" w:history="1">
        <w:r w:rsidR="005359C0" w:rsidRPr="0048575B">
          <w:rPr>
            <w:rStyle w:val="Hyperlink"/>
            <w:szCs w:val="18"/>
          </w:rPr>
          <w:t>Ausführungsbestimmungen und Beispiele</w:t>
        </w:r>
      </w:hyperlink>
      <w:r w:rsidR="005359C0">
        <w:rPr>
          <w:szCs w:val="18"/>
        </w:rPr>
        <w:t xml:space="preserve"> | </w:t>
      </w:r>
      <w:hyperlink w:anchor="alt" w:history="1">
        <w:proofErr w:type="spellStart"/>
        <w:r w:rsidR="005359C0" w:rsidRPr="0048575B">
          <w:rPr>
            <w:rStyle w:val="Hyperlink"/>
            <w:szCs w:val="18"/>
          </w:rPr>
          <w:t>Altdaten</w:t>
        </w:r>
        <w:proofErr w:type="spellEnd"/>
      </w:hyperlink>
      <w:r w:rsidR="005359C0">
        <w:rPr>
          <w:szCs w:val="18"/>
        </w:rPr>
        <w:t xml:space="preserve"> | </w:t>
      </w:r>
      <w:hyperlink w:anchor="befugnis" w:history="1">
        <w:r w:rsidR="005359C0" w:rsidRPr="0048575B">
          <w:rPr>
            <w:rStyle w:val="Hyperlink"/>
            <w:szCs w:val="18"/>
          </w:rPr>
          <w:t>Befugnisse</w:t>
        </w:r>
      </w:hyperlink>
    </w:p>
    <w:p w:rsidR="00E164C1" w:rsidRPr="00E164C1" w:rsidRDefault="00E164C1" w:rsidP="00315624">
      <w:pPr>
        <w:spacing w:before="480" w:after="280"/>
        <w:rPr>
          <w:sz w:val="22"/>
        </w:rPr>
      </w:pPr>
      <w:bookmarkStart w:id="3" w:name="format"/>
      <w:r w:rsidRPr="00E164C1">
        <w:rPr>
          <w:sz w:val="22"/>
        </w:rPr>
        <w:t>Format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93"/>
        <w:gridCol w:w="992"/>
        <w:gridCol w:w="567"/>
        <w:gridCol w:w="4536"/>
        <w:gridCol w:w="2016"/>
      </w:tblGrid>
      <w:tr w:rsidR="00675B80" w:rsidRPr="00132E2D" w:rsidTr="00B42A68">
        <w:tc>
          <w:tcPr>
            <w:tcW w:w="993" w:type="dxa"/>
            <w:shd w:val="clear" w:color="auto" w:fill="D9D9D9" w:themeFill="background1" w:themeFillShade="D9"/>
          </w:tcPr>
          <w:bookmarkEnd w:id="3"/>
          <w:p w:rsidR="00675B80" w:rsidRPr="00132E2D" w:rsidRDefault="00132E2D" w:rsidP="001A6846">
            <w:pPr>
              <w:spacing w:line="260" w:lineRule="exact"/>
            </w:pPr>
            <w:r w:rsidRPr="00132E2D">
              <w:t>PICA3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:rsidR="00675B80" w:rsidRPr="00132E2D" w:rsidRDefault="00132E2D" w:rsidP="001A6846">
            <w:pPr>
              <w:spacing w:line="260" w:lineRule="exact"/>
            </w:pPr>
            <w:r w:rsidRPr="00132E2D">
              <w:t>PICA+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154215" w:rsidRPr="00132E2D" w:rsidRDefault="00132E2D" w:rsidP="00452B6D">
            <w:pPr>
              <w:spacing w:line="260" w:lineRule="exact"/>
            </w:pPr>
            <w:r w:rsidRPr="00132E2D">
              <w:t>W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:rsidR="00675B80" w:rsidRPr="00132E2D" w:rsidRDefault="00132E2D" w:rsidP="001A6846">
            <w:pPr>
              <w:spacing w:line="260" w:lineRule="exact"/>
            </w:pPr>
            <w:r w:rsidRPr="00132E2D">
              <w:t>Inhalt</w:t>
            </w:r>
          </w:p>
        </w:tc>
        <w:tc>
          <w:tcPr>
            <w:tcW w:w="2016" w:type="dxa"/>
            <w:shd w:val="clear" w:color="auto" w:fill="D9D9D9" w:themeFill="background1" w:themeFillShade="D9"/>
          </w:tcPr>
          <w:p w:rsidR="00675B80" w:rsidRPr="00132E2D" w:rsidRDefault="00132E2D" w:rsidP="001A6846">
            <w:pPr>
              <w:spacing w:line="260" w:lineRule="exact"/>
            </w:pPr>
            <w:r w:rsidRPr="00132E2D">
              <w:t>MARC 21</w:t>
            </w:r>
          </w:p>
        </w:tc>
      </w:tr>
      <w:tr w:rsidR="001A6846" w:rsidTr="00B42A68">
        <w:tc>
          <w:tcPr>
            <w:tcW w:w="993" w:type="dxa"/>
            <w:shd w:val="clear" w:color="auto" w:fill="FFFFFF" w:themeFill="background1"/>
          </w:tcPr>
          <w:p w:rsidR="001A6846" w:rsidRPr="009A3B3C" w:rsidRDefault="001A6846" w:rsidP="001A6846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411</w:t>
            </w:r>
          </w:p>
        </w:tc>
        <w:tc>
          <w:tcPr>
            <w:tcW w:w="992" w:type="dxa"/>
          </w:tcPr>
          <w:p w:rsidR="001A6846" w:rsidRPr="009A3B3C" w:rsidRDefault="001A6846" w:rsidP="001A6846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 xml:space="preserve">030@ </w:t>
            </w:r>
          </w:p>
        </w:tc>
        <w:tc>
          <w:tcPr>
            <w:tcW w:w="567" w:type="dxa"/>
          </w:tcPr>
          <w:p w:rsidR="001A6846" w:rsidRPr="009A3B3C" w:rsidRDefault="001A6846" w:rsidP="001A6846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1A6846" w:rsidRPr="009A3B3C" w:rsidRDefault="001A6846" w:rsidP="001A6846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K</w:t>
            </w:r>
            <w:r>
              <w:rPr>
                <w:rFonts w:cs="Arial"/>
                <w:szCs w:val="18"/>
              </w:rPr>
              <w:t>onferenz</w:t>
            </w:r>
            <w:r w:rsidRPr="009A3B3C">
              <w:rPr>
                <w:rFonts w:cs="Arial"/>
                <w:szCs w:val="18"/>
              </w:rPr>
              <w:t xml:space="preserve"> – Abweichender Name</w:t>
            </w:r>
          </w:p>
        </w:tc>
        <w:tc>
          <w:tcPr>
            <w:tcW w:w="2016" w:type="dxa"/>
          </w:tcPr>
          <w:p w:rsidR="001A6846" w:rsidRPr="009A3B3C" w:rsidRDefault="001A6846" w:rsidP="001A6846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411</w:t>
            </w:r>
          </w:p>
        </w:tc>
      </w:tr>
      <w:tr w:rsidR="001A6846" w:rsidTr="00B42A68">
        <w:tc>
          <w:tcPr>
            <w:tcW w:w="993" w:type="dxa"/>
            <w:shd w:val="clear" w:color="auto" w:fill="FFFFFF" w:themeFill="background1"/>
          </w:tcPr>
          <w:p w:rsidR="001A6846" w:rsidRPr="00FA6E42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FA6E42">
              <w:rPr>
                <w:rFonts w:cs="Arial"/>
                <w:szCs w:val="18"/>
              </w:rPr>
              <w:t>$T</w:t>
            </w:r>
          </w:p>
        </w:tc>
        <w:tc>
          <w:tcPr>
            <w:tcW w:w="992" w:type="dxa"/>
          </w:tcPr>
          <w:p w:rsidR="001A6846" w:rsidRPr="00FA6E42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FA6E42">
              <w:rPr>
                <w:rFonts w:cs="Arial"/>
                <w:szCs w:val="18"/>
              </w:rPr>
              <w:t>$T</w:t>
            </w:r>
          </w:p>
        </w:tc>
        <w:tc>
          <w:tcPr>
            <w:tcW w:w="567" w:type="dxa"/>
          </w:tcPr>
          <w:p w:rsidR="001A6846" w:rsidRPr="00FA6E42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FA6E42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1A6846" w:rsidRPr="00FA6E42" w:rsidRDefault="008E7A34" w:rsidP="00123339">
            <w:pPr>
              <w:spacing w:line="260" w:lineRule="exact"/>
              <w:rPr>
                <w:rFonts w:cs="Arial"/>
                <w:szCs w:val="18"/>
              </w:rPr>
            </w:pPr>
            <w:hyperlink w:anchor="T" w:history="1">
              <w:r w:rsidR="001A6846" w:rsidRPr="005E7E1E">
                <w:rPr>
                  <w:rStyle w:val="Hyperlink"/>
                  <w:rFonts w:cs="Arial"/>
                  <w:szCs w:val="18"/>
                </w:rPr>
                <w:t>Feldzuordnung bei nicht-lateinischen Schriftzeichen</w:t>
              </w:r>
            </w:hyperlink>
          </w:p>
        </w:tc>
        <w:tc>
          <w:tcPr>
            <w:tcW w:w="2016" w:type="dxa"/>
          </w:tcPr>
          <w:p w:rsidR="001A6846" w:rsidRPr="001A6846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--</w:t>
            </w:r>
          </w:p>
        </w:tc>
      </w:tr>
      <w:tr w:rsidR="001A6846" w:rsidTr="00B42A68">
        <w:tc>
          <w:tcPr>
            <w:tcW w:w="993" w:type="dxa"/>
            <w:shd w:val="clear" w:color="auto" w:fill="FFFFFF" w:themeFill="background1"/>
          </w:tcPr>
          <w:p w:rsidR="001A6846" w:rsidRPr="00FA6E42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FA6E42">
              <w:rPr>
                <w:rFonts w:cs="Arial"/>
                <w:szCs w:val="18"/>
              </w:rPr>
              <w:t>$U</w:t>
            </w:r>
          </w:p>
        </w:tc>
        <w:tc>
          <w:tcPr>
            <w:tcW w:w="992" w:type="dxa"/>
          </w:tcPr>
          <w:p w:rsidR="001A6846" w:rsidRPr="00FA6E42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FA6E42">
              <w:rPr>
                <w:rFonts w:cs="Arial"/>
                <w:szCs w:val="18"/>
              </w:rPr>
              <w:t>$U</w:t>
            </w:r>
          </w:p>
        </w:tc>
        <w:tc>
          <w:tcPr>
            <w:tcW w:w="567" w:type="dxa"/>
          </w:tcPr>
          <w:p w:rsidR="001A6846" w:rsidRPr="00FA6E42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FA6E42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1A6846" w:rsidRPr="00FA6E42" w:rsidRDefault="008E7A34" w:rsidP="00123339">
            <w:pPr>
              <w:spacing w:line="260" w:lineRule="exact"/>
              <w:rPr>
                <w:rFonts w:cs="Arial"/>
                <w:szCs w:val="18"/>
              </w:rPr>
            </w:pPr>
            <w:hyperlink w:anchor="U" w:history="1">
              <w:r w:rsidR="001A6846" w:rsidRPr="005E7E1E">
                <w:rPr>
                  <w:rStyle w:val="Hyperlink"/>
                  <w:rFonts w:cs="Arial"/>
                  <w:szCs w:val="18"/>
                </w:rPr>
                <w:t>Schriftcode bei nicht-lateinischen Schriftzeichen</w:t>
              </w:r>
            </w:hyperlink>
          </w:p>
        </w:tc>
        <w:tc>
          <w:tcPr>
            <w:tcW w:w="2016" w:type="dxa"/>
          </w:tcPr>
          <w:p w:rsidR="001A6846" w:rsidRPr="00FA6E42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FA6E42">
              <w:rPr>
                <w:rFonts w:cs="Arial"/>
                <w:szCs w:val="18"/>
              </w:rPr>
              <w:t>$9U:</w:t>
            </w:r>
          </w:p>
        </w:tc>
      </w:tr>
      <w:tr w:rsidR="001A6846" w:rsidTr="00B42A68">
        <w:tc>
          <w:tcPr>
            <w:tcW w:w="993" w:type="dxa"/>
            <w:shd w:val="clear" w:color="auto" w:fill="FFFFFF" w:themeFill="background1"/>
          </w:tcPr>
          <w:p w:rsidR="001A6846" w:rsidRPr="00FA6E42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FA6E42">
              <w:rPr>
                <w:rFonts w:cs="Arial"/>
                <w:szCs w:val="18"/>
              </w:rPr>
              <w:t>$L</w:t>
            </w:r>
          </w:p>
        </w:tc>
        <w:tc>
          <w:tcPr>
            <w:tcW w:w="992" w:type="dxa"/>
          </w:tcPr>
          <w:p w:rsidR="001A6846" w:rsidRPr="00FA6E42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FA6E42">
              <w:rPr>
                <w:rFonts w:cs="Arial"/>
                <w:szCs w:val="18"/>
              </w:rPr>
              <w:t>$L</w:t>
            </w:r>
          </w:p>
        </w:tc>
        <w:tc>
          <w:tcPr>
            <w:tcW w:w="567" w:type="dxa"/>
          </w:tcPr>
          <w:p w:rsidR="001A6846" w:rsidRPr="00FA6E42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FA6E42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1A6846" w:rsidRPr="00FA6E42" w:rsidRDefault="008E7A34" w:rsidP="00123339">
            <w:pPr>
              <w:spacing w:line="260" w:lineRule="exact"/>
              <w:rPr>
                <w:rFonts w:cs="Arial"/>
                <w:szCs w:val="18"/>
              </w:rPr>
            </w:pPr>
            <w:hyperlink w:anchor="L" w:history="1">
              <w:r w:rsidR="001A6846" w:rsidRPr="005E7E1E">
                <w:rPr>
                  <w:rStyle w:val="Hyperlink"/>
                  <w:rFonts w:cs="Arial"/>
                  <w:szCs w:val="18"/>
                </w:rPr>
                <w:t>Sprachencode</w:t>
              </w:r>
            </w:hyperlink>
          </w:p>
        </w:tc>
        <w:tc>
          <w:tcPr>
            <w:tcW w:w="2016" w:type="dxa"/>
          </w:tcPr>
          <w:p w:rsidR="001A6846" w:rsidRPr="00FA6E42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FA6E42">
              <w:rPr>
                <w:rFonts w:cs="Arial"/>
                <w:szCs w:val="18"/>
              </w:rPr>
              <w:t>$9L:</w:t>
            </w:r>
          </w:p>
        </w:tc>
      </w:tr>
      <w:tr w:rsidR="001A6846" w:rsidTr="00B42A68">
        <w:tc>
          <w:tcPr>
            <w:tcW w:w="993" w:type="dxa"/>
            <w:shd w:val="clear" w:color="auto" w:fill="FFFFFF" w:themeFill="background1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-ohne-</w:t>
            </w:r>
          </w:p>
        </w:tc>
        <w:tc>
          <w:tcPr>
            <w:tcW w:w="992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$a</w:t>
            </w:r>
          </w:p>
        </w:tc>
        <w:tc>
          <w:tcPr>
            <w:tcW w:w="567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1A6846" w:rsidRPr="009A3B3C" w:rsidRDefault="008E7A34" w:rsidP="001A6846">
            <w:pPr>
              <w:spacing w:line="260" w:lineRule="exact"/>
              <w:rPr>
                <w:rFonts w:cs="Arial"/>
                <w:szCs w:val="18"/>
              </w:rPr>
            </w:pPr>
            <w:hyperlink w:anchor="a" w:history="1">
              <w:r w:rsidR="001A6846" w:rsidRPr="00605278">
                <w:rPr>
                  <w:rStyle w:val="Hyperlink"/>
                  <w:rFonts w:cs="Arial"/>
                  <w:szCs w:val="18"/>
                </w:rPr>
                <w:t>Hauptkonferenz</w:t>
              </w:r>
            </w:hyperlink>
          </w:p>
        </w:tc>
        <w:tc>
          <w:tcPr>
            <w:tcW w:w="2016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$a</w:t>
            </w:r>
          </w:p>
        </w:tc>
      </w:tr>
      <w:tr w:rsidR="001A6846" w:rsidTr="00B42A68">
        <w:tc>
          <w:tcPr>
            <w:tcW w:w="993" w:type="dxa"/>
            <w:shd w:val="clear" w:color="auto" w:fill="FFFFFF" w:themeFill="background1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$g</w:t>
            </w:r>
          </w:p>
        </w:tc>
        <w:tc>
          <w:tcPr>
            <w:tcW w:w="992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$g</w:t>
            </w:r>
          </w:p>
        </w:tc>
        <w:tc>
          <w:tcPr>
            <w:tcW w:w="567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1A6846" w:rsidRPr="009A3B3C" w:rsidRDefault="008E7A34" w:rsidP="00123339">
            <w:pPr>
              <w:spacing w:line="260" w:lineRule="exact"/>
              <w:rPr>
                <w:rFonts w:cs="Arial"/>
                <w:szCs w:val="18"/>
              </w:rPr>
            </w:pPr>
            <w:hyperlink w:anchor="g" w:history="1">
              <w:r w:rsidR="001A6846" w:rsidRPr="00605278">
                <w:rPr>
                  <w:rStyle w:val="Hyperlink"/>
                  <w:rFonts w:cs="Arial"/>
                  <w:szCs w:val="18"/>
                </w:rPr>
                <w:t>Zusatz</w:t>
              </w:r>
            </w:hyperlink>
          </w:p>
        </w:tc>
        <w:tc>
          <w:tcPr>
            <w:tcW w:w="2016" w:type="dxa"/>
          </w:tcPr>
          <w:p w:rsidR="001A6846" w:rsidRPr="009A3B3C" w:rsidRDefault="001A6846" w:rsidP="00D6025C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$g</w:t>
            </w:r>
          </w:p>
        </w:tc>
      </w:tr>
      <w:tr w:rsidR="001A6846" w:rsidTr="00B42A68">
        <w:tc>
          <w:tcPr>
            <w:tcW w:w="993" w:type="dxa"/>
            <w:shd w:val="clear" w:color="auto" w:fill="FFFFFF" w:themeFill="background1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$b</w:t>
            </w:r>
          </w:p>
        </w:tc>
        <w:tc>
          <w:tcPr>
            <w:tcW w:w="992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$b</w:t>
            </w:r>
          </w:p>
        </w:tc>
        <w:tc>
          <w:tcPr>
            <w:tcW w:w="567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1A6846" w:rsidRPr="009A3B3C" w:rsidRDefault="008E7A34" w:rsidP="00123339">
            <w:pPr>
              <w:spacing w:line="260" w:lineRule="exact"/>
              <w:rPr>
                <w:rFonts w:cs="Arial"/>
                <w:szCs w:val="18"/>
              </w:rPr>
            </w:pPr>
            <w:hyperlink w:anchor="b" w:history="1">
              <w:r w:rsidR="001A6846" w:rsidRPr="00605278">
                <w:rPr>
                  <w:rStyle w:val="Hyperlink"/>
                  <w:rFonts w:cs="Arial"/>
                  <w:szCs w:val="18"/>
                </w:rPr>
                <w:t>Untergeordnete Einheit</w:t>
              </w:r>
            </w:hyperlink>
          </w:p>
        </w:tc>
        <w:tc>
          <w:tcPr>
            <w:tcW w:w="2016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$e</w:t>
            </w:r>
          </w:p>
        </w:tc>
      </w:tr>
      <w:tr w:rsidR="001A6846" w:rsidTr="00B42A68">
        <w:tc>
          <w:tcPr>
            <w:tcW w:w="993" w:type="dxa"/>
            <w:shd w:val="clear" w:color="auto" w:fill="FFFFFF" w:themeFill="background1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$n</w:t>
            </w:r>
          </w:p>
        </w:tc>
        <w:tc>
          <w:tcPr>
            <w:tcW w:w="992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$n</w:t>
            </w:r>
          </w:p>
        </w:tc>
        <w:tc>
          <w:tcPr>
            <w:tcW w:w="567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1A6846" w:rsidRPr="009A3B3C" w:rsidRDefault="008E7A34" w:rsidP="00123339">
            <w:pPr>
              <w:spacing w:line="260" w:lineRule="exact"/>
              <w:rPr>
                <w:rFonts w:cs="Arial"/>
                <w:szCs w:val="18"/>
              </w:rPr>
            </w:pPr>
            <w:hyperlink w:anchor="n" w:history="1">
              <w:r w:rsidR="001A6846" w:rsidRPr="006D77D0">
                <w:rPr>
                  <w:rStyle w:val="Hyperlink"/>
                  <w:rFonts w:cs="Arial"/>
                  <w:szCs w:val="18"/>
                </w:rPr>
                <w:t>Zählung</w:t>
              </w:r>
            </w:hyperlink>
          </w:p>
        </w:tc>
        <w:tc>
          <w:tcPr>
            <w:tcW w:w="2016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$n</w:t>
            </w:r>
          </w:p>
        </w:tc>
      </w:tr>
      <w:tr w:rsidR="001A6846" w:rsidTr="00B42A68">
        <w:tc>
          <w:tcPr>
            <w:tcW w:w="993" w:type="dxa"/>
            <w:shd w:val="clear" w:color="auto" w:fill="FFFFFF" w:themeFill="background1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$d</w:t>
            </w:r>
          </w:p>
        </w:tc>
        <w:tc>
          <w:tcPr>
            <w:tcW w:w="992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$d</w:t>
            </w:r>
          </w:p>
        </w:tc>
        <w:tc>
          <w:tcPr>
            <w:tcW w:w="567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1A6846" w:rsidRPr="009A3B3C" w:rsidRDefault="008E7A34" w:rsidP="00123339">
            <w:pPr>
              <w:spacing w:line="260" w:lineRule="exact"/>
              <w:rPr>
                <w:rFonts w:cs="Arial"/>
                <w:szCs w:val="18"/>
              </w:rPr>
            </w:pPr>
            <w:hyperlink w:anchor="d" w:history="1">
              <w:r w:rsidR="001A6846" w:rsidRPr="006D77D0">
                <w:rPr>
                  <w:rStyle w:val="Hyperlink"/>
                  <w:rFonts w:cs="Arial"/>
                  <w:szCs w:val="18"/>
                </w:rPr>
                <w:t>Datum</w:t>
              </w:r>
            </w:hyperlink>
          </w:p>
        </w:tc>
        <w:tc>
          <w:tcPr>
            <w:tcW w:w="2016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$d</w:t>
            </w:r>
          </w:p>
        </w:tc>
      </w:tr>
      <w:tr w:rsidR="001A6846" w:rsidTr="00B42A68">
        <w:tc>
          <w:tcPr>
            <w:tcW w:w="993" w:type="dxa"/>
            <w:shd w:val="clear" w:color="auto" w:fill="FFFFFF" w:themeFill="background1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$c</w:t>
            </w:r>
          </w:p>
        </w:tc>
        <w:tc>
          <w:tcPr>
            <w:tcW w:w="992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$c</w:t>
            </w:r>
          </w:p>
        </w:tc>
        <w:tc>
          <w:tcPr>
            <w:tcW w:w="567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1A6846" w:rsidRPr="009A3B3C" w:rsidRDefault="008E7A34" w:rsidP="00123339">
            <w:pPr>
              <w:spacing w:line="260" w:lineRule="exact"/>
              <w:rPr>
                <w:rFonts w:cs="Arial"/>
                <w:szCs w:val="18"/>
              </w:rPr>
            </w:pPr>
            <w:hyperlink w:anchor="c" w:history="1">
              <w:r w:rsidR="001A6846" w:rsidRPr="006D77D0">
                <w:rPr>
                  <w:rStyle w:val="Hyperlink"/>
                  <w:rFonts w:cs="Arial"/>
                  <w:szCs w:val="18"/>
                </w:rPr>
                <w:t>Ort</w:t>
              </w:r>
            </w:hyperlink>
          </w:p>
        </w:tc>
        <w:tc>
          <w:tcPr>
            <w:tcW w:w="2016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$c</w:t>
            </w:r>
          </w:p>
        </w:tc>
      </w:tr>
      <w:tr w:rsidR="001A6846" w:rsidRPr="001A6846" w:rsidTr="00B42A68">
        <w:tc>
          <w:tcPr>
            <w:tcW w:w="993" w:type="dxa"/>
            <w:shd w:val="clear" w:color="auto" w:fill="FFFFFF" w:themeFill="background1"/>
          </w:tcPr>
          <w:p w:rsidR="001A6846" w:rsidRPr="001A6846" w:rsidRDefault="001A6846" w:rsidP="00123339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1A6846">
              <w:rPr>
                <w:rFonts w:cs="Arial"/>
                <w:color w:val="808080" w:themeColor="background1" w:themeShade="80"/>
                <w:szCs w:val="18"/>
              </w:rPr>
              <w:t>$x</w:t>
            </w:r>
          </w:p>
        </w:tc>
        <w:tc>
          <w:tcPr>
            <w:tcW w:w="992" w:type="dxa"/>
          </w:tcPr>
          <w:p w:rsidR="001A6846" w:rsidRPr="001A6846" w:rsidRDefault="001A6846" w:rsidP="00123339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1A6846">
              <w:rPr>
                <w:rFonts w:cs="Arial"/>
                <w:color w:val="808080" w:themeColor="background1" w:themeShade="80"/>
                <w:szCs w:val="18"/>
              </w:rPr>
              <w:t>$x</w:t>
            </w:r>
          </w:p>
        </w:tc>
        <w:tc>
          <w:tcPr>
            <w:tcW w:w="567" w:type="dxa"/>
          </w:tcPr>
          <w:p w:rsidR="001A6846" w:rsidRPr="001A6846" w:rsidRDefault="001A6846" w:rsidP="00123339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1A6846">
              <w:rPr>
                <w:rFonts w:cs="Arial"/>
                <w:color w:val="808080" w:themeColor="background1" w:themeShade="80"/>
                <w:szCs w:val="18"/>
              </w:rPr>
              <w:t>J</w:t>
            </w:r>
          </w:p>
        </w:tc>
        <w:tc>
          <w:tcPr>
            <w:tcW w:w="4536" w:type="dxa"/>
          </w:tcPr>
          <w:p w:rsidR="001A6846" w:rsidRPr="001A6846" w:rsidRDefault="008E7A34" w:rsidP="00123339">
            <w:pPr>
              <w:spacing w:line="260" w:lineRule="exact"/>
              <w:rPr>
                <w:szCs w:val="18"/>
              </w:rPr>
            </w:pPr>
            <w:hyperlink w:anchor="x" w:history="1">
              <w:r w:rsidR="001A6846" w:rsidRPr="00165CEE">
                <w:rPr>
                  <w:rStyle w:val="Hyperlink"/>
                  <w:szCs w:val="18"/>
                </w:rPr>
                <w:t>Allgemeine Unterteilung</w:t>
              </w:r>
            </w:hyperlink>
          </w:p>
        </w:tc>
        <w:tc>
          <w:tcPr>
            <w:tcW w:w="2016" w:type="dxa"/>
          </w:tcPr>
          <w:p w:rsidR="001A6846" w:rsidRPr="001A6846" w:rsidRDefault="001A6846" w:rsidP="00123339">
            <w:pPr>
              <w:spacing w:line="260" w:lineRule="exact"/>
              <w:rPr>
                <w:rFonts w:cs="Verdana"/>
                <w:color w:val="808080" w:themeColor="background1" w:themeShade="80"/>
                <w:szCs w:val="18"/>
              </w:rPr>
            </w:pPr>
            <w:r w:rsidRPr="001A6846">
              <w:rPr>
                <w:rFonts w:cs="Arial"/>
                <w:color w:val="808080" w:themeColor="background1" w:themeShade="80"/>
                <w:szCs w:val="18"/>
              </w:rPr>
              <w:t>$x</w:t>
            </w:r>
          </w:p>
        </w:tc>
      </w:tr>
      <w:tr w:rsidR="001A6846" w:rsidTr="00B42A68">
        <w:tc>
          <w:tcPr>
            <w:tcW w:w="993" w:type="dxa"/>
            <w:shd w:val="clear" w:color="auto" w:fill="FFFFFF" w:themeFill="background1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$4</w:t>
            </w:r>
          </w:p>
        </w:tc>
        <w:tc>
          <w:tcPr>
            <w:tcW w:w="992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$4</w:t>
            </w:r>
          </w:p>
        </w:tc>
        <w:tc>
          <w:tcPr>
            <w:tcW w:w="567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1A6846" w:rsidRPr="009A3B3C" w:rsidRDefault="008E7A34" w:rsidP="00123339">
            <w:pPr>
              <w:spacing w:line="260" w:lineRule="exact"/>
              <w:rPr>
                <w:rFonts w:cs="Arial"/>
                <w:szCs w:val="18"/>
              </w:rPr>
            </w:pPr>
            <w:hyperlink w:anchor="Codes" w:history="1">
              <w:r w:rsidR="001A6846" w:rsidRPr="008949B0">
                <w:rPr>
                  <w:rStyle w:val="Hyperlink"/>
                  <w:rFonts w:cs="Verdana"/>
                  <w:szCs w:val="18"/>
                </w:rPr>
                <w:t>GND-Code für Beziehungen</w:t>
              </w:r>
            </w:hyperlink>
          </w:p>
        </w:tc>
        <w:tc>
          <w:tcPr>
            <w:tcW w:w="2016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Verdana"/>
                <w:szCs w:val="18"/>
              </w:rPr>
              <w:t>$94:</w:t>
            </w:r>
            <w:r w:rsidRPr="009A3B3C">
              <w:rPr>
                <w:rFonts w:cs="Verdana"/>
                <w:szCs w:val="18"/>
              </w:rPr>
              <w:br/>
              <w:t>$w $i</w:t>
            </w:r>
          </w:p>
        </w:tc>
      </w:tr>
      <w:tr w:rsidR="001A6846" w:rsidTr="00B42A68">
        <w:tc>
          <w:tcPr>
            <w:tcW w:w="993" w:type="dxa"/>
            <w:shd w:val="clear" w:color="auto" w:fill="FFFFFF" w:themeFill="background1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$5</w:t>
            </w:r>
          </w:p>
        </w:tc>
        <w:tc>
          <w:tcPr>
            <w:tcW w:w="992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$5</w:t>
            </w:r>
          </w:p>
        </w:tc>
        <w:tc>
          <w:tcPr>
            <w:tcW w:w="567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1A6846" w:rsidRPr="009A3B3C" w:rsidRDefault="008E7A34" w:rsidP="00123339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szCs w:val="18"/>
              </w:rPr>
            </w:pPr>
            <w:hyperlink w:anchor="ISIL" w:history="1">
              <w:r w:rsidR="001A6846" w:rsidRPr="008949B0">
                <w:rPr>
                  <w:rStyle w:val="Hyperlink"/>
                  <w:rFonts w:cs="Verdana"/>
                  <w:szCs w:val="18"/>
                </w:rPr>
                <w:t>Institution</w:t>
              </w:r>
              <w:r w:rsidR="002A54E9">
                <w:rPr>
                  <w:rStyle w:val="Hyperlink"/>
                  <w:rFonts w:cs="Verdana"/>
                  <w:szCs w:val="18"/>
                </w:rPr>
                <w:t xml:space="preserve"> (ISIL)</w:t>
              </w:r>
              <w:r w:rsidR="001A6846" w:rsidRPr="008949B0">
                <w:rPr>
                  <w:rStyle w:val="Hyperlink"/>
                  <w:rFonts w:cs="Verdana"/>
                  <w:szCs w:val="18"/>
                </w:rPr>
                <w:t>, die Feld in besonderer Art verwendet</w:t>
              </w:r>
            </w:hyperlink>
          </w:p>
        </w:tc>
        <w:tc>
          <w:tcPr>
            <w:tcW w:w="2016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Verdana"/>
                <w:szCs w:val="18"/>
              </w:rPr>
              <w:t>$5</w:t>
            </w:r>
          </w:p>
        </w:tc>
      </w:tr>
      <w:tr w:rsidR="001A6846" w:rsidTr="00B42A68">
        <w:tc>
          <w:tcPr>
            <w:tcW w:w="993" w:type="dxa"/>
            <w:shd w:val="clear" w:color="auto" w:fill="FFFFFF" w:themeFill="background1"/>
          </w:tcPr>
          <w:p w:rsidR="001A6846" w:rsidRPr="00B6675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B6675C">
              <w:rPr>
                <w:rFonts w:cs="Arial"/>
                <w:szCs w:val="18"/>
              </w:rPr>
              <w:t>$v</w:t>
            </w:r>
          </w:p>
        </w:tc>
        <w:tc>
          <w:tcPr>
            <w:tcW w:w="992" w:type="dxa"/>
          </w:tcPr>
          <w:p w:rsidR="001A6846" w:rsidRPr="00B6675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B6675C">
              <w:rPr>
                <w:rFonts w:cs="Arial"/>
                <w:szCs w:val="18"/>
              </w:rPr>
              <w:t>$v</w:t>
            </w:r>
          </w:p>
        </w:tc>
        <w:tc>
          <w:tcPr>
            <w:tcW w:w="567" w:type="dxa"/>
          </w:tcPr>
          <w:p w:rsidR="001A6846" w:rsidRPr="00B6675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B6675C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1A6846" w:rsidRPr="00B6675C" w:rsidRDefault="008E7A34" w:rsidP="00123339">
            <w:pPr>
              <w:spacing w:line="260" w:lineRule="exact"/>
              <w:rPr>
                <w:rFonts w:cs="Arial"/>
                <w:szCs w:val="18"/>
              </w:rPr>
            </w:pPr>
            <w:hyperlink w:anchor="v" w:history="1">
              <w:r w:rsidR="001A6846" w:rsidRPr="00BD3478">
                <w:rPr>
                  <w:rStyle w:val="Hyperlink"/>
                  <w:rFonts w:cs="Arial"/>
                  <w:szCs w:val="18"/>
                </w:rPr>
                <w:t>Bemerkungen, Regelwerk</w:t>
              </w:r>
            </w:hyperlink>
          </w:p>
        </w:tc>
        <w:tc>
          <w:tcPr>
            <w:tcW w:w="2016" w:type="dxa"/>
          </w:tcPr>
          <w:p w:rsidR="001A6846" w:rsidRPr="00B6675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B6675C">
              <w:rPr>
                <w:rFonts w:cs="Arial"/>
                <w:szCs w:val="18"/>
              </w:rPr>
              <w:t>$9v:</w:t>
            </w:r>
          </w:p>
        </w:tc>
      </w:tr>
      <w:tr w:rsidR="0074335C" w:rsidTr="00B42A68">
        <w:trPr>
          <w:ins w:id="4" w:author="Hartmann, Sarah" w:date="2025-11-26T15:41:00Z"/>
        </w:trPr>
        <w:tc>
          <w:tcPr>
            <w:tcW w:w="993" w:type="dxa"/>
            <w:shd w:val="clear" w:color="auto" w:fill="FFFFFF" w:themeFill="background1"/>
          </w:tcPr>
          <w:p w:rsidR="0074335C" w:rsidRPr="00B6675C" w:rsidRDefault="0074335C" w:rsidP="00123339">
            <w:pPr>
              <w:rPr>
                <w:ins w:id="5" w:author="Hartmann, Sarah" w:date="2025-11-26T15:41:00Z"/>
                <w:rFonts w:cs="Arial"/>
                <w:szCs w:val="18"/>
              </w:rPr>
            </w:pPr>
            <w:ins w:id="6" w:author="Hartmann, Sarah" w:date="2025-11-26T15:41:00Z">
              <w:r>
                <w:rPr>
                  <w:rFonts w:cs="Arial"/>
                  <w:szCs w:val="18"/>
                </w:rPr>
                <w:t>$Z</w:t>
              </w:r>
            </w:ins>
          </w:p>
        </w:tc>
        <w:tc>
          <w:tcPr>
            <w:tcW w:w="992" w:type="dxa"/>
          </w:tcPr>
          <w:p w:rsidR="0074335C" w:rsidRPr="00B6675C" w:rsidRDefault="0074335C" w:rsidP="00123339">
            <w:pPr>
              <w:rPr>
                <w:ins w:id="7" w:author="Hartmann, Sarah" w:date="2025-11-26T15:41:00Z"/>
                <w:rFonts w:cs="Arial"/>
                <w:szCs w:val="18"/>
              </w:rPr>
            </w:pPr>
            <w:ins w:id="8" w:author="Hartmann, Sarah" w:date="2025-11-26T15:41:00Z">
              <w:r>
                <w:rPr>
                  <w:rFonts w:cs="Arial"/>
                  <w:szCs w:val="18"/>
                </w:rPr>
                <w:t>$Z</w:t>
              </w:r>
            </w:ins>
          </w:p>
        </w:tc>
        <w:tc>
          <w:tcPr>
            <w:tcW w:w="567" w:type="dxa"/>
          </w:tcPr>
          <w:p w:rsidR="0074335C" w:rsidRPr="00B6675C" w:rsidRDefault="0074335C" w:rsidP="00123339">
            <w:pPr>
              <w:rPr>
                <w:ins w:id="9" w:author="Hartmann, Sarah" w:date="2025-11-26T15:41:00Z"/>
                <w:rFonts w:cs="Arial"/>
                <w:szCs w:val="18"/>
              </w:rPr>
            </w:pPr>
            <w:ins w:id="10" w:author="Hartmann, Sarah" w:date="2025-11-26T15:41:00Z">
              <w:r>
                <w:rPr>
                  <w:rFonts w:cs="Arial"/>
                  <w:szCs w:val="18"/>
                </w:rPr>
                <w:t>N</w:t>
              </w:r>
            </w:ins>
          </w:p>
        </w:tc>
        <w:tc>
          <w:tcPr>
            <w:tcW w:w="4536" w:type="dxa"/>
          </w:tcPr>
          <w:p w:rsidR="0074335C" w:rsidRDefault="0074335C" w:rsidP="00123339">
            <w:pPr>
              <w:rPr>
                <w:ins w:id="11" w:author="Hartmann, Sarah" w:date="2025-11-26T15:41:00Z"/>
              </w:rPr>
            </w:pPr>
            <w:ins w:id="12" w:author="Hartmann, Sarah" w:date="2025-11-26T15:41:00Z">
              <w:r>
                <w:t>Zeitliche Gültigkeit</w:t>
              </w:r>
            </w:ins>
          </w:p>
        </w:tc>
        <w:tc>
          <w:tcPr>
            <w:tcW w:w="2016" w:type="dxa"/>
          </w:tcPr>
          <w:p w:rsidR="0074335C" w:rsidRPr="00B6675C" w:rsidRDefault="0074335C" w:rsidP="00123339">
            <w:pPr>
              <w:rPr>
                <w:ins w:id="13" w:author="Hartmann, Sarah" w:date="2025-11-26T15:41:00Z"/>
                <w:rFonts w:cs="Arial"/>
                <w:szCs w:val="18"/>
              </w:rPr>
            </w:pPr>
            <w:ins w:id="14" w:author="Hartmann, Sarah" w:date="2025-11-26T15:41:00Z">
              <w:r>
                <w:rPr>
                  <w:rFonts w:cs="Arial"/>
                  <w:szCs w:val="18"/>
                </w:rPr>
                <w:t>$9Z:</w:t>
              </w:r>
            </w:ins>
          </w:p>
        </w:tc>
      </w:tr>
      <w:tr w:rsidR="001A6846" w:rsidTr="00B42A68">
        <w:tc>
          <w:tcPr>
            <w:tcW w:w="993" w:type="dxa"/>
            <w:shd w:val="clear" w:color="auto" w:fill="FFFFFF" w:themeFill="background1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--</w:t>
            </w:r>
          </w:p>
        </w:tc>
        <w:tc>
          <w:tcPr>
            <w:tcW w:w="992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--</w:t>
            </w:r>
          </w:p>
        </w:tc>
        <w:tc>
          <w:tcPr>
            <w:tcW w:w="567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Funktionsbezeichnung</w:t>
            </w:r>
          </w:p>
        </w:tc>
        <w:tc>
          <w:tcPr>
            <w:tcW w:w="2016" w:type="dxa"/>
          </w:tcPr>
          <w:p w:rsidR="001A6846" w:rsidRPr="009A3B3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9A3B3C">
              <w:rPr>
                <w:rFonts w:cs="Arial"/>
                <w:szCs w:val="18"/>
              </w:rPr>
              <w:t>$j</w:t>
            </w:r>
          </w:p>
        </w:tc>
      </w:tr>
      <w:tr w:rsidR="001A6846" w:rsidTr="00B42A68">
        <w:tc>
          <w:tcPr>
            <w:tcW w:w="993" w:type="dxa"/>
            <w:shd w:val="clear" w:color="auto" w:fill="FFFFFF" w:themeFill="background1"/>
          </w:tcPr>
          <w:p w:rsidR="001A6846" w:rsidRPr="00B6675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B6675C">
              <w:rPr>
                <w:rFonts w:cs="Arial"/>
                <w:szCs w:val="18"/>
              </w:rPr>
              <w:t>--</w:t>
            </w:r>
          </w:p>
        </w:tc>
        <w:tc>
          <w:tcPr>
            <w:tcW w:w="992" w:type="dxa"/>
          </w:tcPr>
          <w:p w:rsidR="001A6846" w:rsidRPr="00B6675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B6675C">
              <w:rPr>
                <w:rFonts w:cs="Arial"/>
                <w:szCs w:val="18"/>
              </w:rPr>
              <w:t>--</w:t>
            </w:r>
          </w:p>
        </w:tc>
        <w:tc>
          <w:tcPr>
            <w:tcW w:w="567" w:type="dxa"/>
          </w:tcPr>
          <w:p w:rsidR="001A6846" w:rsidRPr="00B6675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B6675C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1A6846" w:rsidRPr="00B6675C" w:rsidRDefault="001A6846" w:rsidP="00123339">
            <w:pPr>
              <w:spacing w:line="260" w:lineRule="exact"/>
              <w:rPr>
                <w:rFonts w:cs="Arial"/>
                <w:szCs w:val="18"/>
              </w:rPr>
            </w:pPr>
            <w:r w:rsidRPr="00B6675C">
              <w:rPr>
                <w:rFonts w:cs="Arial"/>
                <w:szCs w:val="18"/>
              </w:rPr>
              <w:t>Titel</w:t>
            </w:r>
          </w:p>
        </w:tc>
        <w:tc>
          <w:tcPr>
            <w:tcW w:w="2016" w:type="dxa"/>
          </w:tcPr>
          <w:p w:rsidR="001A6846" w:rsidRPr="00B6675C" w:rsidRDefault="001A6846" w:rsidP="00123339">
            <w:pPr>
              <w:spacing w:line="260" w:lineRule="exact"/>
              <w:rPr>
                <w:rFonts w:cs="Arial"/>
                <w:i/>
                <w:szCs w:val="18"/>
              </w:rPr>
            </w:pPr>
            <w:r w:rsidRPr="00B6675C">
              <w:rPr>
                <w:rFonts w:cs="Arial"/>
                <w:szCs w:val="18"/>
              </w:rPr>
              <w:t>$t</w:t>
            </w:r>
          </w:p>
        </w:tc>
      </w:tr>
    </w:tbl>
    <w:p w:rsidR="00F75C6E" w:rsidRPr="0006042F" w:rsidRDefault="00452B6D" w:rsidP="00F75C6E">
      <w:pPr>
        <w:pStyle w:val="ormal"/>
        <w:spacing w:line="260" w:lineRule="exact"/>
        <w:rPr>
          <w:rFonts w:ascii="Verdana" w:hAnsi="Verdana"/>
          <w:color w:val="000000"/>
          <w:sz w:val="14"/>
          <w:szCs w:val="14"/>
        </w:rPr>
      </w:pPr>
      <w:r>
        <w:rPr>
          <w:sz w:val="14"/>
          <w:szCs w:val="14"/>
        </w:rPr>
        <w:t>W = Wiederholbarkeit; N = nicht wiederholbar; J = wiederholbar; hellgraue Schrift = Feld/Unterfeld wird zurzeit nicht erfasst</w:t>
      </w:r>
    </w:p>
    <w:p w:rsidR="00FA3B33" w:rsidRPr="00D1431F" w:rsidRDefault="00D1431F" w:rsidP="00315624">
      <w:pPr>
        <w:spacing w:before="720" w:after="280"/>
        <w:rPr>
          <w:sz w:val="22"/>
        </w:rPr>
      </w:pPr>
      <w:bookmarkStart w:id="15" w:name="vali"/>
      <w:r>
        <w:rPr>
          <w:sz w:val="22"/>
        </w:rPr>
        <w:t>Validierung</w:t>
      </w:r>
    </w:p>
    <w:bookmarkEnd w:id="15"/>
    <w:p w:rsidR="00FA3B33" w:rsidRPr="008B3567" w:rsidRDefault="001A6846" w:rsidP="008B3567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9A3B3C">
        <w:rPr>
          <w:rFonts w:ascii="Verdana" w:hAnsi="Verdana"/>
          <w:sz w:val="18"/>
          <w:szCs w:val="18"/>
        </w:rPr>
        <w:t xml:space="preserve">Das Feld 411 ist für die Satzart </w:t>
      </w:r>
      <w:proofErr w:type="spellStart"/>
      <w:r w:rsidRPr="009A3B3C">
        <w:rPr>
          <w:rFonts w:ascii="Verdana" w:hAnsi="Verdana"/>
          <w:sz w:val="18"/>
          <w:szCs w:val="18"/>
        </w:rPr>
        <w:t>Tf</w:t>
      </w:r>
      <w:proofErr w:type="spellEnd"/>
      <w:r w:rsidRPr="009A3B3C">
        <w:rPr>
          <w:rFonts w:ascii="Verdana" w:hAnsi="Verdana"/>
          <w:sz w:val="18"/>
          <w:szCs w:val="18"/>
        </w:rPr>
        <w:t xml:space="preserve"> fakultativ und wiederholbar.</w:t>
      </w:r>
    </w:p>
    <w:p w:rsidR="000D426D" w:rsidRPr="00D1431F" w:rsidRDefault="000D426D" w:rsidP="00315624">
      <w:pPr>
        <w:spacing w:before="720" w:after="280"/>
        <w:rPr>
          <w:sz w:val="22"/>
        </w:rPr>
      </w:pPr>
      <w:bookmarkStart w:id="16" w:name="inhalt"/>
      <w:r>
        <w:rPr>
          <w:sz w:val="22"/>
        </w:rPr>
        <w:t>Inhalt</w:t>
      </w:r>
    </w:p>
    <w:bookmarkEnd w:id="16"/>
    <w:p w:rsidR="002D4363" w:rsidRDefault="001A6846" w:rsidP="002627E4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6F74AC">
        <w:rPr>
          <w:rFonts w:ascii="Verdana" w:hAnsi="Verdana"/>
          <w:color w:val="000000"/>
          <w:sz w:val="18"/>
          <w:szCs w:val="18"/>
        </w:rPr>
        <w:t xml:space="preserve">Das Feld 411 enthält die abweichenden Namen zu einer Konferenz im Feld </w:t>
      </w:r>
      <w:hyperlink r:id="rId8" w:history="1">
        <w:r w:rsidRPr="006F74AC">
          <w:rPr>
            <w:rStyle w:val="Hyperlink"/>
            <w:rFonts w:ascii="Verdana" w:hAnsi="Verdana"/>
            <w:sz w:val="18"/>
            <w:szCs w:val="18"/>
          </w:rPr>
          <w:t>111</w:t>
        </w:r>
      </w:hyperlink>
      <w:r w:rsidRPr="006F74AC">
        <w:rPr>
          <w:rFonts w:ascii="Verdana" w:hAnsi="Verdana"/>
          <w:color w:val="000000"/>
          <w:sz w:val="18"/>
          <w:szCs w:val="18"/>
        </w:rPr>
        <w:t>.</w:t>
      </w:r>
    </w:p>
    <w:p w:rsidR="005E1AD5" w:rsidRDefault="008E7A34" w:rsidP="005E1AD5">
      <w:pPr>
        <w:jc w:val="right"/>
        <w:rPr>
          <w:rStyle w:val="Hyperlink"/>
          <w:sz w:val="12"/>
        </w:rPr>
      </w:pPr>
      <w:hyperlink w:anchor="oben" w:history="1">
        <w:r w:rsidR="005E1AD5" w:rsidRPr="00876DF1">
          <w:rPr>
            <w:rStyle w:val="Hyperlink"/>
            <w:sz w:val="12"/>
          </w:rPr>
          <w:sym w:font="Symbol" w:char="F0AD"/>
        </w:r>
        <w:r w:rsidR="005E1AD5" w:rsidRPr="00876DF1">
          <w:rPr>
            <w:rStyle w:val="Hyperlink"/>
            <w:sz w:val="12"/>
          </w:rPr>
          <w:t xml:space="preserve"> nach oben</w:t>
        </w:r>
      </w:hyperlink>
    </w:p>
    <w:p w:rsidR="002627E4" w:rsidRPr="002627E4" w:rsidRDefault="002627E4" w:rsidP="002627E4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>
        <w:rPr>
          <w:color w:val="000000"/>
          <w:szCs w:val="18"/>
        </w:rPr>
        <w:br w:type="page"/>
      </w:r>
    </w:p>
    <w:p w:rsidR="000D426D" w:rsidRPr="00D1431F" w:rsidRDefault="000D426D" w:rsidP="00315624">
      <w:pPr>
        <w:spacing w:before="720" w:after="280"/>
        <w:rPr>
          <w:sz w:val="22"/>
        </w:rPr>
      </w:pPr>
      <w:bookmarkStart w:id="17" w:name="ausf"/>
      <w:r>
        <w:rPr>
          <w:sz w:val="22"/>
        </w:rPr>
        <w:lastRenderedPageBreak/>
        <w:t>Ausführungsbestimmungen und Beispiele</w:t>
      </w:r>
    </w:p>
    <w:bookmarkEnd w:id="17"/>
    <w:p w:rsidR="001A6846" w:rsidRDefault="001A6846" w:rsidP="006A6DCA">
      <w:pPr>
        <w:spacing w:after="240"/>
        <w:rPr>
          <w:color w:val="000000"/>
          <w:szCs w:val="18"/>
        </w:rPr>
      </w:pPr>
      <w:r w:rsidRPr="004F6DAA">
        <w:rPr>
          <w:color w:val="000000"/>
          <w:szCs w:val="18"/>
        </w:rPr>
        <w:t>Die abweichenden Namen eine</w:t>
      </w:r>
      <w:r w:rsidR="00E055A3">
        <w:rPr>
          <w:color w:val="000000"/>
          <w:szCs w:val="18"/>
        </w:rPr>
        <w:t>r Konferenz</w:t>
      </w:r>
      <w:r w:rsidRPr="004F6DAA">
        <w:rPr>
          <w:color w:val="000000"/>
          <w:szCs w:val="18"/>
        </w:rPr>
        <w:t xml:space="preserve"> setzen sich aus dem abweichenden Namen eine</w:t>
      </w:r>
      <w:r w:rsidR="00E055A3">
        <w:rPr>
          <w:color w:val="000000"/>
          <w:szCs w:val="18"/>
        </w:rPr>
        <w:t>r</w:t>
      </w:r>
      <w:r w:rsidRPr="004F6DAA">
        <w:rPr>
          <w:color w:val="000000"/>
          <w:szCs w:val="18"/>
        </w:rPr>
        <w:t xml:space="preserve"> Hauptkon</w:t>
      </w:r>
      <w:r w:rsidR="00E055A3">
        <w:rPr>
          <w:color w:val="000000"/>
          <w:szCs w:val="18"/>
        </w:rPr>
        <w:t>ferenz</w:t>
      </w:r>
      <w:r w:rsidRPr="004F6DAA">
        <w:rPr>
          <w:color w:val="000000"/>
          <w:szCs w:val="18"/>
        </w:rPr>
        <w:t xml:space="preserve"> und ggf. aus eine</w:t>
      </w:r>
      <w:r>
        <w:rPr>
          <w:color w:val="000000"/>
          <w:szCs w:val="18"/>
        </w:rPr>
        <w:t>r</w:t>
      </w:r>
      <w:r w:rsidRPr="004F6DAA">
        <w:rPr>
          <w:color w:val="000000"/>
          <w:szCs w:val="18"/>
        </w:rPr>
        <w:t xml:space="preserve"> untergeordneten Einheit und Zählungen, Datum und Ort zusammen, die jeweils in eigenen Unterfeldern erfasst werden, analog zur Erfassung des bevorzugten Namens im Feld </w:t>
      </w:r>
      <w:hyperlink r:id="rId9" w:history="1">
        <w:r w:rsidRPr="00BD3478">
          <w:rPr>
            <w:rStyle w:val="Hyperlink"/>
            <w:szCs w:val="18"/>
          </w:rPr>
          <w:t>111</w:t>
        </w:r>
      </w:hyperlink>
      <w:r w:rsidRPr="00BD3478">
        <w:rPr>
          <w:color w:val="000000"/>
          <w:szCs w:val="18"/>
        </w:rPr>
        <w:t>.</w:t>
      </w:r>
    </w:p>
    <w:p w:rsidR="0039349B" w:rsidRPr="000D1158" w:rsidRDefault="001A6846" w:rsidP="0039349B">
      <w:pPr>
        <w:rPr>
          <w:szCs w:val="18"/>
        </w:rPr>
      </w:pPr>
      <w:r w:rsidRPr="004F6DAA">
        <w:rPr>
          <w:color w:val="000000"/>
          <w:szCs w:val="18"/>
        </w:rPr>
        <w:t>Zu den abweichenden Namen gehören für die Recherche relevante Schreibweisen, Abkürzungen, nicht für den bevorzugten Namen gewählte Varianten oder originalschriftliche Namensformen des abweichenden Namens.</w:t>
      </w:r>
    </w:p>
    <w:p w:rsidR="00007B2E" w:rsidRDefault="008E7A34" w:rsidP="00007B2E">
      <w:pPr>
        <w:jc w:val="right"/>
        <w:rPr>
          <w:rStyle w:val="Hyperlink"/>
          <w:sz w:val="12"/>
        </w:rPr>
      </w:pPr>
      <w:hyperlink w:anchor="oben" w:history="1">
        <w:r w:rsidR="00007B2E" w:rsidRPr="00876DF1">
          <w:rPr>
            <w:rStyle w:val="Hyperlink"/>
            <w:sz w:val="12"/>
          </w:rPr>
          <w:sym w:font="Symbol" w:char="F0AD"/>
        </w:r>
        <w:r w:rsidR="00007B2E" w:rsidRPr="00876DF1">
          <w:rPr>
            <w:rStyle w:val="Hyperlink"/>
            <w:sz w:val="12"/>
          </w:rPr>
          <w:t xml:space="preserve"> nach oben</w:t>
        </w:r>
      </w:hyperlink>
    </w:p>
    <w:p w:rsidR="005E7E1E" w:rsidRPr="002F5E1C" w:rsidRDefault="005E7E1E" w:rsidP="002F5E1C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r w:rsidRPr="002F5E1C">
        <w:rPr>
          <w:b/>
          <w:szCs w:val="18"/>
        </w:rPr>
        <w:t>$T: Feldzuordnung, $U: Schriftcode, $L: Sprachencode, %%Trennzeichen</w:t>
      </w:r>
    </w:p>
    <w:p w:rsidR="005E7E1E" w:rsidRDefault="005E7E1E" w:rsidP="005E7E1E">
      <w:pPr>
        <w:tabs>
          <w:tab w:val="left" w:pos="0"/>
          <w:tab w:val="right" w:pos="8222"/>
        </w:tabs>
        <w:rPr>
          <w:rFonts w:cs="Arial"/>
          <w:bCs/>
          <w:szCs w:val="18"/>
        </w:rPr>
      </w:pPr>
      <w:r w:rsidRPr="006D19F8">
        <w:rPr>
          <w:szCs w:val="18"/>
        </w:rPr>
        <w:t xml:space="preserve">Liegt ein abweichender Name in </w:t>
      </w:r>
      <w:r>
        <w:rPr>
          <w:szCs w:val="18"/>
        </w:rPr>
        <w:t>nicht</w:t>
      </w:r>
      <w:r w:rsidR="002C3D99">
        <w:rPr>
          <w:szCs w:val="18"/>
        </w:rPr>
        <w:t>-</w:t>
      </w:r>
      <w:r>
        <w:rPr>
          <w:szCs w:val="18"/>
        </w:rPr>
        <w:t>lateinischer Schrift</w:t>
      </w:r>
      <w:r w:rsidRPr="006D19F8">
        <w:rPr>
          <w:szCs w:val="18"/>
        </w:rPr>
        <w:t xml:space="preserve"> vor, werden die Unterf</w:t>
      </w:r>
      <w:r>
        <w:rPr>
          <w:szCs w:val="18"/>
        </w:rPr>
        <w:t xml:space="preserve">elder $T, $U und ggf. $L belegt, vgl. auch </w:t>
      </w:r>
      <w:hyperlink r:id="rId10" w:history="1">
        <w:r w:rsidRPr="00FC16F5">
          <w:rPr>
            <w:rStyle w:val="Hyperlink"/>
            <w:szCs w:val="18"/>
          </w:rPr>
          <w:t>EH-A-09</w:t>
        </w:r>
      </w:hyperlink>
      <w:r>
        <w:rPr>
          <w:szCs w:val="18"/>
        </w:rPr>
        <w:t>.</w:t>
      </w:r>
    </w:p>
    <w:p w:rsidR="005E7E1E" w:rsidRPr="002556A2" w:rsidRDefault="005E7E1E" w:rsidP="005E7E1E">
      <w:pPr>
        <w:pStyle w:val="Listenabsatz"/>
        <w:numPr>
          <w:ilvl w:val="0"/>
          <w:numId w:val="3"/>
        </w:numPr>
        <w:spacing w:before="240" w:after="60"/>
        <w:ind w:left="284" w:hanging="284"/>
        <w:contextualSpacing w:val="0"/>
        <w:rPr>
          <w:b/>
          <w:i/>
        </w:rPr>
      </w:pPr>
      <w:bookmarkStart w:id="18" w:name="T"/>
      <w:r w:rsidRPr="002556A2">
        <w:rPr>
          <w:b/>
          <w:i/>
        </w:rPr>
        <w:t>$T – Feldzuordnung</w:t>
      </w:r>
    </w:p>
    <w:bookmarkEnd w:id="18"/>
    <w:p w:rsidR="005E7E1E" w:rsidRDefault="005E7E1E" w:rsidP="005E7E1E">
      <w:r w:rsidRPr="00D82CDB">
        <w:t>In PICA wird bei Namen in nicht</w:t>
      </w:r>
      <w:r w:rsidR="002C3D99">
        <w:t>-</w:t>
      </w:r>
      <w:r w:rsidRPr="00D82CDB">
        <w:t xml:space="preserve">lateinischer Schrift zusätzlich zum Schrift- und Sprachencode </w:t>
      </w:r>
      <w:r>
        <w:t xml:space="preserve">das </w:t>
      </w:r>
      <w:r w:rsidRPr="00D82CDB">
        <w:t>Unterfeld $T belegt</w:t>
      </w:r>
      <w:r>
        <w:t xml:space="preserve">; die Feldzuordnung </w:t>
      </w:r>
      <w:r w:rsidRPr="00D82CDB">
        <w:t>wird maschinell beim Einspielen über die Online-Normdatenschnittstelle mit dem Standardwert „01“ erzeugt</w:t>
      </w:r>
      <w:r>
        <w:t xml:space="preserve"> und muss nicht manuell erfasst werden</w:t>
      </w:r>
      <w:r w:rsidRPr="00D82CDB">
        <w:t xml:space="preserve">. </w:t>
      </w:r>
      <w:r>
        <w:t xml:space="preserve">Die Reihenfolge der Schrift- und Sprach-Unterfelder ist „T-U-L“. </w:t>
      </w:r>
      <w:r w:rsidRPr="00D82CDB">
        <w:t>Bei der Verwendung des PICA-Scripts zur automatischen Transliteration wird die Feldzuordnung manuell erfasst</w:t>
      </w:r>
      <w:r>
        <w:t xml:space="preserve">, siehe in der </w:t>
      </w:r>
      <w:hyperlink r:id="rId11" w:history="1">
        <w:r w:rsidRPr="00FC16F5">
          <w:rPr>
            <w:rStyle w:val="Hyperlink"/>
            <w:szCs w:val="18"/>
          </w:rPr>
          <w:t>EH-A-09</w:t>
        </w:r>
      </w:hyperlink>
      <w:r>
        <w:rPr>
          <w:szCs w:val="18"/>
        </w:rPr>
        <w:t xml:space="preserve"> </w:t>
      </w:r>
      <w:r>
        <w:t>im Abschnitt „</w:t>
      </w:r>
      <w:r w:rsidRPr="002D6AA3">
        <w:t>Automatische Transliteration</w:t>
      </w:r>
      <w:r>
        <w:t>“.</w:t>
      </w:r>
    </w:p>
    <w:p w:rsidR="005E7E1E" w:rsidRPr="00C11AC8" w:rsidRDefault="008E7A34" w:rsidP="005E7E1E">
      <w:pPr>
        <w:jc w:val="right"/>
        <w:rPr>
          <w:sz w:val="12"/>
        </w:rPr>
      </w:pPr>
      <w:hyperlink w:anchor="format" w:history="1">
        <w:r w:rsidR="005E7E1E" w:rsidRPr="00111CB5">
          <w:rPr>
            <w:rStyle w:val="Hyperlink"/>
            <w:sz w:val="12"/>
          </w:rPr>
          <w:sym w:font="Symbol" w:char="F0AD"/>
        </w:r>
        <w:r w:rsidR="005E7E1E" w:rsidRPr="00111CB5">
          <w:rPr>
            <w:rStyle w:val="Hyperlink"/>
            <w:sz w:val="12"/>
          </w:rPr>
          <w:t xml:space="preserve"> Format</w:t>
        </w:r>
      </w:hyperlink>
    </w:p>
    <w:p w:rsidR="005E7E1E" w:rsidRPr="002556A2" w:rsidRDefault="005E7E1E" w:rsidP="005E7E1E">
      <w:pPr>
        <w:pStyle w:val="Listenabsatz"/>
        <w:numPr>
          <w:ilvl w:val="0"/>
          <w:numId w:val="3"/>
        </w:numPr>
        <w:spacing w:before="240" w:after="60"/>
        <w:ind w:left="284" w:hanging="284"/>
        <w:contextualSpacing w:val="0"/>
        <w:rPr>
          <w:b/>
          <w:i/>
        </w:rPr>
      </w:pPr>
      <w:bookmarkStart w:id="19" w:name="U"/>
      <w:r w:rsidRPr="002556A2">
        <w:rPr>
          <w:b/>
          <w:i/>
        </w:rPr>
        <w:t>$U – Schriftcode</w:t>
      </w:r>
    </w:p>
    <w:bookmarkEnd w:id="19"/>
    <w:p w:rsidR="005E7E1E" w:rsidRDefault="005E7E1E" w:rsidP="005E7E1E">
      <w:r>
        <w:t xml:space="preserve">Die Schrift (Unterfeld $U) wird codiert nach </w:t>
      </w:r>
      <w:hyperlink r:id="rId12" w:history="1">
        <w:r w:rsidRPr="00C06409">
          <w:rPr>
            <w:rStyle w:val="Hyperlink"/>
            <w:szCs w:val="18"/>
          </w:rPr>
          <w:t>ISO 15924</w:t>
        </w:r>
      </w:hyperlink>
      <w:r w:rsidRPr="006D19F8">
        <w:rPr>
          <w:szCs w:val="18"/>
        </w:rPr>
        <w:t xml:space="preserve"> </w:t>
      </w:r>
      <w:r>
        <w:t xml:space="preserve">erfasst. </w:t>
      </w:r>
      <w:r w:rsidRPr="006D19F8">
        <w:rPr>
          <w:szCs w:val="18"/>
        </w:rPr>
        <w:t>Das Unterfeld ist nicht wiederholbar, es kann pro Feld 4</w:t>
      </w:r>
      <w:r>
        <w:rPr>
          <w:szCs w:val="18"/>
        </w:rPr>
        <w:t>1</w:t>
      </w:r>
      <w:r w:rsidR="00456A7A">
        <w:rPr>
          <w:szCs w:val="18"/>
        </w:rPr>
        <w:t>1</w:t>
      </w:r>
      <w:r w:rsidRPr="006D19F8">
        <w:rPr>
          <w:szCs w:val="18"/>
        </w:rPr>
        <w:t xml:space="preserve"> nur ein Schriftcode angegeben werden.</w:t>
      </w:r>
      <w:r>
        <w:rPr>
          <w:szCs w:val="18"/>
        </w:rPr>
        <w:t xml:space="preserve"> </w:t>
      </w:r>
      <w:r>
        <w:t>Der Schriftcode ist bei Namen in nicht</w:t>
      </w:r>
      <w:r w:rsidR="002C3D99">
        <w:t>-</w:t>
      </w:r>
      <w:r>
        <w:t xml:space="preserve">lateinischer Schrift obligatorisch zu erfassen. </w:t>
      </w:r>
      <w:r w:rsidRPr="006D19F8">
        <w:rPr>
          <w:szCs w:val="18"/>
        </w:rPr>
        <w:t>Liegt keine Originalschrift vor, ist das Unterfeld $U nicht zu belegen.</w:t>
      </w:r>
    </w:p>
    <w:p w:rsidR="005E7E1E" w:rsidRPr="00C11AC8" w:rsidRDefault="008E7A34" w:rsidP="005E7E1E">
      <w:pPr>
        <w:jc w:val="right"/>
        <w:rPr>
          <w:sz w:val="12"/>
        </w:rPr>
      </w:pPr>
      <w:hyperlink w:anchor="format" w:history="1">
        <w:r w:rsidR="005E7E1E" w:rsidRPr="00111CB5">
          <w:rPr>
            <w:rStyle w:val="Hyperlink"/>
            <w:sz w:val="12"/>
          </w:rPr>
          <w:sym w:font="Symbol" w:char="F0AD"/>
        </w:r>
        <w:r w:rsidR="005E7E1E" w:rsidRPr="00111CB5">
          <w:rPr>
            <w:rStyle w:val="Hyperlink"/>
            <w:sz w:val="12"/>
          </w:rPr>
          <w:t xml:space="preserve"> Format</w:t>
        </w:r>
      </w:hyperlink>
    </w:p>
    <w:p w:rsidR="005E7E1E" w:rsidRPr="002556A2" w:rsidRDefault="005E7E1E" w:rsidP="005E7E1E">
      <w:pPr>
        <w:pStyle w:val="Listenabsatz"/>
        <w:numPr>
          <w:ilvl w:val="0"/>
          <w:numId w:val="3"/>
        </w:numPr>
        <w:spacing w:before="240" w:after="60"/>
        <w:ind w:left="284" w:hanging="284"/>
        <w:contextualSpacing w:val="0"/>
        <w:rPr>
          <w:b/>
          <w:i/>
        </w:rPr>
      </w:pPr>
      <w:bookmarkStart w:id="20" w:name="L"/>
      <w:r w:rsidRPr="002556A2">
        <w:rPr>
          <w:b/>
          <w:i/>
        </w:rPr>
        <w:t>$L – Sprachencode</w:t>
      </w:r>
    </w:p>
    <w:bookmarkEnd w:id="20"/>
    <w:p w:rsidR="005E7E1E" w:rsidRDefault="005E7E1E" w:rsidP="005E7E1E">
      <w:r>
        <w:t xml:space="preserve">Die Sprache (Unterfeld $L) wird codiert nach </w:t>
      </w:r>
      <w:hyperlink r:id="rId13" w:history="1">
        <w:r w:rsidR="00B063D9" w:rsidRPr="00B063D9">
          <w:rPr>
            <w:rStyle w:val="Hyperlink"/>
          </w:rPr>
          <w:t>ISO 639-2 B</w:t>
        </w:r>
      </w:hyperlink>
      <w:r w:rsidR="00B063D9">
        <w:t xml:space="preserve"> </w:t>
      </w:r>
      <w:r>
        <w:t xml:space="preserve">erfasst. </w:t>
      </w:r>
      <w:r w:rsidRPr="006D19F8">
        <w:rPr>
          <w:szCs w:val="18"/>
        </w:rPr>
        <w:t>Das Unterfeld ist nicht wiederholbar, es kann pro Feld 4</w:t>
      </w:r>
      <w:r>
        <w:rPr>
          <w:szCs w:val="18"/>
        </w:rPr>
        <w:t>1</w:t>
      </w:r>
      <w:r w:rsidR="00456A7A">
        <w:rPr>
          <w:szCs w:val="18"/>
        </w:rPr>
        <w:t>1</w:t>
      </w:r>
      <w:r w:rsidRPr="006D19F8">
        <w:rPr>
          <w:szCs w:val="18"/>
        </w:rPr>
        <w:t xml:space="preserve"> nur ein Sprachencode angegeben werden.</w:t>
      </w:r>
      <w:r>
        <w:rPr>
          <w:szCs w:val="18"/>
        </w:rPr>
        <w:t xml:space="preserve"> </w:t>
      </w:r>
      <w:r>
        <w:t xml:space="preserve">Der Sprachencode ist obligatorisch zu erfassen, wenn ein Schriftcode in $U mehrere Sprachen codiert, beispielsweise bei kyrillischer Schrift. </w:t>
      </w:r>
      <w:r w:rsidRPr="006D19F8">
        <w:rPr>
          <w:szCs w:val="18"/>
        </w:rPr>
        <w:t>Der Sprachencode darf auch bei lateinischer Schrift vergeben werden</w:t>
      </w:r>
      <w:r>
        <w:rPr>
          <w:szCs w:val="18"/>
        </w:rPr>
        <w:t>, beispielsweise bei anderssprachigen Namensformen, die aufgrund der Mehrsprachigkeit in der Schweiz erfasst werden.</w:t>
      </w:r>
    </w:p>
    <w:p w:rsidR="005E7E1E" w:rsidRPr="00C11AC8" w:rsidRDefault="008E7A34" w:rsidP="005E7E1E">
      <w:pPr>
        <w:jc w:val="right"/>
        <w:rPr>
          <w:sz w:val="12"/>
        </w:rPr>
      </w:pPr>
      <w:hyperlink w:anchor="format" w:history="1">
        <w:r w:rsidR="005E7E1E" w:rsidRPr="00111CB5">
          <w:rPr>
            <w:rStyle w:val="Hyperlink"/>
            <w:sz w:val="12"/>
          </w:rPr>
          <w:sym w:font="Symbol" w:char="F0AD"/>
        </w:r>
        <w:r w:rsidR="005E7E1E" w:rsidRPr="00111CB5">
          <w:rPr>
            <w:rStyle w:val="Hyperlink"/>
            <w:sz w:val="12"/>
          </w:rPr>
          <w:t xml:space="preserve"> Format</w:t>
        </w:r>
      </w:hyperlink>
    </w:p>
    <w:p w:rsidR="005E7E1E" w:rsidRPr="002556A2" w:rsidRDefault="005E7E1E" w:rsidP="005E7E1E">
      <w:pPr>
        <w:pStyle w:val="Listenabsatz"/>
        <w:numPr>
          <w:ilvl w:val="0"/>
          <w:numId w:val="3"/>
        </w:numPr>
        <w:spacing w:before="240" w:after="60"/>
        <w:ind w:left="284" w:hanging="284"/>
        <w:contextualSpacing w:val="0"/>
        <w:rPr>
          <w:b/>
          <w:i/>
        </w:rPr>
      </w:pPr>
      <w:r w:rsidRPr="00654278">
        <w:rPr>
          <w:b/>
          <w:i/>
        </w:rPr>
        <w:t>%%</w:t>
      </w:r>
      <w:r w:rsidRPr="002556A2">
        <w:rPr>
          <w:b/>
          <w:i/>
        </w:rPr>
        <w:t xml:space="preserve"> – Trennzeichen</w:t>
      </w:r>
    </w:p>
    <w:p w:rsidR="005E7E1E" w:rsidRDefault="005E7E1E" w:rsidP="005E7E1E">
      <w:r>
        <w:t>D</w:t>
      </w:r>
      <w:r w:rsidRPr="00816A5B">
        <w:t xml:space="preserve">er Name </w:t>
      </w:r>
      <w:r>
        <w:t xml:space="preserve">wird </w:t>
      </w:r>
      <w:r w:rsidRPr="00816A5B">
        <w:t>von den TUL-Unterfeldern immer durch die Deskriptionszeichen „%%“</w:t>
      </w:r>
      <w:r>
        <w:t xml:space="preserve"> </w:t>
      </w:r>
      <w:r w:rsidRPr="006D19F8">
        <w:rPr>
          <w:szCs w:val="18"/>
        </w:rPr>
        <w:t>(Prozent, Prozent)</w:t>
      </w:r>
      <w:r>
        <w:rPr>
          <w:szCs w:val="18"/>
        </w:rPr>
        <w:t xml:space="preserve"> </w:t>
      </w:r>
      <w:r w:rsidRPr="00816A5B">
        <w:t>getrennt.</w:t>
      </w:r>
      <w:r>
        <w:t xml:space="preserve"> Die Prozentzeichen müssen manuell erfasst werden.</w:t>
      </w:r>
    </w:p>
    <w:p w:rsidR="005E7E1E" w:rsidRDefault="008E7A34" w:rsidP="005E7E1E">
      <w:pPr>
        <w:jc w:val="right"/>
        <w:rPr>
          <w:rStyle w:val="Hyperlink"/>
          <w:sz w:val="12"/>
        </w:rPr>
      </w:pPr>
      <w:hyperlink w:anchor="format" w:history="1">
        <w:r w:rsidR="005E7E1E" w:rsidRPr="00111CB5">
          <w:rPr>
            <w:rStyle w:val="Hyperlink"/>
            <w:sz w:val="12"/>
          </w:rPr>
          <w:sym w:font="Symbol" w:char="F0AD"/>
        </w:r>
        <w:r w:rsidR="005E7E1E" w:rsidRPr="00111CB5">
          <w:rPr>
            <w:rStyle w:val="Hyperlink"/>
            <w:sz w:val="12"/>
          </w:rPr>
          <w:t xml:space="preserve"> Format</w:t>
        </w:r>
      </w:hyperlink>
    </w:p>
    <w:p w:rsidR="006A6DCA" w:rsidRDefault="006A6DCA">
      <w:pPr>
        <w:rPr>
          <w:color w:val="000000"/>
          <w:szCs w:val="18"/>
        </w:rPr>
      </w:pPr>
      <w:r>
        <w:rPr>
          <w:color w:val="000000"/>
          <w:szCs w:val="18"/>
        </w:rPr>
        <w:br w:type="page"/>
      </w:r>
    </w:p>
    <w:p w:rsidR="005E7E1E" w:rsidRPr="00703504" w:rsidRDefault="005E7E1E" w:rsidP="005E7E1E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lastRenderedPageBreak/>
        <w:t>Beispiel</w:t>
      </w:r>
      <w:r>
        <w:rPr>
          <w:color w:val="000000"/>
          <w:szCs w:val="18"/>
        </w:rPr>
        <w:t>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5E7E1E" w:rsidRPr="00703504" w:rsidTr="00123339">
        <w:tc>
          <w:tcPr>
            <w:tcW w:w="9104" w:type="dxa"/>
            <w:shd w:val="clear" w:color="auto" w:fill="FFFFCC"/>
          </w:tcPr>
          <w:p w:rsidR="005E7E1E" w:rsidRPr="00703504" w:rsidRDefault="005E7E1E" w:rsidP="00123339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5E7E1E" w:rsidRPr="004D3037" w:rsidTr="00123339">
        <w:tc>
          <w:tcPr>
            <w:tcW w:w="9104" w:type="dxa"/>
            <w:shd w:val="clear" w:color="auto" w:fill="FFFFCC"/>
          </w:tcPr>
          <w:p w:rsidR="00020F4A" w:rsidRPr="00BD39D8" w:rsidRDefault="00020F4A" w:rsidP="00020F4A">
            <w:pPr>
              <w:pStyle w:val="ormal"/>
              <w:spacing w:line="260" w:lineRule="exact"/>
              <w:ind w:left="426" w:hanging="426"/>
              <w:rPr>
                <w:rFonts w:ascii="Verdana" w:hAnsi="Verdana"/>
                <w:color w:val="000000"/>
                <w:sz w:val="18"/>
                <w:szCs w:val="18"/>
              </w:rPr>
            </w:pP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111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Meždunarodnaja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Naučno-Praktičeskaja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Konferencija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Nalogovoe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Pravo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v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Rešenijach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Konstitucionnogo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Suda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Rossijskoj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Federacii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$n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2</w:t>
            </w:r>
            <w:r w:rsidR="00727CC5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$d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2004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$c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Moskau</w:t>
            </w:r>
          </w:p>
          <w:p w:rsidR="00020F4A" w:rsidRPr="00BD39D8" w:rsidRDefault="00020F4A" w:rsidP="00020F4A">
            <w:pPr>
              <w:pStyle w:val="ormal"/>
              <w:spacing w:line="260" w:lineRule="exact"/>
              <w:ind w:left="426" w:hanging="426"/>
              <w:rPr>
                <w:rFonts w:ascii="Verdana" w:hAnsi="Verdana"/>
                <w:color w:val="000000"/>
                <w:sz w:val="18"/>
                <w:szCs w:val="18"/>
              </w:rPr>
            </w:pP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411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$T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01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$U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Cyrl</w:t>
            </w:r>
            <w:r w:rsidR="002F513D" w:rsidRPr="002F513D">
              <w:rPr>
                <w:rFonts w:ascii="Verdana" w:hAnsi="Verdana"/>
                <w:b/>
                <w:color w:val="000000"/>
                <w:sz w:val="18"/>
                <w:szCs w:val="18"/>
              </w:rPr>
              <w:t>$L</w:t>
            </w:r>
            <w:r w:rsidR="002F513D">
              <w:rPr>
                <w:rFonts w:ascii="Verdana" w:hAnsi="Verdana"/>
                <w:color w:val="000000"/>
                <w:sz w:val="18"/>
                <w:szCs w:val="18"/>
              </w:rPr>
              <w:t>rus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%%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Конференция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Налоговое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Право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в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Решениях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Конституционного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Суда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Российской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Федерации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$n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2</w:t>
            </w:r>
            <w:r w:rsidR="00727CC5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$d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2004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$c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Москва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$5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DE-576</w:t>
            </w:r>
          </w:p>
          <w:p w:rsidR="00020F4A" w:rsidRDefault="00020F4A" w:rsidP="00020F4A">
            <w:pPr>
              <w:pStyle w:val="ormal"/>
              <w:spacing w:line="260" w:lineRule="exact"/>
              <w:ind w:left="426" w:hanging="426"/>
              <w:rPr>
                <w:rFonts w:ascii="Verdana" w:hAnsi="Verdana"/>
                <w:color w:val="000000"/>
                <w:sz w:val="18"/>
                <w:szCs w:val="18"/>
                <w:highlight w:val="yellow"/>
              </w:rPr>
            </w:pP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711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$T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01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$U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Cyrl</w:t>
            </w:r>
            <w:r w:rsidR="002F513D" w:rsidRPr="002F513D">
              <w:rPr>
                <w:rFonts w:ascii="Verdana" w:hAnsi="Verdana"/>
                <w:b/>
                <w:color w:val="000000"/>
                <w:sz w:val="18"/>
                <w:szCs w:val="18"/>
              </w:rPr>
              <w:t>$L</w:t>
            </w:r>
            <w:r w:rsidR="002F513D">
              <w:rPr>
                <w:rFonts w:ascii="Verdana" w:hAnsi="Verdana"/>
                <w:color w:val="000000"/>
                <w:sz w:val="18"/>
                <w:szCs w:val="18"/>
              </w:rPr>
              <w:t>rus</w:t>
            </w:r>
            <w:r w:rsidR="002F513D"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 xml:space="preserve"> 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%%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Международная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Научно-Практическая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Конференция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Налоговое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Право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в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Решениях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Конституционного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Суда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Российской</w:t>
            </w:r>
            <w:proofErr w:type="spellEnd"/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 xml:space="preserve"> Федерации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$n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2</w:t>
            </w:r>
            <w:r w:rsidR="00727CC5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$d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2004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$c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Москва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$5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DE-576</w:t>
            </w:r>
            <w:r w:rsidRPr="00BD39D8">
              <w:rPr>
                <w:rFonts w:ascii="Verdana" w:hAnsi="Verdana"/>
                <w:b/>
                <w:color w:val="000000"/>
                <w:sz w:val="18"/>
                <w:szCs w:val="18"/>
              </w:rPr>
              <w:t>$v</w:t>
            </w:r>
            <w:r w:rsidRPr="00BD39D8">
              <w:rPr>
                <w:rFonts w:ascii="Verdana" w:hAnsi="Verdana"/>
                <w:color w:val="000000"/>
                <w:sz w:val="18"/>
                <w:szCs w:val="18"/>
              </w:rPr>
              <w:t>Original</w:t>
            </w:r>
          </w:p>
          <w:p w:rsidR="005E7E1E" w:rsidRPr="008535CA" w:rsidRDefault="005E7E1E" w:rsidP="00123339">
            <w:pPr>
              <w:spacing w:line="260" w:lineRule="exact"/>
              <w:rPr>
                <w:szCs w:val="18"/>
              </w:rPr>
            </w:pPr>
          </w:p>
          <w:p w:rsidR="005E7E1E" w:rsidRPr="00412D3D" w:rsidRDefault="005E7E1E" w:rsidP="005E7E1E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  <w:lang w:val="en-US"/>
              </w:rPr>
            </w:pPr>
            <w:r w:rsidRPr="00412D3D">
              <w:rPr>
                <w:rFonts w:ascii="Verdana" w:hAnsi="Verdana"/>
                <w:b/>
                <w:color w:val="000000"/>
                <w:sz w:val="18"/>
                <w:szCs w:val="18"/>
                <w:lang w:val="en-US"/>
              </w:rPr>
              <w:t>111</w:t>
            </w:r>
            <w:r w:rsidRPr="00412D3D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2D3D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>Internationale</w:t>
            </w:r>
            <w:proofErr w:type="spellEnd"/>
            <w:r w:rsidRPr="00412D3D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2D3D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>Musikfestwochen</w:t>
            </w:r>
            <w:proofErr w:type="spellEnd"/>
            <w:r w:rsidRPr="00412D3D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2D3D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>Luzern</w:t>
            </w:r>
            <w:r w:rsidRPr="00412D3D">
              <w:rPr>
                <w:rFonts w:ascii="Verdana" w:hAnsi="Verdana"/>
                <w:b/>
                <w:color w:val="000000"/>
                <w:sz w:val="18"/>
                <w:szCs w:val="18"/>
                <w:lang w:val="en-US"/>
              </w:rPr>
              <w:t>$c</w:t>
            </w:r>
            <w:r w:rsidRPr="00412D3D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>Luzern</w:t>
            </w:r>
            <w:proofErr w:type="spellEnd"/>
          </w:p>
          <w:p w:rsidR="005E7E1E" w:rsidRPr="004F73E4" w:rsidRDefault="005E7E1E" w:rsidP="005E7E1E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  <w:lang w:val="en-US"/>
              </w:rPr>
            </w:pPr>
            <w:r w:rsidRPr="004F73E4">
              <w:rPr>
                <w:rFonts w:ascii="Verdana" w:hAnsi="Verdana"/>
                <w:b/>
                <w:color w:val="000000"/>
                <w:sz w:val="18"/>
                <w:szCs w:val="18"/>
                <w:lang w:val="en-US"/>
              </w:rPr>
              <w:t>411</w:t>
            </w:r>
            <w:r w:rsidRPr="004F73E4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 xml:space="preserve"> </w:t>
            </w:r>
            <w:r w:rsidRPr="004F73E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</w:t>
            </w:r>
            <w:proofErr w:type="spellStart"/>
            <w:r w:rsidRPr="004F73E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L</w:t>
            </w:r>
            <w:r w:rsidRPr="004F73E4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eng</w:t>
            </w:r>
            <w:proofErr w:type="spellEnd"/>
            <w:r w:rsidRPr="004F73E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%%</w:t>
            </w:r>
            <w:r w:rsidRPr="004F73E4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>International Festival of Music</w:t>
            </w:r>
            <w:r w:rsidRPr="004F73E4">
              <w:rPr>
                <w:rFonts w:ascii="Verdana" w:hAnsi="Verdana"/>
                <w:b/>
                <w:color w:val="000000"/>
                <w:sz w:val="18"/>
                <w:szCs w:val="18"/>
                <w:lang w:val="en-US"/>
              </w:rPr>
              <w:t>$c</w:t>
            </w:r>
            <w:r w:rsidRPr="004F73E4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>Luzern</w:t>
            </w:r>
            <w:r w:rsidRPr="004F73E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$5</w:t>
            </w:r>
            <w:r w:rsidRPr="004F73E4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CH-XXXX</w:t>
            </w:r>
          </w:p>
          <w:p w:rsidR="005E7E1E" w:rsidRPr="004F73E4" w:rsidRDefault="005E7E1E" w:rsidP="005E7E1E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  <w:lang w:val="en-US"/>
              </w:rPr>
            </w:pPr>
            <w:r w:rsidRPr="004F73E4">
              <w:rPr>
                <w:rFonts w:ascii="Verdana" w:hAnsi="Verdana"/>
                <w:b/>
                <w:color w:val="000000"/>
                <w:sz w:val="18"/>
                <w:szCs w:val="18"/>
                <w:lang w:val="en-US"/>
              </w:rPr>
              <w:t>411</w:t>
            </w:r>
            <w:r w:rsidRPr="004F73E4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 xml:space="preserve"> </w:t>
            </w:r>
            <w:r w:rsidRPr="004F73E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</w:t>
            </w:r>
            <w:proofErr w:type="spellStart"/>
            <w:r w:rsidRPr="004F73E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L</w:t>
            </w:r>
            <w:r w:rsidRPr="004F73E4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ita</w:t>
            </w:r>
            <w:proofErr w:type="spellEnd"/>
            <w:r w:rsidRPr="004F73E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%%</w:t>
            </w:r>
            <w:r w:rsidRPr="004F73E4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 xml:space="preserve">Festival </w:t>
            </w:r>
            <w:proofErr w:type="spellStart"/>
            <w:r w:rsidRPr="004F73E4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>Internazionale</w:t>
            </w:r>
            <w:proofErr w:type="spellEnd"/>
            <w:r w:rsidRPr="004F73E4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 xml:space="preserve"> di Musica</w:t>
            </w:r>
            <w:r w:rsidRPr="004F73E4">
              <w:rPr>
                <w:rFonts w:ascii="Verdana" w:hAnsi="Verdana"/>
                <w:b/>
                <w:color w:val="000000"/>
                <w:sz w:val="18"/>
                <w:szCs w:val="18"/>
                <w:lang w:val="en-US"/>
              </w:rPr>
              <w:t>$c</w:t>
            </w:r>
            <w:r w:rsidRPr="004F73E4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>Luzern</w:t>
            </w:r>
            <w:r w:rsidRPr="004F73E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$5</w:t>
            </w:r>
            <w:r w:rsidRPr="004F73E4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CH-XXXX</w:t>
            </w:r>
          </w:p>
          <w:p w:rsidR="005E7E1E" w:rsidRPr="004F73E4" w:rsidRDefault="005E7E1E" w:rsidP="005E7E1E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  <w:lang w:val="en-US"/>
              </w:rPr>
            </w:pPr>
            <w:r w:rsidRPr="004F73E4">
              <w:rPr>
                <w:rFonts w:ascii="Verdana" w:hAnsi="Verdana"/>
                <w:b/>
                <w:color w:val="000000"/>
                <w:sz w:val="18"/>
                <w:szCs w:val="18"/>
                <w:lang w:val="en-US"/>
              </w:rPr>
              <w:t>411</w:t>
            </w:r>
            <w:r w:rsidRPr="004F73E4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 xml:space="preserve"> </w:t>
            </w:r>
            <w:r w:rsidRPr="004F73E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</w:t>
            </w:r>
            <w:proofErr w:type="spellStart"/>
            <w:r w:rsidRPr="004F73E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L</w:t>
            </w:r>
            <w:r w:rsidRPr="004F73E4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fre</w:t>
            </w:r>
            <w:proofErr w:type="spellEnd"/>
            <w:r w:rsidRPr="004F73E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%%</w:t>
            </w:r>
            <w:r w:rsidRPr="004F73E4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>Festival International de Musique</w:t>
            </w:r>
            <w:r w:rsidRPr="004F73E4">
              <w:rPr>
                <w:rFonts w:ascii="Verdana" w:hAnsi="Verdana"/>
                <w:b/>
                <w:color w:val="000000"/>
                <w:sz w:val="18"/>
                <w:szCs w:val="18"/>
                <w:lang w:val="en-US"/>
              </w:rPr>
              <w:t>$c</w:t>
            </w:r>
            <w:r w:rsidRPr="004F73E4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>Luzern</w:t>
            </w:r>
            <w:r w:rsidRPr="004F73E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$5</w:t>
            </w:r>
            <w:r w:rsidRPr="004F73E4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CH-XXXX</w:t>
            </w:r>
          </w:p>
          <w:p w:rsidR="005E7E1E" w:rsidRPr="008D7C8F" w:rsidRDefault="005E7E1E" w:rsidP="00123339">
            <w:pPr>
              <w:spacing w:before="60"/>
              <w:rPr>
                <w:bCs/>
              </w:rPr>
            </w:pPr>
            <w:r w:rsidRPr="008D7C8F">
              <w:rPr>
                <w:rFonts w:asciiTheme="minorHAnsi" w:hAnsiTheme="minorHAnsi" w:cstheme="minorHAnsi"/>
                <w:sz w:val="16"/>
                <w:szCs w:val="16"/>
              </w:rPr>
              <w:t>Kennzeichnung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der Sprache bei lateinischer Sc</w:t>
            </w:r>
            <w:r w:rsidRPr="008D7C8F">
              <w:rPr>
                <w:rFonts w:asciiTheme="minorHAnsi" w:hAnsiTheme="minorHAnsi" w:cstheme="minorHAnsi"/>
                <w:sz w:val="16"/>
                <w:szCs w:val="16"/>
              </w:rPr>
              <w:t>hrift in der S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c</w:t>
            </w:r>
            <w:r w:rsidRPr="008D7C8F">
              <w:rPr>
                <w:rFonts w:asciiTheme="minorHAnsi" w:hAnsiTheme="minorHAnsi" w:cstheme="minorHAnsi"/>
                <w:sz w:val="16"/>
                <w:szCs w:val="16"/>
              </w:rPr>
              <w:t>hweiz</w:t>
            </w:r>
          </w:p>
        </w:tc>
      </w:tr>
    </w:tbl>
    <w:p w:rsidR="005E7E1E" w:rsidRDefault="008E7A34" w:rsidP="005E7E1E">
      <w:pPr>
        <w:jc w:val="right"/>
        <w:rPr>
          <w:rStyle w:val="Hyperlink"/>
          <w:sz w:val="12"/>
        </w:rPr>
      </w:pPr>
      <w:hyperlink w:anchor="format" w:history="1">
        <w:r w:rsidR="005E7E1E" w:rsidRPr="00111CB5">
          <w:rPr>
            <w:rStyle w:val="Hyperlink"/>
            <w:sz w:val="12"/>
          </w:rPr>
          <w:sym w:font="Symbol" w:char="F0AD"/>
        </w:r>
        <w:r w:rsidR="005E7E1E" w:rsidRPr="00111CB5">
          <w:rPr>
            <w:rStyle w:val="Hyperlink"/>
            <w:sz w:val="12"/>
          </w:rPr>
          <w:t xml:space="preserve"> Format</w:t>
        </w:r>
      </w:hyperlink>
    </w:p>
    <w:p w:rsidR="008915BC" w:rsidRPr="00605278" w:rsidRDefault="008915BC" w:rsidP="002F5E1C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21" w:name="a"/>
      <w:r w:rsidRPr="00605278">
        <w:rPr>
          <w:b/>
          <w:szCs w:val="18"/>
        </w:rPr>
        <w:t>$a bzw. -ohne-: Haupt</w:t>
      </w:r>
      <w:r w:rsidR="00784798" w:rsidRPr="00605278">
        <w:rPr>
          <w:b/>
          <w:szCs w:val="18"/>
        </w:rPr>
        <w:t>konferenz</w:t>
      </w:r>
      <w:r w:rsidRPr="00605278">
        <w:rPr>
          <w:b/>
          <w:szCs w:val="18"/>
        </w:rPr>
        <w:t>name</w:t>
      </w:r>
    </w:p>
    <w:bookmarkEnd w:id="21"/>
    <w:p w:rsidR="008915BC" w:rsidRDefault="008915BC" w:rsidP="006A6DCA">
      <w:pPr>
        <w:pStyle w:val="ormal"/>
        <w:spacing w:after="120" w:line="260" w:lineRule="exact"/>
        <w:rPr>
          <w:rFonts w:ascii="Verdana" w:hAnsi="Verdana"/>
          <w:color w:val="000000"/>
          <w:sz w:val="18"/>
          <w:szCs w:val="18"/>
        </w:rPr>
      </w:pPr>
      <w:proofErr w:type="gramStart"/>
      <w:r w:rsidRPr="004F6DAA">
        <w:rPr>
          <w:rFonts w:ascii="Verdana" w:hAnsi="Verdana"/>
          <w:color w:val="000000"/>
          <w:sz w:val="18"/>
          <w:szCs w:val="18"/>
        </w:rPr>
        <w:t>Der abweichende Namen</w:t>
      </w:r>
      <w:proofErr w:type="gramEnd"/>
      <w:r w:rsidRPr="004F6DAA">
        <w:rPr>
          <w:rFonts w:ascii="Verdana" w:hAnsi="Verdana"/>
          <w:color w:val="000000"/>
          <w:sz w:val="18"/>
          <w:szCs w:val="18"/>
        </w:rPr>
        <w:t xml:space="preserve"> eine</w:t>
      </w:r>
      <w:r w:rsidR="00E055A3">
        <w:rPr>
          <w:rFonts w:ascii="Verdana" w:hAnsi="Verdana"/>
          <w:color w:val="000000"/>
          <w:sz w:val="18"/>
          <w:szCs w:val="18"/>
        </w:rPr>
        <w:t>r</w:t>
      </w:r>
      <w:r w:rsidRPr="004F6DAA">
        <w:rPr>
          <w:rFonts w:ascii="Verdana" w:hAnsi="Verdana"/>
          <w:color w:val="000000"/>
          <w:sz w:val="18"/>
          <w:szCs w:val="18"/>
        </w:rPr>
        <w:t xml:space="preserve"> Kon</w:t>
      </w:r>
      <w:r w:rsidR="00784798">
        <w:rPr>
          <w:rFonts w:ascii="Verdana" w:hAnsi="Verdana"/>
          <w:color w:val="000000"/>
          <w:sz w:val="18"/>
          <w:szCs w:val="18"/>
        </w:rPr>
        <w:t>ferenz</w:t>
      </w:r>
      <w:r w:rsidRPr="004F6DAA">
        <w:rPr>
          <w:rFonts w:ascii="Verdana" w:hAnsi="Verdana"/>
          <w:color w:val="000000"/>
          <w:sz w:val="18"/>
          <w:szCs w:val="18"/>
        </w:rPr>
        <w:t xml:space="preserve"> wird ohne Unterfeldkennzeichnung erfasst. Das Unterfeld ist nicht wiederholbar, für die Erfassung mehrerer abweichender Name</w:t>
      </w:r>
      <w:r w:rsidR="00F2691E">
        <w:rPr>
          <w:rFonts w:ascii="Verdana" w:hAnsi="Verdana"/>
          <w:color w:val="000000"/>
          <w:sz w:val="18"/>
          <w:szCs w:val="18"/>
        </w:rPr>
        <w:t>n wird das Feld 411 wiederholt.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784798" w:rsidRPr="00225A62" w:rsidTr="00123339">
        <w:tc>
          <w:tcPr>
            <w:tcW w:w="9104" w:type="dxa"/>
            <w:shd w:val="clear" w:color="auto" w:fill="F2F2F2" w:themeFill="background1" w:themeFillShade="F2"/>
          </w:tcPr>
          <w:p w:rsidR="00784798" w:rsidRDefault="00784798" w:rsidP="00123339">
            <w:pPr>
              <w:spacing w:after="120" w:line="260" w:lineRule="exact"/>
            </w:pPr>
            <w:r>
              <w:t>Hinweis zu „Überlesungszeichen“:</w:t>
            </w:r>
          </w:p>
          <w:p w:rsidR="00784798" w:rsidRPr="00225A62" w:rsidRDefault="00784798" w:rsidP="00F2691E">
            <w:pPr>
              <w:spacing w:line="260" w:lineRule="exact"/>
              <w:rPr>
                <w:szCs w:val="18"/>
              </w:rPr>
            </w:pPr>
            <w:r w:rsidRPr="004F6DAA">
              <w:rPr>
                <w:color w:val="000000"/>
                <w:szCs w:val="18"/>
              </w:rPr>
              <w:t>Steht am Anfang ein zu überlesender Bestandteil, wird das erste Ordnungswort mit „@“ gekennzeichnet; darüber hinaus gibt es im</w:t>
            </w:r>
            <w:r>
              <w:rPr>
                <w:color w:val="000000"/>
                <w:szCs w:val="18"/>
              </w:rPr>
              <w:t xml:space="preserve"> </w:t>
            </w:r>
            <w:r w:rsidRPr="004F6DAA">
              <w:rPr>
                <w:color w:val="000000"/>
                <w:szCs w:val="18"/>
              </w:rPr>
              <w:t>abweichenden Namen eine</w:t>
            </w:r>
            <w:r w:rsidR="00E055A3">
              <w:rPr>
                <w:color w:val="000000"/>
                <w:szCs w:val="18"/>
              </w:rPr>
              <w:t>r</w:t>
            </w:r>
            <w:r w:rsidRPr="004F6DAA">
              <w:rPr>
                <w:color w:val="000000"/>
                <w:szCs w:val="18"/>
              </w:rPr>
              <w:t xml:space="preserve"> </w:t>
            </w:r>
            <w:r w:rsidR="00F2691E">
              <w:rPr>
                <w:color w:val="000000"/>
                <w:szCs w:val="18"/>
              </w:rPr>
              <w:t>Konferenz</w:t>
            </w:r>
            <w:r w:rsidRPr="004F6DAA">
              <w:rPr>
                <w:color w:val="000000"/>
                <w:szCs w:val="18"/>
              </w:rPr>
              <w:t xml:space="preserve"> </w:t>
            </w:r>
            <w:r w:rsidRPr="00995414">
              <w:rPr>
                <w:i/>
                <w:color w:val="000000"/>
                <w:szCs w:val="18"/>
              </w:rPr>
              <w:t>keine</w:t>
            </w:r>
            <w:r w:rsidRPr="004F6DAA">
              <w:rPr>
                <w:color w:val="000000"/>
                <w:szCs w:val="18"/>
              </w:rPr>
              <w:t xml:space="preserve"> weitere</w:t>
            </w:r>
            <w:r>
              <w:rPr>
                <w:color w:val="000000"/>
                <w:szCs w:val="18"/>
              </w:rPr>
              <w:t>n</w:t>
            </w:r>
            <w:r w:rsidRPr="004F6DAA">
              <w:rPr>
                <w:color w:val="000000"/>
                <w:szCs w:val="18"/>
              </w:rPr>
              <w:t xml:space="preserve"> nicht-sortierenden Bestandteile.</w:t>
            </w:r>
          </w:p>
        </w:tc>
      </w:tr>
    </w:tbl>
    <w:p w:rsidR="00784798" w:rsidRDefault="008E7A34" w:rsidP="00784798">
      <w:pPr>
        <w:jc w:val="right"/>
        <w:rPr>
          <w:rStyle w:val="Hyperlink"/>
          <w:sz w:val="12"/>
        </w:rPr>
      </w:pPr>
      <w:hyperlink w:anchor="format" w:history="1">
        <w:r w:rsidR="00784798" w:rsidRPr="00111CB5">
          <w:rPr>
            <w:rStyle w:val="Hyperlink"/>
            <w:sz w:val="12"/>
          </w:rPr>
          <w:sym w:font="Symbol" w:char="F0AD"/>
        </w:r>
        <w:r w:rsidR="00784798" w:rsidRPr="00111CB5">
          <w:rPr>
            <w:rStyle w:val="Hyperlink"/>
            <w:sz w:val="12"/>
          </w:rPr>
          <w:t xml:space="preserve"> Format</w:t>
        </w:r>
      </w:hyperlink>
    </w:p>
    <w:p w:rsidR="008915BC" w:rsidRPr="00605278" w:rsidRDefault="008915BC" w:rsidP="002F5E1C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22" w:name="g"/>
      <w:r w:rsidRPr="00605278">
        <w:rPr>
          <w:b/>
          <w:szCs w:val="18"/>
        </w:rPr>
        <w:t>$g: Zusatz</w:t>
      </w:r>
    </w:p>
    <w:bookmarkEnd w:id="22"/>
    <w:p w:rsidR="008915BC" w:rsidRPr="00A5580F" w:rsidRDefault="00E710E8" w:rsidP="00E76DCC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Zusätze</w:t>
      </w:r>
      <w:r w:rsidRPr="00232989">
        <w:rPr>
          <w:rFonts w:ascii="Verdana" w:hAnsi="Verdana"/>
          <w:color w:val="000000"/>
          <w:sz w:val="18"/>
          <w:szCs w:val="18"/>
        </w:rPr>
        <w:t xml:space="preserve"> werden im Unterfeld $g erfasst. </w:t>
      </w:r>
      <w:r w:rsidRPr="00232989">
        <w:rPr>
          <w:rFonts w:ascii="Verdana" w:hAnsi="Verdana"/>
          <w:bCs/>
          <w:color w:val="000000"/>
          <w:sz w:val="18"/>
          <w:szCs w:val="18"/>
        </w:rPr>
        <w:t>Das Unterfeld ist wiederholbar, aber mehrere direkt aufeinanderfolgende Zusätze werden nicht in jeweils eigene $g erfasst, sondern in ein</w:t>
      </w:r>
      <w:r>
        <w:rPr>
          <w:rFonts w:ascii="Verdana" w:hAnsi="Verdana"/>
          <w:bCs/>
          <w:color w:val="000000"/>
          <w:sz w:val="18"/>
          <w:szCs w:val="18"/>
        </w:rPr>
        <w:t>em</w:t>
      </w:r>
      <w:r w:rsidRPr="00232989">
        <w:rPr>
          <w:rFonts w:ascii="Verdana" w:hAnsi="Verdana"/>
          <w:bCs/>
          <w:color w:val="000000"/>
          <w:sz w:val="18"/>
          <w:szCs w:val="18"/>
        </w:rPr>
        <w:t xml:space="preserve"> Unterfeld $g mit Deskriptionszeic</w:t>
      </w:r>
      <w:r w:rsidRPr="00C21A4C">
        <w:rPr>
          <w:rFonts w:ascii="Verdana" w:hAnsi="Verdana"/>
          <w:bCs/>
          <w:color w:val="000000"/>
          <w:sz w:val="18"/>
          <w:szCs w:val="18"/>
        </w:rPr>
        <w:t xml:space="preserve">hen </w:t>
      </w:r>
      <w:r w:rsidRPr="00494AB2">
        <w:rPr>
          <w:rFonts w:ascii="Verdana" w:hAnsi="Verdana"/>
          <w:bCs/>
          <w:color w:val="000000"/>
          <w:sz w:val="18"/>
          <w:szCs w:val="18"/>
        </w:rPr>
        <w:t>aufgereih</w:t>
      </w:r>
      <w:r w:rsidRPr="00C21A4C">
        <w:rPr>
          <w:rFonts w:ascii="Verdana" w:hAnsi="Verdana"/>
          <w:bCs/>
          <w:color w:val="000000"/>
          <w:sz w:val="18"/>
          <w:szCs w:val="18"/>
        </w:rPr>
        <w:t>t</w:t>
      </w:r>
      <w:r>
        <w:rPr>
          <w:rFonts w:ascii="Verdana" w:hAnsi="Verdana"/>
          <w:bCs/>
          <w:color w:val="000000"/>
          <w:sz w:val="18"/>
          <w:szCs w:val="18"/>
        </w:rPr>
        <w:t>.</w:t>
      </w:r>
      <w:r w:rsidRPr="00452EEC">
        <w:rPr>
          <w:rFonts w:ascii="Verdana" w:hAnsi="Verdana"/>
          <w:bCs/>
          <w:color w:val="000000"/>
          <w:sz w:val="18"/>
          <w:szCs w:val="18"/>
        </w:rPr>
        <w:t xml:space="preserve"> </w:t>
      </w:r>
      <w:r>
        <w:rPr>
          <w:rFonts w:ascii="Verdana" w:hAnsi="Verdana"/>
          <w:bCs/>
          <w:color w:val="000000"/>
          <w:sz w:val="18"/>
          <w:szCs w:val="18"/>
        </w:rPr>
        <w:t xml:space="preserve">Zur Erfassung von Deskriptionszeichen in Unterfeldern vgl. </w:t>
      </w:r>
      <w:hyperlink r:id="rId14" w:history="1">
        <w:r w:rsidRPr="009817F1">
          <w:rPr>
            <w:rStyle w:val="Hyperlink"/>
            <w:rFonts w:ascii="Verdana" w:hAnsi="Verdana"/>
            <w:bCs/>
            <w:sz w:val="18"/>
            <w:szCs w:val="18"/>
          </w:rPr>
          <w:t>EH-A-06</w:t>
        </w:r>
      </w:hyperlink>
      <w:r>
        <w:rPr>
          <w:rFonts w:ascii="Verdana" w:hAnsi="Verdana"/>
          <w:bCs/>
          <w:color w:val="000000"/>
          <w:sz w:val="18"/>
          <w:szCs w:val="18"/>
        </w:rPr>
        <w:t>.</w:t>
      </w:r>
    </w:p>
    <w:p w:rsidR="00B53140" w:rsidRDefault="008E7A34" w:rsidP="00B53140">
      <w:pPr>
        <w:jc w:val="right"/>
        <w:rPr>
          <w:rStyle w:val="Hyperlink"/>
          <w:sz w:val="12"/>
        </w:rPr>
      </w:pPr>
      <w:hyperlink w:anchor="format" w:history="1">
        <w:r w:rsidR="00B53140" w:rsidRPr="00111CB5">
          <w:rPr>
            <w:rStyle w:val="Hyperlink"/>
            <w:sz w:val="12"/>
          </w:rPr>
          <w:sym w:font="Symbol" w:char="F0AD"/>
        </w:r>
        <w:r w:rsidR="00B53140" w:rsidRPr="00111CB5">
          <w:rPr>
            <w:rStyle w:val="Hyperlink"/>
            <w:sz w:val="12"/>
          </w:rPr>
          <w:t xml:space="preserve"> Format</w:t>
        </w:r>
      </w:hyperlink>
    </w:p>
    <w:p w:rsidR="008915BC" w:rsidRPr="00605278" w:rsidRDefault="008915BC" w:rsidP="002F5E1C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23" w:name="b"/>
      <w:r w:rsidRPr="00605278">
        <w:rPr>
          <w:b/>
          <w:szCs w:val="18"/>
        </w:rPr>
        <w:t>$b: Untergeordnete Einheit</w:t>
      </w:r>
    </w:p>
    <w:bookmarkEnd w:id="23"/>
    <w:p w:rsidR="008915BC" w:rsidRPr="004F6DAA" w:rsidRDefault="008915BC" w:rsidP="008915BC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4F6DAA">
        <w:rPr>
          <w:rFonts w:ascii="Verdana" w:hAnsi="Verdana"/>
          <w:color w:val="000000"/>
          <w:sz w:val="18"/>
          <w:szCs w:val="18"/>
        </w:rPr>
        <w:t>Der abweichende Name einer untergeordneten Einheit wird im Unterfeld $b erfasst. Das Unterfeld ist wiederholbar.</w:t>
      </w:r>
    </w:p>
    <w:p w:rsidR="00B53140" w:rsidRDefault="008E7A34" w:rsidP="00B53140">
      <w:pPr>
        <w:jc w:val="right"/>
        <w:rPr>
          <w:rStyle w:val="Hyperlink"/>
          <w:sz w:val="12"/>
        </w:rPr>
      </w:pPr>
      <w:hyperlink w:anchor="format" w:history="1">
        <w:r w:rsidR="00B53140" w:rsidRPr="00111CB5">
          <w:rPr>
            <w:rStyle w:val="Hyperlink"/>
            <w:sz w:val="12"/>
          </w:rPr>
          <w:sym w:font="Symbol" w:char="F0AD"/>
        </w:r>
        <w:r w:rsidR="00B53140" w:rsidRPr="00111CB5">
          <w:rPr>
            <w:rStyle w:val="Hyperlink"/>
            <w:sz w:val="12"/>
          </w:rPr>
          <w:t xml:space="preserve"> Format</w:t>
        </w:r>
      </w:hyperlink>
    </w:p>
    <w:p w:rsidR="008915BC" w:rsidRPr="006D77D0" w:rsidRDefault="008915BC" w:rsidP="002F5E1C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24" w:name="n"/>
      <w:r w:rsidRPr="006D77D0">
        <w:rPr>
          <w:b/>
          <w:szCs w:val="18"/>
        </w:rPr>
        <w:t>$n: Zählung</w:t>
      </w:r>
    </w:p>
    <w:bookmarkEnd w:id="24"/>
    <w:p w:rsidR="008915BC" w:rsidRPr="005B6DE5" w:rsidRDefault="008915BC" w:rsidP="008915BC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5B6DE5">
        <w:rPr>
          <w:rFonts w:ascii="Verdana" w:hAnsi="Verdana"/>
          <w:color w:val="000000"/>
          <w:sz w:val="18"/>
          <w:szCs w:val="18"/>
        </w:rPr>
        <w:t xml:space="preserve">Zählungen werden </w:t>
      </w:r>
      <w:r w:rsidR="0057225E">
        <w:rPr>
          <w:rFonts w:ascii="Verdana" w:hAnsi="Verdana"/>
          <w:color w:val="000000"/>
          <w:sz w:val="18"/>
          <w:szCs w:val="18"/>
        </w:rPr>
        <w:t>als Ordinalzahl</w:t>
      </w:r>
      <w:r w:rsidR="0057225E" w:rsidRPr="005B6DE5">
        <w:rPr>
          <w:rFonts w:ascii="Verdana" w:hAnsi="Verdana"/>
          <w:color w:val="000000"/>
          <w:sz w:val="18"/>
          <w:szCs w:val="18"/>
        </w:rPr>
        <w:t xml:space="preserve"> </w:t>
      </w:r>
      <w:r w:rsidRPr="005B6DE5">
        <w:rPr>
          <w:rFonts w:ascii="Verdana" w:hAnsi="Verdana"/>
          <w:color w:val="000000"/>
          <w:sz w:val="18"/>
          <w:szCs w:val="18"/>
        </w:rPr>
        <w:t>im Unterfeld $n</w:t>
      </w:r>
      <w:r w:rsidR="00E055A3">
        <w:rPr>
          <w:rFonts w:ascii="Verdana" w:hAnsi="Verdana"/>
          <w:color w:val="000000"/>
          <w:sz w:val="18"/>
          <w:szCs w:val="18"/>
        </w:rPr>
        <w:t xml:space="preserve"> </w:t>
      </w:r>
      <w:r w:rsidRPr="005B6DE5">
        <w:rPr>
          <w:rFonts w:ascii="Verdana" w:hAnsi="Verdana"/>
          <w:color w:val="000000"/>
          <w:sz w:val="18"/>
          <w:szCs w:val="18"/>
        </w:rPr>
        <w:t>erfasst. Das Unterfeld ist wiederholbar</w:t>
      </w:r>
      <w:r w:rsidRPr="005B6DE5">
        <w:rPr>
          <w:rFonts w:ascii="Verdana" w:hAnsi="Verdana"/>
          <w:bCs/>
          <w:color w:val="000000"/>
          <w:sz w:val="18"/>
          <w:szCs w:val="18"/>
        </w:rPr>
        <w:t>. Bereichsangaben von Zählungen werden mit „-“ (</w:t>
      </w:r>
      <w:r w:rsidR="005B6DE5">
        <w:rPr>
          <w:rFonts w:ascii="Verdana" w:hAnsi="Verdana"/>
          <w:bCs/>
          <w:color w:val="000000"/>
          <w:sz w:val="18"/>
          <w:szCs w:val="18"/>
        </w:rPr>
        <w:t>Bindestrich ohne Spatium davor oder dahinter</w:t>
      </w:r>
      <w:r w:rsidRPr="005B6DE5">
        <w:rPr>
          <w:rFonts w:ascii="Verdana" w:hAnsi="Verdana"/>
          <w:bCs/>
          <w:color w:val="000000"/>
          <w:sz w:val="18"/>
          <w:szCs w:val="18"/>
        </w:rPr>
        <w:t>) aufgereiht</w:t>
      </w:r>
      <w:r w:rsidR="005B6DE5" w:rsidRPr="005B6DE5">
        <w:rPr>
          <w:rFonts w:ascii="Verdana" w:hAnsi="Verdana"/>
          <w:bCs/>
          <w:color w:val="000000"/>
          <w:sz w:val="18"/>
          <w:szCs w:val="18"/>
        </w:rPr>
        <w:t xml:space="preserve">, vgl. </w:t>
      </w:r>
      <w:hyperlink r:id="rId15" w:history="1">
        <w:r w:rsidR="005B6DE5" w:rsidRPr="005B6DE5">
          <w:rPr>
            <w:rStyle w:val="Hyperlink"/>
            <w:rFonts w:ascii="Verdana" w:hAnsi="Verdana"/>
            <w:bCs/>
            <w:sz w:val="18"/>
            <w:szCs w:val="18"/>
          </w:rPr>
          <w:t>EH-A-06</w:t>
        </w:r>
      </w:hyperlink>
      <w:r w:rsidRPr="005B6DE5">
        <w:rPr>
          <w:rFonts w:ascii="Verdana" w:hAnsi="Verdana"/>
          <w:bCs/>
          <w:color w:val="000000"/>
          <w:sz w:val="18"/>
          <w:szCs w:val="18"/>
        </w:rPr>
        <w:t>.</w:t>
      </w:r>
    </w:p>
    <w:p w:rsidR="00B53140" w:rsidRDefault="008E7A34" w:rsidP="00B53140">
      <w:pPr>
        <w:jc w:val="right"/>
        <w:rPr>
          <w:rStyle w:val="Hyperlink"/>
          <w:sz w:val="12"/>
        </w:rPr>
      </w:pPr>
      <w:hyperlink w:anchor="format" w:history="1">
        <w:r w:rsidR="00B53140" w:rsidRPr="00111CB5">
          <w:rPr>
            <w:rStyle w:val="Hyperlink"/>
            <w:sz w:val="12"/>
          </w:rPr>
          <w:sym w:font="Symbol" w:char="F0AD"/>
        </w:r>
        <w:r w:rsidR="00B53140" w:rsidRPr="00111CB5">
          <w:rPr>
            <w:rStyle w:val="Hyperlink"/>
            <w:sz w:val="12"/>
          </w:rPr>
          <w:t xml:space="preserve"> Format</w:t>
        </w:r>
      </w:hyperlink>
    </w:p>
    <w:p w:rsidR="00EB2374" w:rsidRDefault="00EB2374">
      <w:pPr>
        <w:rPr>
          <w:b/>
          <w:szCs w:val="18"/>
        </w:rPr>
      </w:pPr>
      <w:bookmarkStart w:id="25" w:name="d"/>
      <w:r>
        <w:rPr>
          <w:b/>
          <w:szCs w:val="18"/>
        </w:rPr>
        <w:br w:type="page"/>
      </w:r>
    </w:p>
    <w:p w:rsidR="008915BC" w:rsidRPr="006D77D0" w:rsidRDefault="008915BC" w:rsidP="002F5E1C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r w:rsidRPr="006D77D0">
        <w:rPr>
          <w:b/>
          <w:szCs w:val="18"/>
        </w:rPr>
        <w:lastRenderedPageBreak/>
        <w:t>$d: Datum</w:t>
      </w:r>
    </w:p>
    <w:bookmarkEnd w:id="25"/>
    <w:p w:rsidR="00FF77C1" w:rsidRDefault="008915BC" w:rsidP="00FF77C1">
      <w:pPr>
        <w:rPr>
          <w:rStyle w:val="Hyperlink"/>
          <w:sz w:val="12"/>
        </w:rPr>
      </w:pPr>
      <w:r w:rsidRPr="007F4A70">
        <w:rPr>
          <w:color w:val="000000"/>
          <w:szCs w:val="18"/>
        </w:rPr>
        <w:t>Datumsangaben werden im Unterfeld $d erfasst. Das Unterfeld ist nicht wiederholbar</w:t>
      </w:r>
      <w:r w:rsidR="00F9062E">
        <w:rPr>
          <w:color w:val="000000"/>
          <w:szCs w:val="18"/>
        </w:rPr>
        <w:t>.</w:t>
      </w:r>
      <w:r w:rsidR="00F9062E" w:rsidRPr="007F4A70">
        <w:rPr>
          <w:color w:val="000000"/>
          <w:szCs w:val="18"/>
        </w:rPr>
        <w:t xml:space="preserve"> </w:t>
      </w:r>
      <w:r w:rsidRPr="007F4A70">
        <w:rPr>
          <w:bCs/>
          <w:color w:val="000000"/>
          <w:szCs w:val="18"/>
        </w:rPr>
        <w:t xml:space="preserve">Zeitspannen </w:t>
      </w:r>
      <w:r>
        <w:rPr>
          <w:bCs/>
          <w:color w:val="000000"/>
          <w:szCs w:val="18"/>
        </w:rPr>
        <w:t xml:space="preserve">werden </w:t>
      </w:r>
      <w:r w:rsidR="005B6DE5">
        <w:rPr>
          <w:bCs/>
          <w:color w:val="000000"/>
          <w:szCs w:val="18"/>
        </w:rPr>
        <w:t>mit „-“ (Bindestrich ohne Spatium davor oder dahinter</w:t>
      </w:r>
      <w:r w:rsidRPr="007F4A70">
        <w:rPr>
          <w:bCs/>
          <w:color w:val="000000"/>
          <w:szCs w:val="18"/>
        </w:rPr>
        <w:t>) aufgereiht</w:t>
      </w:r>
      <w:r w:rsidR="00FF77C1">
        <w:rPr>
          <w:bCs/>
          <w:color w:val="000000"/>
          <w:szCs w:val="18"/>
        </w:rPr>
        <w:t xml:space="preserve">. </w:t>
      </w:r>
    </w:p>
    <w:p w:rsidR="00FF77C1" w:rsidRDefault="008E7A34" w:rsidP="00FF77C1">
      <w:pPr>
        <w:jc w:val="right"/>
        <w:rPr>
          <w:rStyle w:val="Hyperlink"/>
          <w:sz w:val="12"/>
        </w:rPr>
      </w:pPr>
      <w:hyperlink w:anchor="format" w:history="1">
        <w:r w:rsidR="00FF77C1" w:rsidRPr="00111CB5">
          <w:rPr>
            <w:rStyle w:val="Hyperlink"/>
            <w:sz w:val="12"/>
          </w:rPr>
          <w:sym w:font="Symbol" w:char="F0AD"/>
        </w:r>
        <w:r w:rsidR="00FF77C1" w:rsidRPr="00111CB5">
          <w:rPr>
            <w:rStyle w:val="Hyperlink"/>
            <w:sz w:val="12"/>
          </w:rPr>
          <w:t xml:space="preserve"> Format</w:t>
        </w:r>
      </w:hyperlink>
    </w:p>
    <w:p w:rsidR="008915BC" w:rsidRPr="006D77D0" w:rsidRDefault="008915BC" w:rsidP="002F5E1C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26" w:name="c"/>
      <w:r w:rsidRPr="006D77D0">
        <w:rPr>
          <w:b/>
          <w:szCs w:val="18"/>
        </w:rPr>
        <w:t>$c: Ort</w:t>
      </w:r>
    </w:p>
    <w:bookmarkEnd w:id="26"/>
    <w:p w:rsidR="008915BC" w:rsidRDefault="008915BC" w:rsidP="006A6DCA">
      <w:pPr>
        <w:pStyle w:val="ormal"/>
        <w:spacing w:after="240" w:line="260" w:lineRule="exact"/>
        <w:rPr>
          <w:rFonts w:ascii="Verdana" w:hAnsi="Verdana"/>
          <w:bCs/>
          <w:color w:val="000000"/>
          <w:sz w:val="18"/>
          <w:szCs w:val="18"/>
        </w:rPr>
      </w:pPr>
      <w:r w:rsidRPr="00232989">
        <w:rPr>
          <w:rFonts w:ascii="Verdana" w:hAnsi="Verdana"/>
          <w:color w:val="000000"/>
          <w:sz w:val="18"/>
          <w:szCs w:val="18"/>
        </w:rPr>
        <w:t>Ort</w:t>
      </w:r>
      <w:r>
        <w:rPr>
          <w:rFonts w:ascii="Verdana" w:hAnsi="Verdana"/>
          <w:color w:val="000000"/>
          <w:sz w:val="18"/>
          <w:szCs w:val="18"/>
        </w:rPr>
        <w:t>e</w:t>
      </w:r>
      <w:r w:rsidRPr="00232989">
        <w:rPr>
          <w:rFonts w:ascii="Verdana" w:hAnsi="Verdana"/>
          <w:color w:val="000000"/>
          <w:sz w:val="18"/>
          <w:szCs w:val="18"/>
        </w:rPr>
        <w:t xml:space="preserve"> werden im Unterfeld $c </w:t>
      </w:r>
      <w:r w:rsidR="00E50C38">
        <w:rPr>
          <w:rFonts w:ascii="Verdana" w:hAnsi="Verdana"/>
          <w:color w:val="000000"/>
          <w:sz w:val="18"/>
          <w:szCs w:val="18"/>
        </w:rPr>
        <w:t xml:space="preserve">gemäß ihrer Vorzugsbenennung </w:t>
      </w:r>
      <w:r w:rsidRPr="00232989">
        <w:rPr>
          <w:rFonts w:ascii="Verdana" w:hAnsi="Verdana"/>
          <w:color w:val="000000"/>
          <w:sz w:val="18"/>
          <w:szCs w:val="18"/>
        </w:rPr>
        <w:t>erfasst. Das Unterfeld ist nicht wiederholbar</w:t>
      </w:r>
      <w:r>
        <w:rPr>
          <w:rFonts w:ascii="Verdana" w:hAnsi="Verdana"/>
          <w:color w:val="000000"/>
          <w:sz w:val="18"/>
          <w:szCs w:val="18"/>
        </w:rPr>
        <w:t>, m</w:t>
      </w:r>
      <w:r w:rsidRPr="00232989">
        <w:rPr>
          <w:rFonts w:ascii="Verdana" w:hAnsi="Verdana"/>
          <w:bCs/>
          <w:color w:val="000000"/>
          <w:sz w:val="18"/>
          <w:szCs w:val="18"/>
        </w:rPr>
        <w:t xml:space="preserve">ehrere </w:t>
      </w:r>
      <w:r>
        <w:rPr>
          <w:rFonts w:ascii="Verdana" w:hAnsi="Verdana"/>
          <w:bCs/>
          <w:color w:val="000000"/>
          <w:sz w:val="18"/>
          <w:szCs w:val="18"/>
        </w:rPr>
        <w:t xml:space="preserve">Orte werden </w:t>
      </w:r>
      <w:r w:rsidRPr="00232989">
        <w:rPr>
          <w:rFonts w:ascii="Verdana" w:hAnsi="Verdana"/>
          <w:bCs/>
          <w:color w:val="000000"/>
          <w:sz w:val="18"/>
          <w:szCs w:val="18"/>
        </w:rPr>
        <w:t xml:space="preserve">mit den Deskriptionszeichen </w:t>
      </w:r>
      <w:proofErr w:type="gramStart"/>
      <w:r w:rsidRPr="00232989">
        <w:rPr>
          <w:rFonts w:ascii="Verdana" w:hAnsi="Verdana"/>
          <w:bCs/>
          <w:color w:val="000000"/>
          <w:sz w:val="18"/>
          <w:szCs w:val="18"/>
        </w:rPr>
        <w:t>„</w:t>
      </w:r>
      <w:r>
        <w:rPr>
          <w:rFonts w:ascii="Verdana" w:hAnsi="Verdana"/>
          <w:bCs/>
          <w:color w:val="000000"/>
          <w:sz w:val="18"/>
          <w:szCs w:val="18"/>
        </w:rPr>
        <w:t>;</w:t>
      </w:r>
      <w:r w:rsidRPr="00232989">
        <w:rPr>
          <w:rFonts w:ascii="Verdana" w:hAnsi="Verdana"/>
          <w:bCs/>
          <w:color w:val="000000"/>
          <w:sz w:val="18"/>
          <w:szCs w:val="18"/>
        </w:rPr>
        <w:t>_</w:t>
      </w:r>
      <w:proofErr w:type="gramEnd"/>
      <w:r w:rsidRPr="00232989">
        <w:rPr>
          <w:rFonts w:ascii="Verdana" w:hAnsi="Verdana"/>
          <w:bCs/>
          <w:color w:val="000000"/>
          <w:sz w:val="18"/>
          <w:szCs w:val="18"/>
        </w:rPr>
        <w:t>“ (</w:t>
      </w:r>
      <w:r>
        <w:rPr>
          <w:rFonts w:ascii="Verdana" w:hAnsi="Verdana"/>
          <w:bCs/>
          <w:color w:val="000000"/>
          <w:sz w:val="18"/>
          <w:szCs w:val="18"/>
        </w:rPr>
        <w:t>Semikolon</w:t>
      </w:r>
      <w:r w:rsidR="005B6DE5">
        <w:rPr>
          <w:rFonts w:ascii="Verdana" w:hAnsi="Verdana"/>
          <w:bCs/>
          <w:color w:val="000000"/>
          <w:sz w:val="18"/>
          <w:szCs w:val="18"/>
        </w:rPr>
        <w:t xml:space="preserve"> Spatium</w:t>
      </w:r>
      <w:r w:rsidRPr="00232989">
        <w:rPr>
          <w:rFonts w:ascii="Verdana" w:hAnsi="Verdana"/>
          <w:bCs/>
          <w:color w:val="000000"/>
          <w:sz w:val="18"/>
          <w:szCs w:val="18"/>
        </w:rPr>
        <w:t>) aufgereiht</w:t>
      </w:r>
      <w:r w:rsidR="00E50C38">
        <w:rPr>
          <w:rFonts w:ascii="Verdana" w:hAnsi="Verdana"/>
          <w:bCs/>
          <w:color w:val="000000"/>
          <w:sz w:val="18"/>
          <w:szCs w:val="18"/>
        </w:rPr>
        <w:t xml:space="preserve">. Zur Erfassung von Deskriptionszeichen in Unterfeldern vgl. </w:t>
      </w:r>
      <w:hyperlink r:id="rId16" w:history="1">
        <w:r w:rsidR="00E50C38" w:rsidRPr="009817F1">
          <w:rPr>
            <w:rStyle w:val="Hyperlink"/>
            <w:rFonts w:ascii="Verdana" w:hAnsi="Verdana"/>
            <w:bCs/>
            <w:sz w:val="18"/>
            <w:szCs w:val="18"/>
          </w:rPr>
          <w:t>EH-A-06</w:t>
        </w:r>
      </w:hyperlink>
      <w:r w:rsidR="00E50C38">
        <w:rPr>
          <w:rFonts w:ascii="Verdana" w:hAnsi="Verdana"/>
          <w:bCs/>
          <w:color w:val="000000"/>
          <w:sz w:val="18"/>
          <w:szCs w:val="18"/>
        </w:rPr>
        <w:t xml:space="preserve">. </w:t>
      </w:r>
      <w:r w:rsidR="003C5FF8">
        <w:rPr>
          <w:rFonts w:ascii="Verdana" w:hAnsi="Verdana"/>
          <w:bCs/>
          <w:color w:val="000000"/>
          <w:sz w:val="18"/>
          <w:szCs w:val="18"/>
        </w:rPr>
        <w:t xml:space="preserve">Zur Erfassung von Daten und Orten von Konferenzen vgl. </w:t>
      </w:r>
      <w:hyperlink r:id="rId17" w:history="1">
        <w:r w:rsidR="003C5FF8" w:rsidRPr="003C5FF8">
          <w:rPr>
            <w:rStyle w:val="Hyperlink"/>
            <w:rFonts w:ascii="Verdana" w:hAnsi="Verdana"/>
            <w:bCs/>
            <w:sz w:val="18"/>
            <w:szCs w:val="18"/>
          </w:rPr>
          <w:t>EH-K-08</w:t>
        </w:r>
      </w:hyperlink>
      <w:r w:rsidR="003C5FF8">
        <w:rPr>
          <w:rFonts w:ascii="Verdana" w:hAnsi="Verdana"/>
          <w:bCs/>
          <w:color w:val="000000"/>
          <w:sz w:val="18"/>
          <w:szCs w:val="18"/>
        </w:rPr>
        <w:t>.</w:t>
      </w:r>
    </w:p>
    <w:p w:rsidR="00501275" w:rsidRPr="00703504" w:rsidRDefault="00501275" w:rsidP="00501275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</w:t>
      </w:r>
      <w:r>
        <w:rPr>
          <w:color w:val="000000"/>
          <w:szCs w:val="18"/>
        </w:rPr>
        <w:t>e mit $n, $d und $c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501275" w:rsidRPr="00703504" w:rsidTr="00485DFF">
        <w:tc>
          <w:tcPr>
            <w:tcW w:w="9104" w:type="dxa"/>
            <w:shd w:val="clear" w:color="auto" w:fill="FFFFCC"/>
          </w:tcPr>
          <w:p w:rsidR="00501275" w:rsidRPr="00703504" w:rsidRDefault="00501275" w:rsidP="00485DFF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501275" w:rsidRPr="004D3037" w:rsidTr="00485DFF">
        <w:tc>
          <w:tcPr>
            <w:tcW w:w="9104" w:type="dxa"/>
            <w:shd w:val="clear" w:color="auto" w:fill="FFFFCC"/>
          </w:tcPr>
          <w:p w:rsidR="00694662" w:rsidRPr="004F6DAA" w:rsidRDefault="00694662" w:rsidP="00694662">
            <w:pPr>
              <w:pStyle w:val="ormal"/>
              <w:spacing w:line="260" w:lineRule="exact"/>
              <w:ind w:left="426" w:hanging="426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4F6DAA">
              <w:rPr>
                <w:rFonts w:ascii="Verdana" w:hAnsi="Verdana"/>
                <w:b/>
                <w:color w:val="000000"/>
                <w:sz w:val="18"/>
                <w:szCs w:val="18"/>
                <w:lang w:val="en-US"/>
              </w:rPr>
              <w:t>111</w:t>
            </w:r>
            <w:r w:rsidRPr="004F6DAA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 xml:space="preserve"> 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International Congress on Event Related Slow Potentials of the Brain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$n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4</w:t>
            </w:r>
            <w:r w:rsidR="00727CC5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1976</w:t>
            </w:r>
            <w:r w:rsidR="00B40D75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br/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</w:t>
            </w:r>
            <w:proofErr w:type="spellStart"/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Hendersonville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, NC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ind w:left="426" w:hanging="426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4F6DAA">
              <w:rPr>
                <w:rFonts w:ascii="Verdana" w:hAnsi="Verdana"/>
                <w:b/>
                <w:color w:val="000000"/>
                <w:sz w:val="18"/>
                <w:szCs w:val="18"/>
                <w:lang w:val="en-US"/>
              </w:rPr>
              <w:t>411</w:t>
            </w:r>
            <w:r w:rsidRPr="004F6DAA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 xml:space="preserve"> 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International Congress on Event-Related Slow Potentials of the Brain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$n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4</w:t>
            </w:r>
            <w:r w:rsidR="00727CC5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1976</w:t>
            </w:r>
            <w:r w:rsidR="00B40D75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br/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</w:t>
            </w:r>
            <w:proofErr w:type="spellStart"/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Hendersonville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, NC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</w:p>
          <w:p w:rsidR="00694662" w:rsidRPr="001F4840" w:rsidRDefault="00694662" w:rsidP="00694662">
            <w:pPr>
              <w:pStyle w:val="ormal"/>
              <w:spacing w:line="260" w:lineRule="exact"/>
              <w:rPr>
                <w:rStyle w:val="ibwisbd"/>
                <w:rFonts w:ascii="Verdana" w:eastAsia="Calibri" w:hAnsi="Verdana" w:cs="Times New Roman Standard"/>
                <w:sz w:val="18"/>
                <w:szCs w:val="18"/>
                <w:lang w:val="en-US" w:eastAsia="en-US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111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Print &amp; Media Congress</w:t>
            </w: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$d</w:t>
            </w:r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1997</w:t>
            </w: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$c</w:t>
            </w:r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Düsseldorf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Print and Media Congress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1997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Düsseldorf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111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Bonner Gespräch zum Energierecht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$n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4</w:t>
            </w:r>
            <w:r w:rsidR="00727CC5">
              <w:rPr>
                <w:rStyle w:val="ibwisbd"/>
                <w:rFonts w:ascii="Verdana" w:hAnsi="Verdana"/>
                <w:sz w:val="18"/>
                <w:szCs w:val="18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2008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Bonn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Gespräch zum Energierecht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$n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4</w:t>
            </w:r>
            <w:r w:rsidR="00727CC5">
              <w:rPr>
                <w:rStyle w:val="ibwisbd"/>
                <w:rFonts w:ascii="Verdana" w:hAnsi="Verdana"/>
                <w:sz w:val="18"/>
                <w:szCs w:val="18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2008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Bonn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Bonner Energierecht-Gespräch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$n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4</w:t>
            </w:r>
            <w:r w:rsidR="00727CC5">
              <w:rPr>
                <w:rStyle w:val="ibwisbd"/>
                <w:rFonts w:ascii="Verdana" w:hAnsi="Verdana"/>
                <w:sz w:val="18"/>
                <w:szCs w:val="18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2008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Bonn</w:t>
            </w:r>
          </w:p>
          <w:p w:rsidR="00694662" w:rsidRPr="00EB2374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EB237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411</w:t>
            </w:r>
            <w:r w:rsidRPr="00EB2374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Energierecht-Gespräch</w:t>
            </w:r>
            <w:r w:rsidRPr="00EB237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$n</w:t>
            </w:r>
            <w:proofErr w:type="gramStart"/>
            <w:r w:rsidRPr="00EB2374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4</w:t>
            </w:r>
            <w:r w:rsidR="00727CC5" w:rsidRPr="00EB2374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.</w:t>
            </w:r>
            <w:r w:rsidRPr="00EB237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</w:t>
            </w:r>
            <w:proofErr w:type="gramEnd"/>
            <w:r w:rsidRPr="00EB237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d</w:t>
            </w:r>
            <w:r w:rsidRPr="00EB2374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2008</w:t>
            </w:r>
            <w:r w:rsidRPr="00EB2374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$c</w:t>
            </w:r>
            <w:r w:rsidRPr="00EB2374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Bonn</w:t>
            </w:r>
          </w:p>
          <w:p w:rsidR="00694662" w:rsidRPr="00EB2374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</w:p>
          <w:p w:rsidR="00694662" w:rsidRPr="001F4840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111</w:t>
            </w:r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International Congress of South-East European Research Studies</w:t>
            </w: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$n</w:t>
            </w:r>
            <w:proofErr w:type="gramStart"/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5</w:t>
            </w:r>
            <w:r w:rsidR="00727CC5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.</w:t>
            </w: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</w:t>
            </w:r>
            <w:proofErr w:type="gramEnd"/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d</w:t>
            </w:r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1984</w:t>
            </w: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$c</w:t>
            </w:r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Belgrad</w:t>
            </w:r>
          </w:p>
          <w:p w:rsidR="00694662" w:rsidRPr="001F4840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411</w:t>
            </w:r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International Congress on South-East European Studies</w:t>
            </w: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$n</w:t>
            </w:r>
            <w:proofErr w:type="gramStart"/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5</w:t>
            </w:r>
            <w:r w:rsidR="00727CC5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.</w:t>
            </w: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</w:t>
            </w:r>
            <w:proofErr w:type="gramEnd"/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d</w:t>
            </w:r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1984</w:t>
            </w: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$c</w:t>
            </w:r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Belgrad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Internationaler Südosteuropa-Kongress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$n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5</w:t>
            </w:r>
            <w:r w:rsidR="00727CC5">
              <w:rPr>
                <w:rStyle w:val="ibwisbd"/>
                <w:rFonts w:ascii="Verdana" w:hAnsi="Verdana"/>
                <w:sz w:val="18"/>
                <w:szCs w:val="18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1984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Belgrad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Meždunarodnyj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Kongress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po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Issledovaniju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Jugovostočnoj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Evropy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$n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5</w:t>
            </w:r>
            <w:r w:rsidR="00727CC5">
              <w:rPr>
                <w:rStyle w:val="ibwisbd"/>
                <w:rFonts w:ascii="Verdana" w:hAnsi="Verdana"/>
                <w:sz w:val="18"/>
                <w:szCs w:val="18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1984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Belgrad</w:t>
            </w:r>
          </w:p>
          <w:p w:rsidR="00694662" w:rsidRPr="001F4840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411</w:t>
            </w:r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Congress of Southeast European Studies</w:t>
            </w: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$n</w:t>
            </w:r>
            <w:proofErr w:type="gramStart"/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5</w:t>
            </w:r>
            <w:r w:rsidR="00727CC5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.</w:t>
            </w: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</w:t>
            </w:r>
            <w:proofErr w:type="gramEnd"/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d</w:t>
            </w:r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1984</w:t>
            </w: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$c</w:t>
            </w:r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Belgrad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Congrès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International des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Etudes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du Sud-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Est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Européen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$n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5</w:t>
            </w:r>
            <w:r w:rsidR="00727CC5">
              <w:rPr>
                <w:rStyle w:val="ibwisbd"/>
                <w:rFonts w:ascii="Verdana" w:hAnsi="Verdana"/>
                <w:sz w:val="18"/>
                <w:szCs w:val="18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1984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Belgrad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Međunarodni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Kongres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za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Proučavanje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Jugoistočne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Evrope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$n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5</w:t>
            </w:r>
            <w:r w:rsidR="00727CC5">
              <w:rPr>
                <w:rStyle w:val="ibwisbd"/>
                <w:rFonts w:ascii="Verdana" w:hAnsi="Verdana"/>
                <w:sz w:val="18"/>
                <w:szCs w:val="18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1984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Belgrad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Congrès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International des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Etudes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Balkaniques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et Sud-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Est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Européennes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$n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5</w:t>
            </w:r>
            <w:r w:rsidR="00727CC5">
              <w:rPr>
                <w:rStyle w:val="ibwisbd"/>
                <w:rFonts w:ascii="Verdana" w:hAnsi="Verdana"/>
                <w:sz w:val="18"/>
                <w:szCs w:val="18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1984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Belgrad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Congrès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International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d'Études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Balkaniques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$n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5</w:t>
            </w:r>
            <w:r w:rsidR="00727CC5">
              <w:rPr>
                <w:rStyle w:val="ibwisbd"/>
                <w:rFonts w:ascii="Verdana" w:hAnsi="Verdana"/>
                <w:sz w:val="18"/>
                <w:szCs w:val="18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1984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Belgrad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Meždunaroden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Kongres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po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Balkanistika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$n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5</w:t>
            </w:r>
            <w:r w:rsidR="00727CC5">
              <w:rPr>
                <w:rStyle w:val="ibwisbd"/>
                <w:rFonts w:ascii="Verdana" w:hAnsi="Verdana"/>
                <w:sz w:val="18"/>
                <w:szCs w:val="18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1984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Belgrad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Kongress Balkanistiki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$n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5</w:t>
            </w:r>
            <w:r w:rsidR="00727CC5">
              <w:rPr>
                <w:rStyle w:val="ibwisbd"/>
                <w:rFonts w:ascii="Verdana" w:hAnsi="Verdana"/>
                <w:sz w:val="18"/>
                <w:szCs w:val="18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1984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Belgrad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Diethnes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Synedrio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Spudōn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Notioanatolikēs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Eurōpēs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$n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5</w:t>
            </w:r>
            <w:r w:rsidR="00727CC5">
              <w:rPr>
                <w:rStyle w:val="ibwisbd"/>
                <w:rFonts w:ascii="Verdana" w:hAnsi="Verdana"/>
                <w:sz w:val="18"/>
                <w:szCs w:val="18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1984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Belgrad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Fonts w:ascii="Verdana" w:hAnsi="Verdana"/>
                <w:bCs/>
                <w:color w:val="000000"/>
                <w:sz w:val="18"/>
                <w:szCs w:val="18"/>
              </w:rPr>
            </w:pP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111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National Newspapers Colloquium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$n</w:t>
            </w:r>
            <w:proofErr w:type="gramStart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2</w:t>
            </w:r>
            <w:r w:rsidR="00727CC5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</w:t>
            </w:r>
            <w:proofErr w:type="gramEnd"/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1987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Vancouver, British Columbia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Newspapers Colloquium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$n</w:t>
            </w:r>
            <w:proofErr w:type="gramStart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2</w:t>
            </w:r>
            <w:r w:rsidR="00727CC5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</w:t>
            </w:r>
            <w:proofErr w:type="gramEnd"/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1987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Vancouver, British Columbia</w:t>
            </w:r>
          </w:p>
          <w:p w:rsidR="00EB2374" w:rsidRDefault="00EB2374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</w:pP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111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Vsesojuznaja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Konferencija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Issledovatel'ej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Peremennych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Zvezd</w:t>
            </w:r>
            <w:proofErr w:type="spellEnd"/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Konferencija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Issledovatel'ej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Peremennych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Zvezd</w:t>
            </w:r>
            <w:proofErr w:type="spellEnd"/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All-Union Conference of Variable Star Investigators</w:t>
            </w:r>
          </w:p>
          <w:p w:rsidR="00694662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Conference of Variable Star Investigators</w:t>
            </w:r>
          </w:p>
          <w:p w:rsidR="00694662" w:rsidRPr="004F6DAA" w:rsidRDefault="00694662" w:rsidP="00694662">
            <w:pPr>
              <w:pStyle w:val="ormal"/>
              <w:spacing w:line="260" w:lineRule="exact"/>
              <w:ind w:left="459" w:hanging="459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111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International Congress on the Archaeology of the Ancient Near East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$n</w:t>
            </w:r>
            <w:proofErr w:type="gramStart"/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6</w:t>
            </w:r>
            <w:r w:rsidR="00727CC5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.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</w:t>
            </w:r>
            <w:proofErr w:type="gramEnd"/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2008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Rom</w:t>
            </w:r>
          </w:p>
          <w:p w:rsidR="00694662" w:rsidRPr="001F4840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411</w:t>
            </w:r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ICAANE</w:t>
            </w: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$n</w:t>
            </w:r>
            <w:proofErr w:type="gramStart"/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6</w:t>
            </w:r>
            <w:r w:rsidR="00727CC5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.</w:t>
            </w: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</w:t>
            </w:r>
            <w:proofErr w:type="gramEnd"/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d</w:t>
            </w:r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2008</w:t>
            </w:r>
            <w:r w:rsidRPr="001F484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$c</w:t>
            </w:r>
            <w:r w:rsidRPr="001F484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Rom</w:t>
            </w:r>
          </w:p>
          <w:p w:rsidR="00694662" w:rsidRPr="001F4840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</w:p>
          <w:p w:rsidR="00694662" w:rsidRPr="004F6DAA" w:rsidRDefault="00694662" w:rsidP="0069466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111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Symposium on Optical Memory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1994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Tokio</w:t>
            </w:r>
          </w:p>
          <w:p w:rsidR="00501275" w:rsidRPr="00371DB1" w:rsidRDefault="00694662" w:rsidP="00694662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411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SOM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$d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1994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$c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Tokio</w:t>
            </w:r>
          </w:p>
        </w:tc>
      </w:tr>
    </w:tbl>
    <w:p w:rsidR="00694662" w:rsidRDefault="008E7A34" w:rsidP="00694662">
      <w:pPr>
        <w:jc w:val="right"/>
        <w:rPr>
          <w:rStyle w:val="Hyperlink"/>
          <w:sz w:val="12"/>
        </w:rPr>
      </w:pPr>
      <w:hyperlink w:anchor="format" w:history="1">
        <w:r w:rsidR="00694662" w:rsidRPr="00111CB5">
          <w:rPr>
            <w:rStyle w:val="Hyperlink"/>
            <w:sz w:val="12"/>
          </w:rPr>
          <w:sym w:font="Symbol" w:char="F0AD"/>
        </w:r>
        <w:r w:rsidR="00694662" w:rsidRPr="00111CB5">
          <w:rPr>
            <w:rStyle w:val="Hyperlink"/>
            <w:sz w:val="12"/>
          </w:rPr>
          <w:t xml:space="preserve"> Format</w:t>
        </w:r>
      </w:hyperlink>
    </w:p>
    <w:p w:rsidR="008915BC" w:rsidRPr="007E44F9" w:rsidRDefault="008915BC" w:rsidP="007E44F9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color w:val="808080" w:themeColor="background1" w:themeShade="80"/>
          <w:szCs w:val="18"/>
        </w:rPr>
      </w:pPr>
      <w:bookmarkStart w:id="27" w:name="x"/>
      <w:r w:rsidRPr="007E44F9">
        <w:rPr>
          <w:b/>
          <w:color w:val="808080" w:themeColor="background1" w:themeShade="80"/>
          <w:szCs w:val="18"/>
        </w:rPr>
        <w:t>$x: Allgemeine Unterteilung</w:t>
      </w:r>
    </w:p>
    <w:bookmarkEnd w:id="27"/>
    <w:p w:rsidR="008915BC" w:rsidRPr="00165CEE" w:rsidRDefault="00165CEE" w:rsidP="008915BC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165CEE">
        <w:rPr>
          <w:rFonts w:ascii="Verdana" w:hAnsi="Verdana"/>
          <w:sz w:val="18"/>
          <w:szCs w:val="18"/>
        </w:rPr>
        <w:t>Das Unterfeld $x wird zurzeit für Konferenzen nicht erfasst.</w:t>
      </w:r>
    </w:p>
    <w:p w:rsidR="00605278" w:rsidRDefault="008E7A34" w:rsidP="00605278">
      <w:pPr>
        <w:jc w:val="right"/>
        <w:rPr>
          <w:rStyle w:val="Hyperlink"/>
          <w:sz w:val="12"/>
        </w:rPr>
      </w:pPr>
      <w:hyperlink w:anchor="format" w:history="1">
        <w:r w:rsidR="00605278" w:rsidRPr="00111CB5">
          <w:rPr>
            <w:rStyle w:val="Hyperlink"/>
            <w:sz w:val="12"/>
          </w:rPr>
          <w:sym w:font="Symbol" w:char="F0AD"/>
        </w:r>
        <w:r w:rsidR="00605278" w:rsidRPr="00111CB5">
          <w:rPr>
            <w:rStyle w:val="Hyperlink"/>
            <w:sz w:val="12"/>
          </w:rPr>
          <w:t xml:space="preserve"> Format</w:t>
        </w:r>
      </w:hyperlink>
    </w:p>
    <w:p w:rsidR="008915BC" w:rsidRPr="008949B0" w:rsidRDefault="008915BC" w:rsidP="007E44F9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28" w:name="Codes"/>
      <w:r w:rsidRPr="008949B0">
        <w:rPr>
          <w:b/>
          <w:szCs w:val="18"/>
        </w:rPr>
        <w:t>$4: GND-Code für Beziehungen</w:t>
      </w:r>
    </w:p>
    <w:bookmarkEnd w:id="28"/>
    <w:p w:rsidR="006E3683" w:rsidRPr="004F6DAA" w:rsidRDefault="006E3683" w:rsidP="006A6DCA">
      <w:pPr>
        <w:spacing w:after="240"/>
        <w:rPr>
          <w:color w:val="000000"/>
          <w:szCs w:val="18"/>
        </w:rPr>
      </w:pPr>
      <w:r w:rsidRPr="004F6DAA">
        <w:rPr>
          <w:color w:val="000000"/>
          <w:szCs w:val="18"/>
        </w:rPr>
        <w:t>Zum Teil werden abweichende Namen über einen spezifischen Code im Unterfeld $4 gekennzeichnet. Die folgenden Codes sind zur Kennzeichnung von abweichenden Namen im Feld 4</w:t>
      </w:r>
      <w:r>
        <w:rPr>
          <w:color w:val="000000"/>
          <w:szCs w:val="18"/>
        </w:rPr>
        <w:t>11</w:t>
      </w:r>
      <w:r w:rsidRPr="004F6DAA">
        <w:rPr>
          <w:color w:val="000000"/>
          <w:szCs w:val="18"/>
        </w:rPr>
        <w:t xml:space="preserve"> zugelassen.</w:t>
      </w:r>
    </w:p>
    <w:p w:rsidR="006E3683" w:rsidRDefault="006E3683" w:rsidP="006E3683">
      <w:pPr>
        <w:spacing w:after="120"/>
        <w:rPr>
          <w:color w:val="000000"/>
          <w:szCs w:val="18"/>
        </w:rPr>
      </w:pPr>
      <w:r w:rsidRPr="000D5D75">
        <w:rPr>
          <w:color w:val="000000"/>
          <w:szCs w:val="18"/>
        </w:rPr>
        <w:t xml:space="preserve">$4-Codes – vollständige Liste für </w:t>
      </w:r>
      <w:r>
        <w:rPr>
          <w:color w:val="000000"/>
          <w:szCs w:val="18"/>
        </w:rPr>
        <w:t xml:space="preserve">das </w:t>
      </w:r>
      <w:r w:rsidRPr="000D5D75">
        <w:rPr>
          <w:color w:val="000000"/>
          <w:szCs w:val="18"/>
        </w:rPr>
        <w:t>Feld 4</w:t>
      </w:r>
      <w:r>
        <w:rPr>
          <w:color w:val="000000"/>
          <w:szCs w:val="18"/>
        </w:rPr>
        <w:t>11:</w:t>
      </w:r>
    </w:p>
    <w:tbl>
      <w:tblPr>
        <w:tblStyle w:val="Tabellenraster1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418"/>
        <w:gridCol w:w="4961"/>
        <w:gridCol w:w="2725"/>
      </w:tblGrid>
      <w:tr w:rsidR="00644153" w:rsidRPr="00B137AD" w:rsidTr="00485DFF">
        <w:trPr>
          <w:trHeight w:val="280"/>
        </w:trPr>
        <w:tc>
          <w:tcPr>
            <w:tcW w:w="1418" w:type="dxa"/>
            <w:shd w:val="clear" w:color="auto" w:fill="D9D9D9" w:themeFill="background1" w:themeFillShade="D9"/>
          </w:tcPr>
          <w:p w:rsidR="00644153" w:rsidRPr="00B137AD" w:rsidRDefault="00644153" w:rsidP="00416CAE">
            <w:pPr>
              <w:spacing w:line="260" w:lineRule="exact"/>
              <w:rPr>
                <w:szCs w:val="18"/>
              </w:rPr>
            </w:pPr>
            <w:r w:rsidRPr="00B137AD">
              <w:rPr>
                <w:szCs w:val="18"/>
              </w:rPr>
              <w:t>$4-Code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:rsidR="00644153" w:rsidRPr="00B137AD" w:rsidRDefault="00644153" w:rsidP="00416CAE">
            <w:pPr>
              <w:spacing w:line="260" w:lineRule="exact"/>
              <w:rPr>
                <w:szCs w:val="18"/>
              </w:rPr>
            </w:pPr>
            <w:r w:rsidRPr="00B137AD">
              <w:rPr>
                <w:szCs w:val="18"/>
              </w:rPr>
              <w:t>Beziehung</w:t>
            </w:r>
          </w:p>
        </w:tc>
        <w:tc>
          <w:tcPr>
            <w:tcW w:w="2725" w:type="dxa"/>
            <w:shd w:val="clear" w:color="auto" w:fill="D9D9D9" w:themeFill="background1" w:themeFillShade="D9"/>
          </w:tcPr>
          <w:p w:rsidR="00644153" w:rsidRPr="00B137AD" w:rsidRDefault="00644153" w:rsidP="00416CAE">
            <w:pPr>
              <w:spacing w:line="260" w:lineRule="exact"/>
              <w:rPr>
                <w:szCs w:val="18"/>
              </w:rPr>
            </w:pPr>
            <w:r w:rsidRPr="00B137AD">
              <w:rPr>
                <w:szCs w:val="18"/>
              </w:rPr>
              <w:t>Satzart</w:t>
            </w:r>
          </w:p>
        </w:tc>
      </w:tr>
      <w:tr w:rsidR="00644153" w:rsidRPr="00B137AD" w:rsidTr="00485DFF">
        <w:trPr>
          <w:trHeight w:val="240"/>
        </w:trPr>
        <w:tc>
          <w:tcPr>
            <w:tcW w:w="1418" w:type="dxa"/>
            <w:shd w:val="clear" w:color="auto" w:fill="auto"/>
          </w:tcPr>
          <w:p w:rsidR="00644153" w:rsidRPr="004F6DAA" w:rsidRDefault="00644153" w:rsidP="00416CAE">
            <w:pPr>
              <w:pStyle w:val="Listenabsatz"/>
              <w:tabs>
                <w:tab w:val="left" w:pos="1071"/>
              </w:tabs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b/>
                <w:color w:val="000000"/>
                <w:szCs w:val="18"/>
                <w:lang w:eastAsia="de-DE"/>
              </w:rPr>
              <w:t>abku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644153" w:rsidRPr="004F6DAA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Abkürzung</w:t>
            </w:r>
          </w:p>
        </w:tc>
        <w:tc>
          <w:tcPr>
            <w:tcW w:w="2725" w:type="dxa"/>
            <w:shd w:val="clear" w:color="auto" w:fill="auto"/>
          </w:tcPr>
          <w:p w:rsidR="00644153" w:rsidRPr="004F6DAA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Tf</w:t>
            </w:r>
            <w:proofErr w:type="spellEnd"/>
          </w:p>
        </w:tc>
      </w:tr>
      <w:tr w:rsidR="00644153" w:rsidRPr="00B137AD" w:rsidTr="00485DFF">
        <w:trPr>
          <w:trHeight w:val="240"/>
        </w:trPr>
        <w:tc>
          <w:tcPr>
            <w:tcW w:w="1418" w:type="dxa"/>
            <w:shd w:val="clear" w:color="auto" w:fill="auto"/>
          </w:tcPr>
          <w:p w:rsidR="00644153" w:rsidRPr="004F6DAA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b/>
                <w:color w:val="000000"/>
                <w:szCs w:val="18"/>
                <w:lang w:eastAsia="de-DE"/>
              </w:rPr>
              <w:t>nafr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644153" w:rsidRPr="004F6DAA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Name, früherer</w:t>
            </w:r>
          </w:p>
        </w:tc>
        <w:tc>
          <w:tcPr>
            <w:tcW w:w="2725" w:type="dxa"/>
            <w:shd w:val="clear" w:color="auto" w:fill="auto"/>
          </w:tcPr>
          <w:p w:rsidR="00644153" w:rsidRPr="004F6DAA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Tf</w:t>
            </w:r>
            <w:proofErr w:type="spellEnd"/>
          </w:p>
        </w:tc>
      </w:tr>
      <w:tr w:rsidR="00644153" w:rsidRPr="00B137AD" w:rsidTr="00485DFF">
        <w:trPr>
          <w:trHeight w:val="240"/>
        </w:trPr>
        <w:tc>
          <w:tcPr>
            <w:tcW w:w="1418" w:type="dxa"/>
            <w:shd w:val="clear" w:color="auto" w:fill="auto"/>
          </w:tcPr>
          <w:p w:rsidR="00644153" w:rsidRPr="004F6DAA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b/>
                <w:color w:val="000000"/>
                <w:szCs w:val="18"/>
                <w:lang w:eastAsia="de-DE"/>
              </w:rPr>
              <w:t>nasp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644153" w:rsidRPr="004F6DAA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Name, späterer</w:t>
            </w:r>
          </w:p>
        </w:tc>
        <w:tc>
          <w:tcPr>
            <w:tcW w:w="2725" w:type="dxa"/>
            <w:shd w:val="clear" w:color="auto" w:fill="auto"/>
          </w:tcPr>
          <w:p w:rsidR="00644153" w:rsidRPr="004F6DAA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Tf</w:t>
            </w:r>
            <w:proofErr w:type="spellEnd"/>
          </w:p>
        </w:tc>
      </w:tr>
      <w:tr w:rsidR="00644153" w:rsidRPr="00B137AD" w:rsidTr="00485DFF">
        <w:trPr>
          <w:trHeight w:val="240"/>
        </w:trPr>
        <w:tc>
          <w:tcPr>
            <w:tcW w:w="1418" w:type="dxa"/>
            <w:shd w:val="clear" w:color="auto" w:fill="auto"/>
          </w:tcPr>
          <w:p w:rsidR="00644153" w:rsidRPr="004F6DAA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>
              <w:rPr>
                <w:rFonts w:eastAsia="Times New Roman"/>
                <w:b/>
                <w:color w:val="000000"/>
                <w:szCs w:val="18"/>
                <w:lang w:eastAsia="de-DE"/>
              </w:rPr>
              <w:t>nauv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644153" w:rsidRPr="00C61E75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>
              <w:rPr>
                <w:rFonts w:eastAsia="Times New Roman"/>
                <w:color w:val="000000"/>
                <w:szCs w:val="18"/>
                <w:lang w:val="en-US" w:eastAsia="de-DE"/>
              </w:rPr>
              <w:t xml:space="preserve">Name in </w:t>
            </w:r>
            <w:proofErr w:type="spellStart"/>
            <w:r>
              <w:rPr>
                <w:rFonts w:eastAsia="Times New Roman"/>
                <w:color w:val="000000"/>
                <w:szCs w:val="18"/>
                <w:lang w:val="en-US" w:eastAsia="de-DE"/>
              </w:rPr>
              <w:t>unveränderter</w:t>
            </w:r>
            <w:proofErr w:type="spellEnd"/>
            <w:r>
              <w:rPr>
                <w:rFonts w:eastAsia="Times New Roman"/>
                <w:color w:val="000000"/>
                <w:szCs w:val="18"/>
                <w:lang w:val="en-US" w:eastAsia="de-DE"/>
              </w:rPr>
              <w:t xml:space="preserve"> Form</w:t>
            </w:r>
          </w:p>
        </w:tc>
        <w:tc>
          <w:tcPr>
            <w:tcW w:w="2725" w:type="dxa"/>
            <w:shd w:val="clear" w:color="auto" w:fill="auto"/>
          </w:tcPr>
          <w:p w:rsidR="00644153" w:rsidRPr="00C61E75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proofErr w:type="spellStart"/>
            <w:r>
              <w:rPr>
                <w:rFonts w:eastAsia="Times New Roman"/>
                <w:color w:val="000000"/>
                <w:szCs w:val="18"/>
                <w:lang w:eastAsia="de-DE"/>
              </w:rPr>
              <w:t>Tf</w:t>
            </w:r>
            <w:proofErr w:type="spellEnd"/>
          </w:p>
        </w:tc>
      </w:tr>
      <w:tr w:rsidR="00644153" w:rsidRPr="00B137AD" w:rsidTr="00485DFF">
        <w:trPr>
          <w:trHeight w:val="240"/>
        </w:trPr>
        <w:tc>
          <w:tcPr>
            <w:tcW w:w="1418" w:type="dxa"/>
            <w:shd w:val="clear" w:color="auto" w:fill="auto"/>
          </w:tcPr>
          <w:p w:rsidR="00644153" w:rsidRPr="00DC6DA5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DC6DA5"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  <w:t>ngkd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644153" w:rsidRPr="00DC6DA5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r w:rsidRPr="00DC6DA5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Name, alt aus GKD</w:t>
            </w:r>
          </w:p>
        </w:tc>
        <w:tc>
          <w:tcPr>
            <w:tcW w:w="2725" w:type="dxa"/>
            <w:shd w:val="clear" w:color="auto" w:fill="auto"/>
          </w:tcPr>
          <w:p w:rsidR="00644153" w:rsidRPr="00DC6DA5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DC6DA5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Tf</w:t>
            </w:r>
            <w:proofErr w:type="spellEnd"/>
          </w:p>
        </w:tc>
      </w:tr>
      <w:tr w:rsidR="00644153" w:rsidRPr="00B137AD" w:rsidTr="00485DFF">
        <w:trPr>
          <w:trHeight w:val="240"/>
        </w:trPr>
        <w:tc>
          <w:tcPr>
            <w:tcW w:w="1418" w:type="dxa"/>
            <w:shd w:val="clear" w:color="auto" w:fill="auto"/>
          </w:tcPr>
          <w:p w:rsidR="00644153" w:rsidRPr="00DC6DA5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DC6DA5"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  <w:t>nswd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644153" w:rsidRPr="00DC6DA5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r w:rsidRPr="00DC6DA5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Name, alt aus SWD</w:t>
            </w:r>
          </w:p>
        </w:tc>
        <w:tc>
          <w:tcPr>
            <w:tcW w:w="2725" w:type="dxa"/>
            <w:shd w:val="clear" w:color="auto" w:fill="auto"/>
          </w:tcPr>
          <w:p w:rsidR="00644153" w:rsidRPr="00DC6DA5" w:rsidRDefault="00644153" w:rsidP="00416CAE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DC6DA5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Tf</w:t>
            </w:r>
            <w:proofErr w:type="spellEnd"/>
          </w:p>
        </w:tc>
      </w:tr>
    </w:tbl>
    <w:p w:rsidR="00F203D3" w:rsidRDefault="00F203D3">
      <w:pPr>
        <w:rPr>
          <w:rFonts w:cs="Arial"/>
          <w:bCs/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F203D3" w:rsidRPr="00CF730B" w:rsidTr="007F4DBD">
        <w:tc>
          <w:tcPr>
            <w:tcW w:w="9104" w:type="dxa"/>
            <w:shd w:val="clear" w:color="auto" w:fill="F2F2F2" w:themeFill="background1" w:themeFillShade="F2"/>
          </w:tcPr>
          <w:p w:rsidR="00F203D3" w:rsidRPr="00CF730B" w:rsidRDefault="00F203D3" w:rsidP="007F4DBD">
            <w:pPr>
              <w:spacing w:after="120" w:line="260" w:lineRule="exact"/>
              <w:rPr>
                <w:szCs w:val="18"/>
              </w:rPr>
            </w:pPr>
            <w:r w:rsidRPr="00CF730B">
              <w:rPr>
                <w:szCs w:val="18"/>
              </w:rPr>
              <w:t xml:space="preserve">Hinweis zur </w:t>
            </w:r>
            <w:r>
              <w:rPr>
                <w:szCs w:val="18"/>
              </w:rPr>
              <w:t>Verwendung der Codes „</w:t>
            </w:r>
            <w:proofErr w:type="spellStart"/>
            <w:r>
              <w:rPr>
                <w:szCs w:val="18"/>
              </w:rPr>
              <w:t>nafr</w:t>
            </w:r>
            <w:proofErr w:type="spellEnd"/>
            <w:r>
              <w:rPr>
                <w:szCs w:val="18"/>
              </w:rPr>
              <w:t>“ und „</w:t>
            </w:r>
            <w:proofErr w:type="spellStart"/>
            <w:r>
              <w:rPr>
                <w:szCs w:val="18"/>
              </w:rPr>
              <w:t>nasp</w:t>
            </w:r>
            <w:proofErr w:type="spellEnd"/>
            <w:r>
              <w:rPr>
                <w:szCs w:val="18"/>
              </w:rPr>
              <w:t>“</w:t>
            </w:r>
            <w:r w:rsidRPr="00CF730B">
              <w:rPr>
                <w:szCs w:val="18"/>
              </w:rPr>
              <w:t>:</w:t>
            </w:r>
          </w:p>
          <w:p w:rsidR="00F203D3" w:rsidRPr="00CF730B" w:rsidRDefault="00F203D3" w:rsidP="007F4DBD">
            <w:pPr>
              <w:spacing w:line="260" w:lineRule="exact"/>
              <w:rPr>
                <w:szCs w:val="18"/>
              </w:rPr>
            </w:pPr>
            <w:r w:rsidRPr="00077CF0">
              <w:rPr>
                <w:color w:val="000000"/>
                <w:szCs w:val="18"/>
              </w:rPr>
              <w:t xml:space="preserve">Die Codes </w:t>
            </w:r>
            <w:r>
              <w:rPr>
                <w:color w:val="000000"/>
                <w:szCs w:val="18"/>
              </w:rPr>
              <w:t>„</w:t>
            </w:r>
            <w:proofErr w:type="spellStart"/>
            <w:r w:rsidRPr="00077CF0">
              <w:rPr>
                <w:color w:val="000000"/>
                <w:szCs w:val="18"/>
              </w:rPr>
              <w:t>nafr</w:t>
            </w:r>
            <w:proofErr w:type="spellEnd"/>
            <w:r>
              <w:rPr>
                <w:color w:val="000000"/>
                <w:szCs w:val="18"/>
              </w:rPr>
              <w:t>“</w:t>
            </w:r>
            <w:r w:rsidRPr="00077CF0">
              <w:rPr>
                <w:color w:val="000000"/>
                <w:szCs w:val="18"/>
              </w:rPr>
              <w:t xml:space="preserve"> und </w:t>
            </w:r>
            <w:r>
              <w:rPr>
                <w:color w:val="000000"/>
                <w:szCs w:val="18"/>
              </w:rPr>
              <w:t>„</w:t>
            </w:r>
            <w:proofErr w:type="spellStart"/>
            <w:r w:rsidRPr="00077CF0">
              <w:rPr>
                <w:color w:val="000000"/>
                <w:szCs w:val="18"/>
              </w:rPr>
              <w:t>nasp</w:t>
            </w:r>
            <w:proofErr w:type="spellEnd"/>
            <w:r>
              <w:rPr>
                <w:color w:val="000000"/>
                <w:szCs w:val="18"/>
              </w:rPr>
              <w:t>“</w:t>
            </w:r>
            <w:r w:rsidRPr="00077CF0">
              <w:rPr>
                <w:color w:val="000000"/>
                <w:szCs w:val="18"/>
              </w:rPr>
              <w:t xml:space="preserve"> werden nur dann vergeben, wenn die frühere oder spätere Namensform nur geringfügig abweichend ist und keine Namensänderung nach </w:t>
            </w:r>
            <w:hyperlink r:id="rId18" w:history="1">
              <w:r w:rsidRPr="00D73BCD">
                <w:rPr>
                  <w:rStyle w:val="Hyperlink"/>
                  <w:szCs w:val="18"/>
                </w:rPr>
                <w:t>EH-K-21</w:t>
              </w:r>
            </w:hyperlink>
            <w:r>
              <w:rPr>
                <w:color w:val="000000"/>
                <w:szCs w:val="18"/>
              </w:rPr>
              <w:t xml:space="preserve"> „Namensänderungen bei Körperschaften“ </w:t>
            </w:r>
            <w:r w:rsidRPr="00077CF0">
              <w:rPr>
                <w:color w:val="000000"/>
                <w:szCs w:val="18"/>
              </w:rPr>
              <w:t>darstellt.</w:t>
            </w:r>
          </w:p>
        </w:tc>
      </w:tr>
    </w:tbl>
    <w:p w:rsidR="000D2A09" w:rsidRPr="00703504" w:rsidRDefault="000D2A09" w:rsidP="006A6DCA">
      <w:pPr>
        <w:spacing w:before="24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0D2A09" w:rsidRPr="00703504" w:rsidTr="00485DFF">
        <w:tc>
          <w:tcPr>
            <w:tcW w:w="9104" w:type="dxa"/>
            <w:shd w:val="clear" w:color="auto" w:fill="FFFFCC"/>
          </w:tcPr>
          <w:p w:rsidR="000D2A09" w:rsidRPr="00703504" w:rsidRDefault="000D2A09" w:rsidP="00485DFF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0D2A09" w:rsidRPr="000D2A09" w:rsidTr="00485DFF">
        <w:tc>
          <w:tcPr>
            <w:tcW w:w="9104" w:type="dxa"/>
            <w:shd w:val="clear" w:color="auto" w:fill="FFFFCC"/>
          </w:tcPr>
          <w:p w:rsidR="000D2A09" w:rsidRPr="000D2A09" w:rsidRDefault="000D2A09" w:rsidP="000D2A09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0D2A09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111</w:t>
            </w:r>
            <w:r w:rsidRPr="000D2A09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International Congress on Analytical Chemistry</w:t>
            </w:r>
          </w:p>
          <w:p w:rsidR="000D2A09" w:rsidRPr="000D2A09" w:rsidRDefault="000D2A09" w:rsidP="000D2A09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0D2A09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411</w:t>
            </w:r>
            <w:r w:rsidRPr="000D2A09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ICAC</w:t>
            </w:r>
            <w:r w:rsidRPr="000D2A09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$4</w:t>
            </w:r>
            <w:r w:rsidRPr="000D2A09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abku</w:t>
            </w:r>
          </w:p>
          <w:p w:rsidR="000D2A09" w:rsidRPr="000D2A09" w:rsidRDefault="000D2A09" w:rsidP="000D2A09">
            <w:pPr>
              <w:spacing w:before="60"/>
              <w:rPr>
                <w:bCs/>
                <w:szCs w:val="18"/>
                <w:lang w:val="en-US"/>
              </w:rPr>
            </w:pPr>
            <w:proofErr w:type="spellStart"/>
            <w:r w:rsidRPr="000D2A09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Abkürzung</w:t>
            </w:r>
            <w:proofErr w:type="spellEnd"/>
          </w:p>
        </w:tc>
      </w:tr>
    </w:tbl>
    <w:p w:rsidR="000D2A09" w:rsidRDefault="008E7A34" w:rsidP="000D2A09">
      <w:pPr>
        <w:jc w:val="right"/>
        <w:rPr>
          <w:rStyle w:val="Hyperlink"/>
          <w:sz w:val="12"/>
        </w:rPr>
      </w:pPr>
      <w:hyperlink w:anchor="format" w:history="1">
        <w:r w:rsidR="000D2A09" w:rsidRPr="00111CB5">
          <w:rPr>
            <w:rStyle w:val="Hyperlink"/>
            <w:sz w:val="12"/>
          </w:rPr>
          <w:sym w:font="Symbol" w:char="F0AD"/>
        </w:r>
        <w:r w:rsidR="000D2A09" w:rsidRPr="00111CB5">
          <w:rPr>
            <w:rStyle w:val="Hyperlink"/>
            <w:sz w:val="12"/>
          </w:rPr>
          <w:t xml:space="preserve"> Format</w:t>
        </w:r>
      </w:hyperlink>
    </w:p>
    <w:p w:rsidR="008915BC" w:rsidRPr="008949B0" w:rsidRDefault="008915BC" w:rsidP="00105AE4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29" w:name="ISIL"/>
      <w:r w:rsidRPr="008949B0">
        <w:rPr>
          <w:b/>
          <w:szCs w:val="18"/>
        </w:rPr>
        <w:t>$5: Institution, die Feld in besonderer Art verwendet</w:t>
      </w:r>
    </w:p>
    <w:bookmarkEnd w:id="29"/>
    <w:p w:rsidR="008915BC" w:rsidRPr="00106946" w:rsidRDefault="008915BC" w:rsidP="008915BC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106946">
        <w:rPr>
          <w:rFonts w:ascii="Verdana" w:hAnsi="Verdana"/>
          <w:sz w:val="18"/>
          <w:szCs w:val="18"/>
        </w:rPr>
        <w:t xml:space="preserve">In </w:t>
      </w:r>
      <w:r w:rsidRPr="00106946">
        <w:rPr>
          <w:rFonts w:ascii="Verdana" w:hAnsi="Verdana"/>
          <w:bCs/>
          <w:sz w:val="18"/>
          <w:szCs w:val="18"/>
        </w:rPr>
        <w:t>$5</w:t>
      </w:r>
      <w:r w:rsidRPr="00106946">
        <w:rPr>
          <w:rFonts w:ascii="Verdana" w:hAnsi="Verdana"/>
          <w:sz w:val="18"/>
          <w:szCs w:val="18"/>
        </w:rPr>
        <w:t xml:space="preserve"> wird der ISIL (</w:t>
      </w:r>
      <w:r w:rsidRPr="00106946">
        <w:rPr>
          <w:rFonts w:ascii="Verdana" w:hAnsi="Verdana" w:cs="Verdana"/>
          <w:sz w:val="18"/>
          <w:szCs w:val="18"/>
        </w:rPr>
        <w:t xml:space="preserve">International Standard Identifier </w:t>
      </w:r>
      <w:proofErr w:type="spellStart"/>
      <w:r w:rsidRPr="00106946">
        <w:rPr>
          <w:rFonts w:ascii="Verdana" w:hAnsi="Verdana" w:cs="Verdana"/>
          <w:sz w:val="18"/>
          <w:szCs w:val="18"/>
        </w:rPr>
        <w:t>for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 Libraries </w:t>
      </w:r>
      <w:proofErr w:type="spellStart"/>
      <w:r w:rsidRPr="00106946">
        <w:rPr>
          <w:rFonts w:ascii="Verdana" w:hAnsi="Verdana" w:cs="Verdana"/>
          <w:sz w:val="18"/>
          <w:szCs w:val="18"/>
        </w:rPr>
        <w:t>and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106946">
        <w:rPr>
          <w:rFonts w:ascii="Verdana" w:hAnsi="Verdana" w:cs="Verdana"/>
          <w:sz w:val="18"/>
          <w:szCs w:val="18"/>
        </w:rPr>
        <w:t>Related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106946">
        <w:rPr>
          <w:rFonts w:ascii="Verdana" w:hAnsi="Verdana" w:cs="Verdana"/>
          <w:sz w:val="18"/>
          <w:szCs w:val="18"/>
        </w:rPr>
        <w:t>Organizations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) </w:t>
      </w:r>
      <w:r w:rsidRPr="00106946">
        <w:rPr>
          <w:rFonts w:ascii="Verdana" w:hAnsi="Verdana"/>
          <w:sz w:val="18"/>
          <w:szCs w:val="18"/>
        </w:rPr>
        <w:t xml:space="preserve">der Bibliothek bzw. des Bibliothekssystems eingetragen, die </w:t>
      </w:r>
      <w:r>
        <w:rPr>
          <w:rFonts w:ascii="Verdana" w:hAnsi="Verdana"/>
          <w:sz w:val="18"/>
          <w:szCs w:val="18"/>
        </w:rPr>
        <w:t>das Feld als Vorzugsbenennung verwendet</w:t>
      </w:r>
      <w:r w:rsidRPr="00106946">
        <w:rPr>
          <w:rFonts w:ascii="Verdana" w:hAnsi="Verdana"/>
          <w:sz w:val="18"/>
          <w:szCs w:val="18"/>
        </w:rPr>
        <w:t xml:space="preserve">. </w:t>
      </w:r>
      <w:r w:rsidRPr="00A6139F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Der ISIL</w:t>
      </w:r>
      <w:r>
        <w:rPr>
          <w:rFonts w:ascii="Verdana" w:hAnsi="Verdana" w:cs="Verdana"/>
          <w:sz w:val="18"/>
          <w:szCs w:val="18"/>
        </w:rPr>
        <w:t xml:space="preserve"> der in Deutschland ansässigen </w:t>
      </w:r>
      <w:r>
        <w:rPr>
          <w:rFonts w:ascii="Verdana" w:hAnsi="Verdana"/>
          <w:sz w:val="18"/>
          <w:szCs w:val="18"/>
        </w:rPr>
        <w:t xml:space="preserve">Institutionen kann dem </w:t>
      </w:r>
      <w:r w:rsidR="003E2967">
        <w:rPr>
          <w:rFonts w:ascii="Verdana" w:hAnsi="Verdana"/>
          <w:sz w:val="18"/>
          <w:szCs w:val="18"/>
        </w:rPr>
        <w:t>„</w:t>
      </w:r>
      <w:hyperlink r:id="rId19" w:history="1">
        <w:r w:rsidR="003E2967" w:rsidRPr="00144679">
          <w:rPr>
            <w:rStyle w:val="Hyperlink"/>
            <w:rFonts w:ascii="Verdana" w:hAnsi="Verdana"/>
            <w:sz w:val="18"/>
            <w:szCs w:val="18"/>
          </w:rPr>
          <w:t xml:space="preserve">ISIL- und </w:t>
        </w:r>
        <w:proofErr w:type="spellStart"/>
        <w:r w:rsidR="003E2967" w:rsidRPr="00144679">
          <w:rPr>
            <w:rStyle w:val="Hyperlink"/>
            <w:rFonts w:ascii="Verdana" w:hAnsi="Verdana"/>
            <w:sz w:val="18"/>
            <w:szCs w:val="18"/>
          </w:rPr>
          <w:t>Sigelverzeichnis</w:t>
        </w:r>
        <w:proofErr w:type="spellEnd"/>
        <w:r w:rsidR="003E2967" w:rsidRPr="00144679">
          <w:rPr>
            <w:rStyle w:val="Hyperlink"/>
            <w:rFonts w:ascii="Verdana" w:hAnsi="Verdana"/>
            <w:sz w:val="18"/>
            <w:szCs w:val="18"/>
          </w:rPr>
          <w:t xml:space="preserve"> online</w:t>
        </w:r>
      </w:hyperlink>
      <w:r w:rsidR="003E2967" w:rsidRPr="00237317">
        <w:rPr>
          <w:rFonts w:ascii="Verdana" w:hAnsi="Verdana"/>
          <w:sz w:val="18"/>
          <w:szCs w:val="18"/>
        </w:rPr>
        <w:t>“</w:t>
      </w:r>
      <w:r>
        <w:rPr>
          <w:rFonts w:ascii="Verdana" w:hAnsi="Verdana"/>
          <w:sz w:val="18"/>
          <w:szCs w:val="18"/>
        </w:rPr>
        <w:t xml:space="preserve"> der ZDB entnommen werden. Hat die Institution keinen ISIL, kann alternativ der MARC </w:t>
      </w:r>
      <w:proofErr w:type="spellStart"/>
      <w:r>
        <w:rPr>
          <w:rFonts w:ascii="Verdana" w:hAnsi="Verdana"/>
          <w:sz w:val="18"/>
          <w:szCs w:val="18"/>
        </w:rPr>
        <w:t>Organization</w:t>
      </w:r>
      <w:proofErr w:type="spellEnd"/>
      <w:r>
        <w:rPr>
          <w:rFonts w:ascii="Verdana" w:hAnsi="Verdana"/>
          <w:sz w:val="18"/>
          <w:szCs w:val="18"/>
        </w:rPr>
        <w:t xml:space="preserve"> Code erfasst werden, vgl. </w:t>
      </w:r>
      <w:r>
        <w:rPr>
          <w:rFonts w:ascii="Verdana" w:hAnsi="Verdana"/>
          <w:sz w:val="18"/>
          <w:szCs w:val="18"/>
          <w:lang w:val="en-US"/>
        </w:rPr>
        <w:t>„</w:t>
      </w:r>
      <w:proofErr w:type="spellStart"/>
      <w:r w:rsidR="0074335C">
        <w:fldChar w:fldCharType="begin"/>
      </w:r>
      <w:r w:rsidR="0074335C">
        <w:instrText xml:space="preserve"> HYPERLINK "http://www.loc.gov/marc/authority/ecadorg.html" </w:instrText>
      </w:r>
      <w:r w:rsidR="0074335C">
        <w:fldChar w:fldCharType="separate"/>
      </w:r>
      <w:r>
        <w:rPr>
          <w:rStyle w:val="Hyperlink"/>
          <w:rFonts w:ascii="Verdana" w:hAnsi="Verdana"/>
          <w:sz w:val="18"/>
          <w:szCs w:val="18"/>
          <w:lang w:val="en-US"/>
        </w:rPr>
        <w:t>Anhang</w:t>
      </w:r>
      <w:proofErr w:type="spellEnd"/>
      <w:r>
        <w:rPr>
          <w:rStyle w:val="Hyperlink"/>
          <w:rFonts w:ascii="Verdana" w:hAnsi="Verdana"/>
          <w:sz w:val="18"/>
          <w:szCs w:val="18"/>
          <w:lang w:val="en-US"/>
        </w:rPr>
        <w:t xml:space="preserve"> G – Organization Code Sources</w:t>
      </w:r>
      <w:r w:rsidR="0074335C">
        <w:rPr>
          <w:rStyle w:val="Hyperlink"/>
          <w:rFonts w:ascii="Verdana" w:hAnsi="Verdana"/>
          <w:sz w:val="18"/>
          <w:szCs w:val="18"/>
          <w:lang w:val="en-US"/>
        </w:rPr>
        <w:fldChar w:fldCharType="end"/>
      </w:r>
      <w:r>
        <w:rPr>
          <w:rFonts w:ascii="Verdana" w:hAnsi="Verdana"/>
          <w:sz w:val="18"/>
          <w:szCs w:val="18"/>
          <w:lang w:val="en-US"/>
        </w:rPr>
        <w:t>“ der MARC 21 Authority-</w:t>
      </w:r>
      <w:proofErr w:type="spellStart"/>
      <w:r>
        <w:rPr>
          <w:rFonts w:ascii="Verdana" w:hAnsi="Verdana"/>
          <w:sz w:val="18"/>
          <w:szCs w:val="18"/>
          <w:lang w:val="en-US"/>
        </w:rPr>
        <w:t>Beschreibung</w:t>
      </w:r>
      <w:proofErr w:type="spellEnd"/>
      <w:r>
        <w:rPr>
          <w:rFonts w:ascii="Verdana" w:hAnsi="Verdana"/>
          <w:sz w:val="18"/>
          <w:szCs w:val="18"/>
          <w:lang w:val="en-US"/>
        </w:rPr>
        <w:t xml:space="preserve"> der Library of Congress (LoC). </w:t>
      </w:r>
      <w:r>
        <w:rPr>
          <w:rFonts w:ascii="Verdana" w:hAnsi="Verdana"/>
          <w:sz w:val="18"/>
          <w:szCs w:val="18"/>
        </w:rPr>
        <w:t>Das Unterfeld ist wiederholbar; es können mehrere Codes für einen Sucheinstieg eingetragen werden. Die Nutzung des Feldes ist optional.</w:t>
      </w:r>
    </w:p>
    <w:p w:rsidR="00605278" w:rsidRDefault="008E7A34" w:rsidP="00605278">
      <w:pPr>
        <w:jc w:val="right"/>
        <w:rPr>
          <w:rStyle w:val="Hyperlink"/>
          <w:sz w:val="12"/>
        </w:rPr>
      </w:pPr>
      <w:hyperlink w:anchor="format" w:history="1">
        <w:r w:rsidR="00605278" w:rsidRPr="00111CB5">
          <w:rPr>
            <w:rStyle w:val="Hyperlink"/>
            <w:sz w:val="12"/>
          </w:rPr>
          <w:sym w:font="Symbol" w:char="F0AD"/>
        </w:r>
        <w:r w:rsidR="00605278" w:rsidRPr="00111CB5">
          <w:rPr>
            <w:rStyle w:val="Hyperlink"/>
            <w:sz w:val="12"/>
          </w:rPr>
          <w:t xml:space="preserve"> Format</w:t>
        </w:r>
      </w:hyperlink>
    </w:p>
    <w:p w:rsidR="008915BC" w:rsidRPr="00BD3478" w:rsidRDefault="008915BC" w:rsidP="00105AE4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30" w:name="v"/>
      <w:r w:rsidRPr="00BD3478">
        <w:rPr>
          <w:b/>
          <w:szCs w:val="18"/>
        </w:rPr>
        <w:t>$v: Bemerkungen</w:t>
      </w:r>
    </w:p>
    <w:bookmarkEnd w:id="30"/>
    <w:p w:rsidR="008915BC" w:rsidRPr="004F6DAA" w:rsidRDefault="008915BC" w:rsidP="006A6DCA">
      <w:pPr>
        <w:pStyle w:val="ormal"/>
        <w:spacing w:after="240" w:line="260" w:lineRule="exact"/>
        <w:rPr>
          <w:rFonts w:ascii="Verdana" w:hAnsi="Verdana"/>
          <w:color w:val="000000"/>
          <w:sz w:val="18"/>
          <w:szCs w:val="18"/>
        </w:rPr>
      </w:pPr>
      <w:r w:rsidRPr="004F6DAA">
        <w:rPr>
          <w:rFonts w:ascii="Verdana" w:hAnsi="Verdana"/>
          <w:color w:val="000000"/>
          <w:sz w:val="18"/>
          <w:szCs w:val="18"/>
        </w:rPr>
        <w:t>Bemerkungen werden im Unterfeld $v erfasst. Das Unterfeld ist wiederholbar. Angaben zum Regelwerk werden in $</w:t>
      </w:r>
      <w:proofErr w:type="spellStart"/>
      <w:r w:rsidRPr="004F6DAA">
        <w:rPr>
          <w:rFonts w:ascii="Verdana" w:hAnsi="Verdana"/>
          <w:color w:val="000000"/>
          <w:sz w:val="18"/>
          <w:szCs w:val="18"/>
        </w:rPr>
        <w:t>vR</w:t>
      </w:r>
      <w:proofErr w:type="spellEnd"/>
      <w:r w:rsidRPr="004F6DAA">
        <w:rPr>
          <w:rFonts w:ascii="Verdana" w:hAnsi="Verdana"/>
          <w:color w:val="000000"/>
          <w:sz w:val="18"/>
          <w:szCs w:val="18"/>
        </w:rPr>
        <w:t>: erfasst, wobei „R:“ nicht Teil des Unterfeldes ist.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B77B2E" w:rsidRPr="00225A62" w:rsidTr="00485DFF">
        <w:tc>
          <w:tcPr>
            <w:tcW w:w="9104" w:type="dxa"/>
            <w:shd w:val="clear" w:color="auto" w:fill="F2F2F2" w:themeFill="background1" w:themeFillShade="F2"/>
          </w:tcPr>
          <w:p w:rsidR="00B77B2E" w:rsidRDefault="00B77B2E" w:rsidP="00485DFF">
            <w:pPr>
              <w:spacing w:after="120" w:line="260" w:lineRule="exact"/>
            </w:pPr>
            <w:r>
              <w:t>Hinweis zur Erfassung von abweichenden Namen in nicht</w:t>
            </w:r>
            <w:r w:rsidR="002C3D99">
              <w:t>-</w:t>
            </w:r>
            <w:r>
              <w:t>lateinischer Schrift:</w:t>
            </w:r>
          </w:p>
          <w:p w:rsidR="00B77B2E" w:rsidRPr="00225A62" w:rsidRDefault="00B77B2E" w:rsidP="00614672">
            <w:pPr>
              <w:spacing w:line="260" w:lineRule="exact"/>
              <w:rPr>
                <w:szCs w:val="18"/>
              </w:rPr>
            </w:pPr>
            <w:r>
              <w:rPr>
                <w:color w:val="000000"/>
                <w:szCs w:val="18"/>
              </w:rPr>
              <w:t>Abweichende originalsprachliche und originalschriftliche Namen werden nie mit $</w:t>
            </w:r>
            <w:proofErr w:type="spellStart"/>
            <w:r>
              <w:rPr>
                <w:color w:val="000000"/>
                <w:szCs w:val="18"/>
              </w:rPr>
              <w:t>vOriginal</w:t>
            </w:r>
            <w:proofErr w:type="spellEnd"/>
            <w:r>
              <w:rPr>
                <w:color w:val="000000"/>
                <w:szCs w:val="18"/>
              </w:rPr>
              <w:t xml:space="preserve"> gekennzeichnet. Der originalsprachliche bzw. originalschriftliche Name der Konferen</w:t>
            </w:r>
            <w:r w:rsidR="00614672">
              <w:rPr>
                <w:color w:val="000000"/>
                <w:szCs w:val="18"/>
              </w:rPr>
              <w:t>z</w:t>
            </w:r>
            <w:r>
              <w:rPr>
                <w:color w:val="000000"/>
                <w:szCs w:val="18"/>
              </w:rPr>
              <w:t xml:space="preserve"> wird im Fel</w:t>
            </w:r>
            <w:r w:rsidRPr="00B90526">
              <w:rPr>
                <w:color w:val="000000"/>
                <w:szCs w:val="18"/>
              </w:rPr>
              <w:t xml:space="preserve">d </w:t>
            </w:r>
            <w:hyperlink r:id="rId20" w:history="1">
              <w:r w:rsidRPr="00D27BB7">
                <w:rPr>
                  <w:rStyle w:val="Hyperlink"/>
                  <w:szCs w:val="18"/>
                </w:rPr>
                <w:t>711</w:t>
              </w:r>
            </w:hyperlink>
            <w:r w:rsidRPr="00B90526">
              <w:rPr>
                <w:color w:val="000000"/>
                <w:szCs w:val="18"/>
              </w:rPr>
              <w:t xml:space="preserve"> e</w:t>
            </w:r>
            <w:r>
              <w:rPr>
                <w:color w:val="000000"/>
                <w:szCs w:val="18"/>
              </w:rPr>
              <w:t xml:space="preserve">rfasst, </w:t>
            </w:r>
            <w:r w:rsidRPr="00AA4E19">
              <w:rPr>
                <w:szCs w:val="18"/>
              </w:rPr>
              <w:t xml:space="preserve">vgl. auch </w:t>
            </w:r>
            <w:hyperlink r:id="rId21" w:history="1">
              <w:r w:rsidRPr="00AA4E19">
                <w:rPr>
                  <w:rStyle w:val="Hyperlink"/>
                  <w:szCs w:val="18"/>
                </w:rPr>
                <w:t>EH-A-09</w:t>
              </w:r>
            </w:hyperlink>
            <w:r w:rsidRPr="00AA4E19">
              <w:rPr>
                <w:szCs w:val="18"/>
              </w:rPr>
              <w:t>.</w:t>
            </w:r>
          </w:p>
        </w:tc>
      </w:tr>
    </w:tbl>
    <w:p w:rsidR="00B77B2E" w:rsidRDefault="008E7A34" w:rsidP="00B77B2E">
      <w:pPr>
        <w:jc w:val="right"/>
        <w:rPr>
          <w:ins w:id="31" w:author="Hartmann, Sarah" w:date="2025-11-26T15:41:00Z"/>
          <w:rStyle w:val="Hyperlink"/>
          <w:sz w:val="12"/>
        </w:rPr>
      </w:pPr>
      <w:hyperlink w:anchor="format" w:history="1">
        <w:r w:rsidR="00B77B2E" w:rsidRPr="00111CB5">
          <w:rPr>
            <w:rStyle w:val="Hyperlink"/>
            <w:sz w:val="12"/>
          </w:rPr>
          <w:sym w:font="Symbol" w:char="F0AD"/>
        </w:r>
        <w:r w:rsidR="00B77B2E" w:rsidRPr="00111CB5">
          <w:rPr>
            <w:rStyle w:val="Hyperlink"/>
            <w:sz w:val="12"/>
          </w:rPr>
          <w:t xml:space="preserve"> Format</w:t>
        </w:r>
      </w:hyperlink>
    </w:p>
    <w:p w:rsidR="0074335C" w:rsidRDefault="0074335C" w:rsidP="0074335C">
      <w:pPr>
        <w:pStyle w:val="Listenabsatz"/>
        <w:numPr>
          <w:ilvl w:val="0"/>
          <w:numId w:val="6"/>
        </w:numPr>
        <w:spacing w:before="240" w:after="120"/>
        <w:ind w:left="0" w:hanging="284"/>
        <w:rPr>
          <w:ins w:id="32" w:author="Hartmann, Sarah" w:date="2025-11-26T15:42:00Z"/>
          <w:b/>
          <w:szCs w:val="18"/>
        </w:rPr>
      </w:pPr>
      <w:ins w:id="33" w:author="Hartmann, Sarah" w:date="2025-11-26T15:42:00Z">
        <w:r>
          <w:rPr>
            <w:b/>
            <w:szCs w:val="18"/>
          </w:rPr>
          <w:t>$Z</w:t>
        </w:r>
        <w:r w:rsidRPr="00D70B35">
          <w:rPr>
            <w:b/>
            <w:szCs w:val="18"/>
          </w:rPr>
          <w:t xml:space="preserve">: </w:t>
        </w:r>
        <w:r>
          <w:rPr>
            <w:b/>
            <w:szCs w:val="18"/>
          </w:rPr>
          <w:t>Zeitliche Gültigkeit</w:t>
        </w:r>
      </w:ins>
    </w:p>
    <w:p w:rsidR="0074335C" w:rsidRDefault="0074335C" w:rsidP="0074335C">
      <w:pPr>
        <w:spacing w:before="240" w:after="120"/>
        <w:rPr>
          <w:ins w:id="34" w:author="Hartmann, Sarah" w:date="2025-11-26T15:42:00Z"/>
        </w:rPr>
      </w:pPr>
      <w:ins w:id="35" w:author="Hartmann, Sarah" w:date="2025-11-26T15:42:00Z">
        <w:r>
          <w:t>Die zeitliche Gültigkeit des Namens bzw. der Benennung wird im Unterfeld $Z erfasst. Das Unterfeld ist nicht wiederholbar. Der Feldinhalt ist nicht normiert, aber nach Möglichkeit soll eine Jahreszahl erfasst werden.</w:t>
        </w:r>
      </w:ins>
    </w:p>
    <w:p w:rsidR="0074335C" w:rsidRDefault="0074335C" w:rsidP="0074335C">
      <w:pPr>
        <w:spacing w:before="240" w:after="120"/>
        <w:rPr>
          <w:ins w:id="36" w:author="Hartmann, Sarah" w:date="2025-11-26T15:42:00Z"/>
        </w:rPr>
      </w:pPr>
      <w:ins w:id="37" w:author="Hartmann, Sarah" w:date="2025-11-26T15:42:00Z">
        <w:r>
          <w:t>Beispiel:</w:t>
        </w:r>
      </w:ins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74335C" w:rsidRPr="00703504" w:rsidTr="004405D9">
        <w:trPr>
          <w:ins w:id="38" w:author="Hartmann, Sarah" w:date="2025-11-26T15:42:00Z"/>
        </w:trPr>
        <w:tc>
          <w:tcPr>
            <w:tcW w:w="9104" w:type="dxa"/>
            <w:shd w:val="clear" w:color="auto" w:fill="FFFFCC"/>
          </w:tcPr>
          <w:p w:rsidR="0074335C" w:rsidRPr="00703504" w:rsidRDefault="0074335C" w:rsidP="004405D9">
            <w:pPr>
              <w:spacing w:line="260" w:lineRule="exact"/>
              <w:rPr>
                <w:ins w:id="39" w:author="Hartmann, Sarah" w:date="2025-11-26T15:42:00Z"/>
                <w:szCs w:val="18"/>
              </w:rPr>
            </w:pPr>
            <w:ins w:id="40" w:author="Hartmann, Sarah" w:date="2025-11-26T15:42:00Z">
              <w:r w:rsidRPr="00703504">
                <w:rPr>
                  <w:szCs w:val="18"/>
                </w:rPr>
                <w:t>PICA3</w:t>
              </w:r>
            </w:ins>
          </w:p>
        </w:tc>
      </w:tr>
      <w:tr w:rsidR="0074335C" w:rsidRPr="004D3037" w:rsidTr="004405D9">
        <w:trPr>
          <w:ins w:id="41" w:author="Hartmann, Sarah" w:date="2025-11-26T15:42:00Z"/>
        </w:trPr>
        <w:tc>
          <w:tcPr>
            <w:tcW w:w="9104" w:type="dxa"/>
            <w:shd w:val="clear" w:color="auto" w:fill="FFFFCC"/>
          </w:tcPr>
          <w:p w:rsidR="0074335C" w:rsidRPr="00115BA9" w:rsidRDefault="0074335C" w:rsidP="004405D9">
            <w:pPr>
              <w:pStyle w:val="ormal"/>
              <w:spacing w:line="260" w:lineRule="exact"/>
              <w:rPr>
                <w:ins w:id="42" w:author="Hartmann, Sarah" w:date="2025-11-26T15:42:00Z"/>
                <w:rFonts w:ascii="Verdana" w:hAnsi="Verdana"/>
                <w:bCs/>
                <w:sz w:val="18"/>
                <w:szCs w:val="18"/>
                <w:lang w:val="en-US"/>
              </w:rPr>
            </w:pPr>
            <w:ins w:id="43" w:author="Hartmann, Sarah" w:date="2025-11-26T15:42:00Z">
              <w:r w:rsidRPr="00115BA9">
                <w:rPr>
                  <w:rFonts w:ascii="Verdana" w:hAnsi="Verdana"/>
                  <w:b/>
                  <w:bCs/>
                  <w:sz w:val="18"/>
                  <w:szCs w:val="18"/>
                  <w:lang w:val="en-US"/>
                </w:rPr>
                <w:t>005</w:t>
              </w:r>
              <w:r w:rsidRPr="00115BA9">
                <w:rPr>
                  <w:rFonts w:ascii="Verdana" w:hAnsi="Verdana"/>
                  <w:bCs/>
                  <w:sz w:val="18"/>
                  <w:szCs w:val="18"/>
                  <w:lang w:val="en-US"/>
                </w:rPr>
                <w:t xml:space="preserve"> T</w:t>
              </w:r>
              <w:r>
                <w:rPr>
                  <w:rFonts w:ascii="Verdana" w:hAnsi="Verdana"/>
                  <w:bCs/>
                  <w:sz w:val="18"/>
                  <w:szCs w:val="18"/>
                  <w:lang w:val="en-US"/>
                </w:rPr>
                <w:t>f</w:t>
              </w:r>
              <w:r w:rsidRPr="00115BA9">
                <w:rPr>
                  <w:rFonts w:ascii="Verdana" w:hAnsi="Verdana"/>
                  <w:bCs/>
                  <w:sz w:val="18"/>
                  <w:szCs w:val="18"/>
                  <w:lang w:val="en-US"/>
                </w:rPr>
                <w:t>1</w:t>
              </w:r>
            </w:ins>
          </w:p>
          <w:p w:rsidR="0074335C" w:rsidRDefault="0074335C" w:rsidP="0074335C">
            <w:pPr>
              <w:spacing w:line="260" w:lineRule="exact"/>
              <w:ind w:left="452" w:hanging="452"/>
              <w:rPr>
                <w:ins w:id="44" w:author="Hartmann, Sarah" w:date="2025-11-26T15:42:00Z"/>
                <w:b/>
                <w:szCs w:val="18"/>
                <w:lang w:val="en-US"/>
              </w:rPr>
            </w:pPr>
            <w:ins w:id="45" w:author="Hartmann, Sarah" w:date="2025-11-26T15:42:00Z">
              <w:r>
                <w:rPr>
                  <w:rStyle w:val="ibwisbd"/>
                  <w:b/>
                  <w:bCs/>
                </w:rPr>
                <w:t>111</w:t>
              </w:r>
              <w:r>
                <w:rPr>
                  <w:rStyle w:val="ibwisbd"/>
                </w:rPr>
                <w:t xml:space="preserve"> </w:t>
              </w:r>
              <w:r>
                <w:rPr>
                  <w:rStyle w:val="ibwisbd"/>
                  <w:b/>
                  <w:bCs/>
                </w:rPr>
                <w:t>Tropentag</w:t>
              </w:r>
              <w:r>
                <w:rPr>
                  <w:rStyle w:val="ibwisbd"/>
                  <w:b/>
                  <w:bCs/>
                  <w:color w:val="CC3300"/>
                </w:rPr>
                <w:t>$d</w:t>
              </w:r>
              <w:r>
                <w:rPr>
                  <w:rStyle w:val="ibwisbd"/>
                  <w:b/>
                  <w:bCs/>
                </w:rPr>
                <w:t>2024</w:t>
              </w:r>
              <w:r>
                <w:rPr>
                  <w:rStyle w:val="ibwisbd"/>
                  <w:b/>
                  <w:bCs/>
                  <w:color w:val="CC3300"/>
                </w:rPr>
                <w:t>$c</w:t>
              </w:r>
              <w:r>
                <w:rPr>
                  <w:rStyle w:val="ibwisbd"/>
                  <w:b/>
                  <w:bCs/>
                </w:rPr>
                <w:t>Wien; Online</w:t>
              </w:r>
            </w:ins>
          </w:p>
          <w:p w:rsidR="0074335C" w:rsidRPr="00CE020B" w:rsidRDefault="0074335C" w:rsidP="0074335C">
            <w:pPr>
              <w:spacing w:line="260" w:lineRule="exact"/>
              <w:ind w:left="452" w:hanging="452"/>
              <w:rPr>
                <w:ins w:id="46" w:author="Hartmann, Sarah" w:date="2025-11-26T15:42:00Z"/>
                <w:bCs/>
              </w:rPr>
            </w:pPr>
            <w:ins w:id="47" w:author="Hartmann, Sarah" w:date="2025-11-26T15:43:00Z">
              <w:r>
                <w:rPr>
                  <w:rStyle w:val="ibwisbd"/>
                  <w:b/>
                  <w:bCs/>
                </w:rPr>
                <w:t>411</w:t>
              </w:r>
              <w:r>
                <w:rPr>
                  <w:rStyle w:val="ibwisbd"/>
                </w:rPr>
                <w:t xml:space="preserve"> </w:t>
              </w:r>
              <w:proofErr w:type="spellStart"/>
              <w:r>
                <w:rPr>
                  <w:rStyle w:val="ibwisbd"/>
                </w:rPr>
                <w:t>Explore</w:t>
              </w:r>
              <w:proofErr w:type="spellEnd"/>
              <w:r>
                <w:rPr>
                  <w:rStyle w:val="ibwisbd"/>
                </w:rPr>
                <w:t xml:space="preserve"> </w:t>
              </w:r>
              <w:proofErr w:type="spellStart"/>
              <w:r>
                <w:rPr>
                  <w:rStyle w:val="ibwisbd"/>
                </w:rPr>
                <w:t>opportunities</w:t>
              </w:r>
              <w:proofErr w:type="spellEnd"/>
              <w:r>
                <w:rPr>
                  <w:rStyle w:val="ibwisbd"/>
                </w:rPr>
                <w:t xml:space="preserve"> </w:t>
              </w:r>
              <w:proofErr w:type="spellStart"/>
              <w:r>
                <w:rPr>
                  <w:rStyle w:val="ibwisbd"/>
                </w:rPr>
                <w:t>for</w:t>
              </w:r>
              <w:proofErr w:type="spellEnd"/>
              <w:r>
                <w:rPr>
                  <w:rStyle w:val="ibwisbd"/>
                </w:rPr>
                <w:t xml:space="preserve"> </w:t>
              </w:r>
              <w:proofErr w:type="spellStart"/>
              <w:r>
                <w:rPr>
                  <w:rStyle w:val="ibwisbd"/>
                </w:rPr>
                <w:t>managing</w:t>
              </w:r>
              <w:proofErr w:type="spellEnd"/>
              <w:r>
                <w:rPr>
                  <w:rStyle w:val="ibwisbd"/>
                </w:rPr>
                <w:t xml:space="preserve"> </w:t>
              </w:r>
              <w:proofErr w:type="spellStart"/>
              <w:r>
                <w:rPr>
                  <w:rStyle w:val="ibwisbd"/>
                </w:rPr>
                <w:t>natural</w:t>
              </w:r>
              <w:proofErr w:type="spellEnd"/>
              <w:r>
                <w:rPr>
                  <w:rStyle w:val="ibwisbd"/>
                </w:rPr>
                <w:t xml:space="preserve"> </w:t>
              </w:r>
              <w:proofErr w:type="spellStart"/>
              <w:r>
                <w:rPr>
                  <w:rStyle w:val="ibwisbd"/>
                </w:rPr>
                <w:t>resources</w:t>
              </w:r>
              <w:proofErr w:type="spellEnd"/>
              <w:r>
                <w:rPr>
                  <w:rStyle w:val="ibwisbd"/>
                </w:rPr>
                <w:t xml:space="preserve"> </w:t>
              </w:r>
              <w:proofErr w:type="spellStart"/>
              <w:r>
                <w:rPr>
                  <w:rStyle w:val="ibwisbd"/>
                </w:rPr>
                <w:t>and</w:t>
              </w:r>
              <w:proofErr w:type="spellEnd"/>
              <w:r>
                <w:rPr>
                  <w:rStyle w:val="ibwisbd"/>
                </w:rPr>
                <w:t xml:space="preserve"> a </w:t>
              </w:r>
              <w:proofErr w:type="spellStart"/>
              <w:r>
                <w:rPr>
                  <w:rStyle w:val="ibwisbd"/>
                </w:rPr>
                <w:t>better</w:t>
              </w:r>
              <w:proofErr w:type="spellEnd"/>
              <w:r>
                <w:rPr>
                  <w:rStyle w:val="ibwisbd"/>
                </w:rPr>
                <w:t xml:space="preserve"> </w:t>
              </w:r>
              <w:proofErr w:type="spellStart"/>
              <w:r>
                <w:rPr>
                  <w:rStyle w:val="ibwisbd"/>
                </w:rPr>
                <w:t>life</w:t>
              </w:r>
              <w:proofErr w:type="spellEnd"/>
              <w:r>
                <w:rPr>
                  <w:rStyle w:val="ibwisbd"/>
                </w:rPr>
                <w:t xml:space="preserve"> </w:t>
              </w:r>
              <w:proofErr w:type="spellStart"/>
              <w:r>
                <w:rPr>
                  <w:rStyle w:val="ibwisbd"/>
                </w:rPr>
                <w:t>for</w:t>
              </w:r>
              <w:proofErr w:type="spellEnd"/>
              <w:r>
                <w:rPr>
                  <w:rStyle w:val="ibwisbd"/>
                </w:rPr>
                <w:t xml:space="preserve"> all</w:t>
              </w:r>
              <w:r>
                <w:rPr>
                  <w:rStyle w:val="ibwisbd"/>
                  <w:b/>
                  <w:bCs/>
                  <w:color w:val="CC3300"/>
                </w:rPr>
                <w:t>$g</w:t>
              </w:r>
              <w:r>
                <w:rPr>
                  <w:rStyle w:val="ibwisbd"/>
                </w:rPr>
                <w:t>Veranstaltung</w:t>
              </w:r>
              <w:r>
                <w:rPr>
                  <w:rStyle w:val="ibwisbd"/>
                  <w:b/>
                  <w:bCs/>
                  <w:color w:val="CC3300"/>
                </w:rPr>
                <w:t>$d</w:t>
              </w:r>
              <w:r>
                <w:rPr>
                  <w:rStyle w:val="ibwisbd"/>
                </w:rPr>
                <w:t>2024</w:t>
              </w:r>
              <w:r>
                <w:rPr>
                  <w:rStyle w:val="ibwisbd"/>
                  <w:b/>
                  <w:bCs/>
                  <w:color w:val="CC3300"/>
                </w:rPr>
                <w:t>$c</w:t>
              </w:r>
              <w:r>
                <w:rPr>
                  <w:rStyle w:val="ibwisbd"/>
                </w:rPr>
                <w:t>Wien; Online</w:t>
              </w:r>
              <w:r>
                <w:rPr>
                  <w:rStyle w:val="ibwisbd"/>
                  <w:b/>
                  <w:bCs/>
                  <w:color w:val="CC3300"/>
                </w:rPr>
                <w:t>$Z</w:t>
              </w:r>
              <w:r>
                <w:rPr>
                  <w:rStyle w:val="ibwisbd"/>
                </w:rPr>
                <w:t>2024</w:t>
              </w:r>
            </w:ins>
          </w:p>
        </w:tc>
      </w:tr>
    </w:tbl>
    <w:p w:rsidR="00B77B2E" w:rsidRPr="002C0C6B" w:rsidRDefault="008E7A34" w:rsidP="00B77B2E">
      <w:pPr>
        <w:jc w:val="right"/>
        <w:rPr>
          <w:sz w:val="12"/>
        </w:rPr>
      </w:pPr>
      <w:hyperlink w:anchor="oben" w:history="1">
        <w:r w:rsidR="00B77B2E" w:rsidRPr="00876DF1">
          <w:rPr>
            <w:rStyle w:val="Hyperlink"/>
            <w:sz w:val="12"/>
          </w:rPr>
          <w:sym w:font="Symbol" w:char="F0AD"/>
        </w:r>
        <w:r w:rsidR="00B77B2E" w:rsidRPr="00876DF1">
          <w:rPr>
            <w:rStyle w:val="Hyperlink"/>
            <w:sz w:val="12"/>
          </w:rPr>
          <w:t xml:space="preserve"> nach oben</w:t>
        </w:r>
      </w:hyperlink>
    </w:p>
    <w:p w:rsidR="000D426D" w:rsidRPr="00D1431F" w:rsidRDefault="000D426D" w:rsidP="00315624">
      <w:pPr>
        <w:spacing w:before="720" w:after="280"/>
        <w:rPr>
          <w:sz w:val="22"/>
        </w:rPr>
      </w:pPr>
      <w:bookmarkStart w:id="48" w:name="alt"/>
      <w:proofErr w:type="spellStart"/>
      <w:r>
        <w:rPr>
          <w:sz w:val="22"/>
        </w:rPr>
        <w:t>Altdaten</w:t>
      </w:r>
      <w:proofErr w:type="spellEnd"/>
    </w:p>
    <w:bookmarkEnd w:id="48"/>
    <w:p w:rsidR="001639F9" w:rsidRDefault="001639F9" w:rsidP="001639F9">
      <w:r w:rsidRPr="00B90526">
        <w:t xml:space="preserve">Zum Umgang mit </w:t>
      </w:r>
      <w:proofErr w:type="spellStart"/>
      <w:r w:rsidRPr="00B90526">
        <w:t>Altdaten</w:t>
      </w:r>
      <w:proofErr w:type="spellEnd"/>
      <w:r w:rsidRPr="00B90526">
        <w:t xml:space="preserve"> vgl. </w:t>
      </w:r>
      <w:hyperlink r:id="rId22" w:history="1">
        <w:r w:rsidRPr="00B90526">
          <w:rPr>
            <w:rStyle w:val="Hyperlink"/>
          </w:rPr>
          <w:t>Altdatenkonzept</w:t>
        </w:r>
      </w:hyperlink>
      <w:r>
        <w:t xml:space="preserve"> bzw.</w:t>
      </w:r>
      <w:r w:rsidRPr="00B90526">
        <w:t xml:space="preserve"> </w:t>
      </w:r>
      <w:hyperlink r:id="rId23" w:history="1">
        <w:r w:rsidRPr="00B90526">
          <w:rPr>
            <w:rStyle w:val="Hyperlink"/>
            <w:szCs w:val="18"/>
          </w:rPr>
          <w:t>Korrekturen von GND-Datensätzen</w:t>
        </w:r>
      </w:hyperlink>
      <w:r w:rsidRPr="00B90526">
        <w:rPr>
          <w:color w:val="000000"/>
          <w:szCs w:val="18"/>
        </w:rPr>
        <w:t>.</w:t>
      </w:r>
    </w:p>
    <w:p w:rsidR="000D426D" w:rsidRPr="002C0C6B" w:rsidRDefault="008E7A34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:rsidR="000D426D" w:rsidRPr="00D1431F" w:rsidRDefault="000D426D" w:rsidP="00315624">
      <w:pPr>
        <w:spacing w:before="720" w:after="280"/>
        <w:rPr>
          <w:sz w:val="22"/>
        </w:rPr>
      </w:pPr>
      <w:bookmarkStart w:id="49" w:name="befugnis"/>
      <w:r>
        <w:rPr>
          <w:sz w:val="22"/>
        </w:rPr>
        <w:t>Befugnisse zur Feldbelegung</w:t>
      </w:r>
    </w:p>
    <w:bookmarkEnd w:id="49"/>
    <w:p w:rsidR="000D426D" w:rsidRDefault="00020F4A" w:rsidP="000C7864">
      <w:r w:rsidRPr="00BB56B4">
        <w:rPr>
          <w:color w:val="000000"/>
          <w:szCs w:val="18"/>
        </w:rPr>
        <w:t>Alle Anwender können das Feld in allen Datensätzen erfassen/ergänzen. Anwender mit Katalogisierungslevel 1, 2 und 3 können das Feld in allen Datensätzen korrigieren. Anwender mit Katalogisierungslevel 4 und 5 können das Feld in Datensätzen ihres Katalogisierungslevels oder in Datensätzen mit einem niedrigeren Level korrigieren.</w:t>
      </w:r>
    </w:p>
    <w:p w:rsidR="000D426D" w:rsidRPr="008E7A34" w:rsidRDefault="008E7A34" w:rsidP="008E7A34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  <w:bookmarkStart w:id="50" w:name="_GoBack"/>
      <w:bookmarkEnd w:id="50"/>
    </w:p>
    <w:sectPr w:rsidR="000D426D" w:rsidRPr="008E7A34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4FD1" w:rsidRDefault="008C4FD1" w:rsidP="00944724">
      <w:pPr>
        <w:spacing w:line="240" w:lineRule="auto"/>
      </w:pPr>
      <w:r>
        <w:separator/>
      </w:r>
    </w:p>
  </w:endnote>
  <w:endnote w:type="continuationSeparator" w:id="0">
    <w:p w:rsidR="008C4FD1" w:rsidRDefault="008C4FD1" w:rsidP="009447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Standard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1412" w:rsidRDefault="008E141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1412" w:rsidRDefault="008E7A34" w:rsidP="008E1412">
    <w:pPr>
      <w:pStyle w:val="Fuzeile"/>
      <w:tabs>
        <w:tab w:val="clear" w:pos="4536"/>
      </w:tabs>
      <w:spacing w:before="360" w:after="120"/>
      <w:rPr>
        <w:rFonts w:cs="Arial"/>
        <w:szCs w:val="18"/>
      </w:rPr>
    </w:pPr>
    <w:r>
      <w:rPr>
        <w:b/>
      </w:rPr>
      <w:pict>
        <v:rect id="_x0000_i1026" style="width:0;height:1.5pt" o:hralign="center" o:hrstd="t" o:hr="t" fillcolor="#a0a0a0" stroked="f"/>
      </w:pict>
    </w:r>
  </w:p>
  <w:p w:rsidR="008E1412" w:rsidRPr="009127D0" w:rsidRDefault="008E1412" w:rsidP="008E1412">
    <w:pPr>
      <w:pStyle w:val="Fuzeile"/>
      <w:tabs>
        <w:tab w:val="clear" w:pos="4536"/>
      </w:tabs>
      <w:rPr>
        <w:rFonts w:cs="Arial"/>
        <w:szCs w:val="18"/>
      </w:rPr>
    </w:pPr>
    <w:r w:rsidRPr="009127D0">
      <w:rPr>
        <w:rFonts w:cs="Arial"/>
        <w:szCs w:val="18"/>
      </w:rPr>
      <w:t>GND-</w:t>
    </w:r>
    <w:r>
      <w:rPr>
        <w:rFonts w:cs="Arial"/>
        <w:szCs w:val="18"/>
      </w:rPr>
      <w:t>Erfassungsleitfaden für das Format</w:t>
    </w:r>
    <w:r>
      <w:rPr>
        <w:rFonts w:cs="Arial"/>
        <w:szCs w:val="18"/>
      </w:rPr>
      <w:tab/>
    </w:r>
    <w:sdt>
      <w:sdtPr>
        <w:rPr>
          <w:szCs w:val="18"/>
        </w:rPr>
        <w:id w:val="-631864030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Cs w:val="18"/>
            </w:rPr>
            <w:id w:val="-885179628"/>
            <w:docPartObj>
              <w:docPartGallery w:val="Page Numbers (Top of Page)"/>
              <w:docPartUnique/>
            </w:docPartObj>
          </w:sdtPr>
          <w:sdtEndPr/>
          <w:sdtContent>
            <w:r w:rsidRPr="009127D0">
              <w:rPr>
                <w:szCs w:val="18"/>
              </w:rPr>
              <w:t xml:space="preserve">Seite 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PAGE</w:instrText>
            </w:r>
            <w:r w:rsidRPr="009127D0">
              <w:rPr>
                <w:bCs/>
                <w:szCs w:val="18"/>
              </w:rPr>
              <w:fldChar w:fldCharType="separate"/>
            </w:r>
            <w:r w:rsidR="008E7A34">
              <w:rPr>
                <w:bCs/>
                <w:noProof/>
                <w:szCs w:val="18"/>
              </w:rPr>
              <w:t>5</w:t>
            </w:r>
            <w:r w:rsidRPr="009127D0">
              <w:rPr>
                <w:bCs/>
                <w:szCs w:val="18"/>
              </w:rPr>
              <w:fldChar w:fldCharType="end"/>
            </w:r>
            <w:r w:rsidRPr="009127D0">
              <w:rPr>
                <w:szCs w:val="18"/>
              </w:rPr>
              <w:t>/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NUMPAGES</w:instrText>
            </w:r>
            <w:r w:rsidRPr="009127D0">
              <w:rPr>
                <w:bCs/>
                <w:szCs w:val="18"/>
              </w:rPr>
              <w:fldChar w:fldCharType="separate"/>
            </w:r>
            <w:r w:rsidR="008E7A34">
              <w:rPr>
                <w:bCs/>
                <w:noProof/>
                <w:szCs w:val="18"/>
              </w:rPr>
              <w:t>6</w:t>
            </w:r>
            <w:r w:rsidRPr="009127D0">
              <w:rPr>
                <w:bCs/>
                <w:szCs w:val="18"/>
              </w:rPr>
              <w:fldChar w:fldCharType="end"/>
            </w:r>
          </w:sdtContent>
        </w:sdt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1412" w:rsidRDefault="008E141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4FD1" w:rsidRDefault="008C4FD1" w:rsidP="00227B21">
      <w:pPr>
        <w:spacing w:before="240" w:line="240" w:lineRule="auto"/>
      </w:pPr>
      <w:r>
        <w:separator/>
      </w:r>
    </w:p>
  </w:footnote>
  <w:footnote w:type="continuationSeparator" w:id="0">
    <w:p w:rsidR="008C4FD1" w:rsidRDefault="008C4FD1" w:rsidP="009447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1412" w:rsidRDefault="008E141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1412" w:rsidRDefault="001A6846" w:rsidP="008E1412">
    <w:pPr>
      <w:pStyle w:val="Kopfzeile"/>
      <w:tabs>
        <w:tab w:val="clear" w:pos="4536"/>
      </w:tabs>
      <w:spacing w:before="240"/>
      <w:rPr>
        <w:b/>
      </w:rPr>
    </w:pPr>
    <w:r>
      <w:rPr>
        <w:rFonts w:cs="Arial"/>
        <w:b/>
        <w:bCs/>
        <w:szCs w:val="18"/>
      </w:rPr>
      <w:t>Konferenz – Abweichender Name</w:t>
    </w:r>
    <w:r w:rsidR="00A4250F">
      <w:rPr>
        <w:b/>
      </w:rPr>
      <w:tab/>
    </w:r>
    <w:r>
      <w:rPr>
        <w:b/>
      </w:rPr>
      <w:t>411</w:t>
    </w:r>
  </w:p>
  <w:p w:rsidR="008E1412" w:rsidRPr="003D1232" w:rsidRDefault="008E7A34" w:rsidP="008E1412">
    <w:pPr>
      <w:pStyle w:val="Kopfzeile"/>
      <w:tabs>
        <w:tab w:val="clear" w:pos="4536"/>
      </w:tabs>
      <w:spacing w:before="60" w:after="360"/>
      <w:rPr>
        <w:b/>
      </w:rPr>
    </w:pPr>
    <w:r>
      <w:rPr>
        <w:b/>
      </w:rPr>
      <w:pict>
        <v:rect id="_x0000_i1025" style="width:0;height:1.5pt" o:hralign="center" o:hrstd="t" o:hr="t" fillcolor="#a0a0a0" stroked="f"/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1412" w:rsidRDefault="008E141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07014E"/>
    <w:multiLevelType w:val="hybridMultilevel"/>
    <w:tmpl w:val="6854FC08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16119A"/>
    <w:multiLevelType w:val="hybridMultilevel"/>
    <w:tmpl w:val="F4AE3FE8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311B0E"/>
    <w:multiLevelType w:val="hybridMultilevel"/>
    <w:tmpl w:val="FA88C394"/>
    <w:lvl w:ilvl="0" w:tplc="0D34D490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6A6A6" w:themeColor="background1" w:themeShade="A6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5556E6"/>
    <w:multiLevelType w:val="hybridMultilevel"/>
    <w:tmpl w:val="1F0C851E"/>
    <w:lvl w:ilvl="0" w:tplc="FDF41418">
      <w:start w:val="1"/>
      <w:numFmt w:val="bullet"/>
      <w:lvlText w:val=""/>
      <w:lvlJc w:val="left"/>
      <w:pPr>
        <w:ind w:left="360" w:hanging="360"/>
      </w:pPr>
      <w:rPr>
        <w:rFonts w:ascii="Wingdings 3" w:hAnsi="Wingdings 3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2506AFF"/>
    <w:multiLevelType w:val="hybridMultilevel"/>
    <w:tmpl w:val="0ECCF2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7121D1"/>
    <w:multiLevelType w:val="hybridMultilevel"/>
    <w:tmpl w:val="0314765E"/>
    <w:lvl w:ilvl="0" w:tplc="F3382F8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4"/>
  </w:num>
  <w:num w:numId="5">
    <w:abstractNumId w:val="1"/>
  </w:num>
  <w:num w:numId="6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ufalino, Cinzia">
    <w15:presenceInfo w15:providerId="AD" w15:userId="S-1-5-21-4090422829-317704102-417619242-15873"/>
  </w15:person>
  <w15:person w15:author="Hartmann, Sarah">
    <w15:presenceInfo w15:providerId="AD" w15:userId="S-1-5-21-4090422829-317704102-417619242-1101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2323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724"/>
    <w:rsid w:val="000062E7"/>
    <w:rsid w:val="00007519"/>
    <w:rsid w:val="00007B2E"/>
    <w:rsid w:val="000108D4"/>
    <w:rsid w:val="00014624"/>
    <w:rsid w:val="00015DAB"/>
    <w:rsid w:val="00020015"/>
    <w:rsid w:val="00020F4A"/>
    <w:rsid w:val="000272BD"/>
    <w:rsid w:val="00030A89"/>
    <w:rsid w:val="0003780C"/>
    <w:rsid w:val="000435BD"/>
    <w:rsid w:val="000509F8"/>
    <w:rsid w:val="00051B27"/>
    <w:rsid w:val="0006042F"/>
    <w:rsid w:val="000632DD"/>
    <w:rsid w:val="000635C5"/>
    <w:rsid w:val="0007148D"/>
    <w:rsid w:val="0009685F"/>
    <w:rsid w:val="000B5CA0"/>
    <w:rsid w:val="000C7864"/>
    <w:rsid w:val="000D2A09"/>
    <w:rsid w:val="000D426D"/>
    <w:rsid w:val="000D6236"/>
    <w:rsid w:val="000E147E"/>
    <w:rsid w:val="0010387C"/>
    <w:rsid w:val="00104E69"/>
    <w:rsid w:val="00105AE4"/>
    <w:rsid w:val="001109B3"/>
    <w:rsid w:val="00111CB5"/>
    <w:rsid w:val="00132E2D"/>
    <w:rsid w:val="00132E7F"/>
    <w:rsid w:val="00154215"/>
    <w:rsid w:val="001639F9"/>
    <w:rsid w:val="00165CEE"/>
    <w:rsid w:val="00196DF7"/>
    <w:rsid w:val="001A0365"/>
    <w:rsid w:val="001A1A49"/>
    <w:rsid w:val="001A6846"/>
    <w:rsid w:val="001B212F"/>
    <w:rsid w:val="001C0993"/>
    <w:rsid w:val="001C0CCC"/>
    <w:rsid w:val="001C2778"/>
    <w:rsid w:val="001D0521"/>
    <w:rsid w:val="001D1479"/>
    <w:rsid w:val="001D3F33"/>
    <w:rsid w:val="002011DF"/>
    <w:rsid w:val="002034F9"/>
    <w:rsid w:val="00226CD9"/>
    <w:rsid w:val="002278B7"/>
    <w:rsid w:val="00227B21"/>
    <w:rsid w:val="00236A2E"/>
    <w:rsid w:val="00240FD3"/>
    <w:rsid w:val="00247460"/>
    <w:rsid w:val="002569DF"/>
    <w:rsid w:val="002627E4"/>
    <w:rsid w:val="00276074"/>
    <w:rsid w:val="00287EE9"/>
    <w:rsid w:val="002A0D47"/>
    <w:rsid w:val="002A1C7D"/>
    <w:rsid w:val="002A4704"/>
    <w:rsid w:val="002A54E9"/>
    <w:rsid w:val="002B0ECA"/>
    <w:rsid w:val="002C0C6B"/>
    <w:rsid w:val="002C3D99"/>
    <w:rsid w:val="002C5B55"/>
    <w:rsid w:val="002D3DAD"/>
    <w:rsid w:val="002D4363"/>
    <w:rsid w:val="002E50D7"/>
    <w:rsid w:val="002E533F"/>
    <w:rsid w:val="002F1CB8"/>
    <w:rsid w:val="002F2BBD"/>
    <w:rsid w:val="002F513D"/>
    <w:rsid w:val="002F5E1C"/>
    <w:rsid w:val="0030092B"/>
    <w:rsid w:val="00315624"/>
    <w:rsid w:val="0032505B"/>
    <w:rsid w:val="00331995"/>
    <w:rsid w:val="00350EAA"/>
    <w:rsid w:val="00365EB9"/>
    <w:rsid w:val="00367F94"/>
    <w:rsid w:val="00383654"/>
    <w:rsid w:val="0038713D"/>
    <w:rsid w:val="0039349B"/>
    <w:rsid w:val="003A020A"/>
    <w:rsid w:val="003B670C"/>
    <w:rsid w:val="003C4B80"/>
    <w:rsid w:val="003C5FF8"/>
    <w:rsid w:val="003D2F0F"/>
    <w:rsid w:val="003E0655"/>
    <w:rsid w:val="003E2967"/>
    <w:rsid w:val="003E36D2"/>
    <w:rsid w:val="003F718C"/>
    <w:rsid w:val="003F7F56"/>
    <w:rsid w:val="00416CAE"/>
    <w:rsid w:val="00452B6D"/>
    <w:rsid w:val="00456A7A"/>
    <w:rsid w:val="0046689D"/>
    <w:rsid w:val="0047301F"/>
    <w:rsid w:val="004774A6"/>
    <w:rsid w:val="00480285"/>
    <w:rsid w:val="00483B6D"/>
    <w:rsid w:val="0048575B"/>
    <w:rsid w:val="00491D54"/>
    <w:rsid w:val="004A2F92"/>
    <w:rsid w:val="004A616A"/>
    <w:rsid w:val="004B1B42"/>
    <w:rsid w:val="004E2057"/>
    <w:rsid w:val="004F2EA3"/>
    <w:rsid w:val="00501275"/>
    <w:rsid w:val="005054C8"/>
    <w:rsid w:val="005066A8"/>
    <w:rsid w:val="005135E0"/>
    <w:rsid w:val="005204AB"/>
    <w:rsid w:val="0052064D"/>
    <w:rsid w:val="005315B9"/>
    <w:rsid w:val="00532C95"/>
    <w:rsid w:val="005359C0"/>
    <w:rsid w:val="005363CA"/>
    <w:rsid w:val="005370B3"/>
    <w:rsid w:val="00555BF8"/>
    <w:rsid w:val="0056116A"/>
    <w:rsid w:val="00570BDD"/>
    <w:rsid w:val="0057225E"/>
    <w:rsid w:val="0058308A"/>
    <w:rsid w:val="005858D7"/>
    <w:rsid w:val="00592EBE"/>
    <w:rsid w:val="005A664A"/>
    <w:rsid w:val="005B364F"/>
    <w:rsid w:val="005B6DE5"/>
    <w:rsid w:val="005C5ED9"/>
    <w:rsid w:val="005D6DB9"/>
    <w:rsid w:val="005E1A48"/>
    <w:rsid w:val="005E1AD5"/>
    <w:rsid w:val="005E365A"/>
    <w:rsid w:val="005E7E1E"/>
    <w:rsid w:val="00605278"/>
    <w:rsid w:val="006059E0"/>
    <w:rsid w:val="0061459E"/>
    <w:rsid w:val="00614672"/>
    <w:rsid w:val="006239A5"/>
    <w:rsid w:val="006334A7"/>
    <w:rsid w:val="00644153"/>
    <w:rsid w:val="00645057"/>
    <w:rsid w:val="0064700E"/>
    <w:rsid w:val="00652852"/>
    <w:rsid w:val="006638CF"/>
    <w:rsid w:val="00675B80"/>
    <w:rsid w:val="00683E57"/>
    <w:rsid w:val="00694662"/>
    <w:rsid w:val="006969E1"/>
    <w:rsid w:val="006A2422"/>
    <w:rsid w:val="006A66EA"/>
    <w:rsid w:val="006A6B82"/>
    <w:rsid w:val="006A6DCA"/>
    <w:rsid w:val="006B2111"/>
    <w:rsid w:val="006D552D"/>
    <w:rsid w:val="006D77D0"/>
    <w:rsid w:val="006E3683"/>
    <w:rsid w:val="006E6F82"/>
    <w:rsid w:val="006E703F"/>
    <w:rsid w:val="006F02D8"/>
    <w:rsid w:val="006F53B2"/>
    <w:rsid w:val="006F74AC"/>
    <w:rsid w:val="00701045"/>
    <w:rsid w:val="00703504"/>
    <w:rsid w:val="007067D1"/>
    <w:rsid w:val="007121B9"/>
    <w:rsid w:val="00713767"/>
    <w:rsid w:val="007211C3"/>
    <w:rsid w:val="00721753"/>
    <w:rsid w:val="00727CC5"/>
    <w:rsid w:val="0074335C"/>
    <w:rsid w:val="00743FF6"/>
    <w:rsid w:val="00750000"/>
    <w:rsid w:val="007554A7"/>
    <w:rsid w:val="00765875"/>
    <w:rsid w:val="00774384"/>
    <w:rsid w:val="007759BE"/>
    <w:rsid w:val="00784798"/>
    <w:rsid w:val="00785798"/>
    <w:rsid w:val="0078709A"/>
    <w:rsid w:val="007A283F"/>
    <w:rsid w:val="007B733C"/>
    <w:rsid w:val="007D2699"/>
    <w:rsid w:val="007D6E14"/>
    <w:rsid w:val="007E4286"/>
    <w:rsid w:val="007E44F9"/>
    <w:rsid w:val="008016C7"/>
    <w:rsid w:val="00813854"/>
    <w:rsid w:val="0081472B"/>
    <w:rsid w:val="008318B8"/>
    <w:rsid w:val="008413E1"/>
    <w:rsid w:val="00843F68"/>
    <w:rsid w:val="008505BD"/>
    <w:rsid w:val="0087145E"/>
    <w:rsid w:val="00876DF1"/>
    <w:rsid w:val="00885428"/>
    <w:rsid w:val="00886525"/>
    <w:rsid w:val="008915BC"/>
    <w:rsid w:val="008949B0"/>
    <w:rsid w:val="008A1245"/>
    <w:rsid w:val="008A2F4F"/>
    <w:rsid w:val="008A75AB"/>
    <w:rsid w:val="008B3567"/>
    <w:rsid w:val="008C4FD1"/>
    <w:rsid w:val="008D2406"/>
    <w:rsid w:val="008D2A7D"/>
    <w:rsid w:val="008E1412"/>
    <w:rsid w:val="008E5F49"/>
    <w:rsid w:val="008E6ACF"/>
    <w:rsid w:val="008E7A34"/>
    <w:rsid w:val="00901106"/>
    <w:rsid w:val="009127D0"/>
    <w:rsid w:val="00944724"/>
    <w:rsid w:val="009471AF"/>
    <w:rsid w:val="00981E8C"/>
    <w:rsid w:val="00994982"/>
    <w:rsid w:val="009B0345"/>
    <w:rsid w:val="009C46FF"/>
    <w:rsid w:val="009D2950"/>
    <w:rsid w:val="009D345F"/>
    <w:rsid w:val="009E0CBF"/>
    <w:rsid w:val="00A12F86"/>
    <w:rsid w:val="00A21DD8"/>
    <w:rsid w:val="00A24B68"/>
    <w:rsid w:val="00A35428"/>
    <w:rsid w:val="00A4175D"/>
    <w:rsid w:val="00A4250F"/>
    <w:rsid w:val="00A5580F"/>
    <w:rsid w:val="00A60AEC"/>
    <w:rsid w:val="00A62FEF"/>
    <w:rsid w:val="00A73875"/>
    <w:rsid w:val="00A773C1"/>
    <w:rsid w:val="00A8578B"/>
    <w:rsid w:val="00A96925"/>
    <w:rsid w:val="00AA2896"/>
    <w:rsid w:val="00AB4A17"/>
    <w:rsid w:val="00AB58DA"/>
    <w:rsid w:val="00AD4C4B"/>
    <w:rsid w:val="00AE59C3"/>
    <w:rsid w:val="00AF0124"/>
    <w:rsid w:val="00B04AF6"/>
    <w:rsid w:val="00B063D9"/>
    <w:rsid w:val="00B064A1"/>
    <w:rsid w:val="00B131F8"/>
    <w:rsid w:val="00B300C1"/>
    <w:rsid w:val="00B40D75"/>
    <w:rsid w:val="00B42A68"/>
    <w:rsid w:val="00B53140"/>
    <w:rsid w:val="00B607B9"/>
    <w:rsid w:val="00B67B60"/>
    <w:rsid w:val="00B77B2E"/>
    <w:rsid w:val="00BA0665"/>
    <w:rsid w:val="00BA6A91"/>
    <w:rsid w:val="00BB50A6"/>
    <w:rsid w:val="00BB6663"/>
    <w:rsid w:val="00BD3478"/>
    <w:rsid w:val="00BD7988"/>
    <w:rsid w:val="00C11AC8"/>
    <w:rsid w:val="00C17D78"/>
    <w:rsid w:val="00C24B8E"/>
    <w:rsid w:val="00C253D4"/>
    <w:rsid w:val="00C3515C"/>
    <w:rsid w:val="00C41DB9"/>
    <w:rsid w:val="00C47AF7"/>
    <w:rsid w:val="00C63D05"/>
    <w:rsid w:val="00C67754"/>
    <w:rsid w:val="00C7694D"/>
    <w:rsid w:val="00CA2B11"/>
    <w:rsid w:val="00CA479A"/>
    <w:rsid w:val="00CD0364"/>
    <w:rsid w:val="00CD7018"/>
    <w:rsid w:val="00CE020B"/>
    <w:rsid w:val="00CF0D85"/>
    <w:rsid w:val="00CF1EE8"/>
    <w:rsid w:val="00D1431F"/>
    <w:rsid w:val="00D15650"/>
    <w:rsid w:val="00D23662"/>
    <w:rsid w:val="00D24C49"/>
    <w:rsid w:val="00D27BB7"/>
    <w:rsid w:val="00D32595"/>
    <w:rsid w:val="00D54790"/>
    <w:rsid w:val="00D55011"/>
    <w:rsid w:val="00D6025C"/>
    <w:rsid w:val="00D6046C"/>
    <w:rsid w:val="00D6057A"/>
    <w:rsid w:val="00D91922"/>
    <w:rsid w:val="00D92159"/>
    <w:rsid w:val="00D95112"/>
    <w:rsid w:val="00D9556D"/>
    <w:rsid w:val="00DB4E67"/>
    <w:rsid w:val="00DB691B"/>
    <w:rsid w:val="00DC5EC1"/>
    <w:rsid w:val="00DC6DA5"/>
    <w:rsid w:val="00DC7A12"/>
    <w:rsid w:val="00DD49E0"/>
    <w:rsid w:val="00DE093E"/>
    <w:rsid w:val="00DE3451"/>
    <w:rsid w:val="00E0021B"/>
    <w:rsid w:val="00E055A3"/>
    <w:rsid w:val="00E06EA9"/>
    <w:rsid w:val="00E164C1"/>
    <w:rsid w:val="00E17817"/>
    <w:rsid w:val="00E341F6"/>
    <w:rsid w:val="00E50C38"/>
    <w:rsid w:val="00E60D1D"/>
    <w:rsid w:val="00E63AB0"/>
    <w:rsid w:val="00E7051A"/>
    <w:rsid w:val="00E710E8"/>
    <w:rsid w:val="00E73687"/>
    <w:rsid w:val="00E76AC2"/>
    <w:rsid w:val="00E76DCC"/>
    <w:rsid w:val="00E944CC"/>
    <w:rsid w:val="00EA3B46"/>
    <w:rsid w:val="00EB2374"/>
    <w:rsid w:val="00EC13DF"/>
    <w:rsid w:val="00ED2307"/>
    <w:rsid w:val="00EE28E1"/>
    <w:rsid w:val="00EE6337"/>
    <w:rsid w:val="00EF5117"/>
    <w:rsid w:val="00F01BC2"/>
    <w:rsid w:val="00F063AC"/>
    <w:rsid w:val="00F17D7B"/>
    <w:rsid w:val="00F203D3"/>
    <w:rsid w:val="00F219E8"/>
    <w:rsid w:val="00F2691E"/>
    <w:rsid w:val="00F41849"/>
    <w:rsid w:val="00F50ED2"/>
    <w:rsid w:val="00F51734"/>
    <w:rsid w:val="00F62111"/>
    <w:rsid w:val="00F71C68"/>
    <w:rsid w:val="00F75C6E"/>
    <w:rsid w:val="00F77626"/>
    <w:rsid w:val="00F9062E"/>
    <w:rsid w:val="00F94903"/>
    <w:rsid w:val="00FA3B33"/>
    <w:rsid w:val="00FD677F"/>
    <w:rsid w:val="00FF7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3235"/>
    <o:shapelayout v:ext="edit">
      <o:idmap v:ext="edit" data="1"/>
    </o:shapelayout>
  </w:shapeDefaults>
  <w:decimalSymbol w:val=","/>
  <w:listSeparator w:val=";"/>
  <w14:docId w14:val="7BECFEE5"/>
  <w15:docId w15:val="{03D34692-CF24-435C-87E2-CF2090CEF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Calibri" w:hAnsi="Verdana" w:cs="Times New Roman"/>
        <w:sz w:val="18"/>
        <w:lang w:val="de-DE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A2F4F"/>
  </w:style>
  <w:style w:type="paragraph" w:styleId="berschrift1">
    <w:name w:val="heading 1"/>
    <w:basedOn w:val="Standard"/>
    <w:next w:val="Standard"/>
    <w:link w:val="berschrift1Zchn"/>
    <w:uiPriority w:val="9"/>
    <w:qFormat/>
    <w:rsid w:val="008A2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paragraph" w:styleId="berschrift2">
    <w:name w:val="heading 2"/>
    <w:basedOn w:val="Standard"/>
    <w:link w:val="berschrift2Zchn"/>
    <w:uiPriority w:val="9"/>
    <w:qFormat/>
    <w:rsid w:val="008A2F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A2F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EFA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A2F4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567C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ani1">
    <w:name w:val="Dani1"/>
    <w:basedOn w:val="Standard"/>
    <w:qFormat/>
    <w:rsid w:val="008A2F4F"/>
    <w:pPr>
      <w:pBdr>
        <w:bottom w:val="single" w:sz="4" w:space="1" w:color="auto"/>
      </w:pBdr>
      <w:shd w:val="clear" w:color="auto" w:fill="FFFFFF" w:themeFill="background1"/>
      <w:tabs>
        <w:tab w:val="left" w:pos="1418"/>
      </w:tabs>
    </w:pPr>
    <w:rPr>
      <w:rFonts w:eastAsia="Times New Roman"/>
      <w:b/>
      <w:color w:val="000000"/>
      <w:sz w:val="20"/>
      <w:szCs w:val="18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A2F4F"/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A2F4F"/>
    <w:rPr>
      <w:rFonts w:ascii="Times New Roman" w:eastAsia="Times New Roman" w:hAnsi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A2F4F"/>
    <w:rPr>
      <w:rFonts w:asciiTheme="majorHAnsi" w:eastAsiaTheme="majorEastAsia" w:hAnsiTheme="majorHAnsi" w:cstheme="majorBidi"/>
      <w:b/>
      <w:bCs/>
      <w:color w:val="00AEFA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A2F4F"/>
    <w:rPr>
      <w:rFonts w:asciiTheme="majorHAnsi" w:eastAsiaTheme="majorEastAsia" w:hAnsiTheme="majorHAnsi" w:cstheme="majorBidi"/>
      <w:color w:val="00567C" w:themeColor="accent1" w:themeShade="7F"/>
    </w:rPr>
  </w:style>
  <w:style w:type="character" w:styleId="Fett">
    <w:name w:val="Strong"/>
    <w:basedOn w:val="Absatz-Standardschriftart"/>
    <w:uiPriority w:val="22"/>
    <w:qFormat/>
    <w:rsid w:val="008A2F4F"/>
    <w:rPr>
      <w:b/>
      <w:bCs/>
    </w:rPr>
  </w:style>
  <w:style w:type="character" w:styleId="Hervorhebung">
    <w:name w:val="Emphasis"/>
    <w:basedOn w:val="Absatz-Standardschriftart"/>
    <w:uiPriority w:val="20"/>
    <w:qFormat/>
    <w:rsid w:val="008A2F4F"/>
    <w:rPr>
      <w:i/>
      <w:iCs/>
    </w:rPr>
  </w:style>
  <w:style w:type="paragraph" w:styleId="Listenabsatz">
    <w:name w:val="List Paragraph"/>
    <w:basedOn w:val="Standard"/>
    <w:uiPriority w:val="34"/>
    <w:qFormat/>
    <w:rsid w:val="008A2F4F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A2F4F"/>
    <w:pPr>
      <w:spacing w:line="276" w:lineRule="auto"/>
      <w:outlineLvl w:val="9"/>
    </w:pPr>
    <w:rPr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44724"/>
  </w:style>
  <w:style w:type="paragraph" w:styleId="Fuzeile">
    <w:name w:val="footer"/>
    <w:basedOn w:val="Standard"/>
    <w:link w:val="Fu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44724"/>
  </w:style>
  <w:style w:type="table" w:styleId="Tabellenraster">
    <w:name w:val="Table Grid"/>
    <w:basedOn w:val="NormaleTabelle"/>
    <w:uiPriority w:val="59"/>
    <w:rsid w:val="002F1CB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73875"/>
    <w:rPr>
      <w:color w:val="0046C4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8E6ACF"/>
    <w:rPr>
      <w:color w:val="0046C4" w:themeColor="followedHyperlink"/>
      <w:u w:val="single"/>
    </w:rPr>
  </w:style>
  <w:style w:type="character" w:styleId="Kommentarzeichen">
    <w:name w:val="annotation reference"/>
    <w:basedOn w:val="Absatz-Standardschriftart"/>
    <w:unhideWhenUsed/>
    <w:rsid w:val="00DC5EC1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DC5EC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DC5EC1"/>
    <w:rPr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C5EC1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62111"/>
    <w:rPr>
      <w:sz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F62111"/>
    <w:rPr>
      <w:sz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customStyle="1" w:styleId="ormal">
    <w:name w:val="ormal"/>
    <w:rsid w:val="008B3567"/>
    <w:pPr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character" w:customStyle="1" w:styleId="ibwisbd">
    <w:name w:val="ibw_isbd"/>
    <w:basedOn w:val="Absatz-Standardschriftart"/>
    <w:rsid w:val="00703504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40FD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40FD3"/>
    <w:rPr>
      <w:b/>
      <w:bCs/>
      <w:sz w:val="20"/>
    </w:rPr>
  </w:style>
  <w:style w:type="table" w:customStyle="1" w:styleId="Tabellenraster1">
    <w:name w:val="Tabellenraster1"/>
    <w:basedOn w:val="NormaleTabelle"/>
    <w:next w:val="Tabellenraster"/>
    <w:uiPriority w:val="59"/>
    <w:rsid w:val="0064415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35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dnb.de/download/attachments/50759357/111.pdf" TargetMode="External"/><Relationship Id="rId13" Type="http://schemas.openxmlformats.org/officeDocument/2006/relationships/hyperlink" Target="http://www.dnb.de/SharedDocs/Downloads/DE/DNB/standardisierung/inhaltserschliessung/sprachenCodesIso6392.pdf" TargetMode="External"/><Relationship Id="rId18" Type="http://schemas.openxmlformats.org/officeDocument/2006/relationships/hyperlink" Target="https://wiki.dnb.de/download/attachments/90411359/EH-K-21_2014-07-01.docx" TargetMode="External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https://wiki.dnb.de/download/attachments/92443125/EH-A-09.pdf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unicode.org/iso15924/codelists.html" TargetMode="External"/><Relationship Id="rId17" Type="http://schemas.openxmlformats.org/officeDocument/2006/relationships/hyperlink" Target="https://wiki.dnb.de/download/attachments/90411359/EH-K-08.pdf" TargetMode="External"/><Relationship Id="rId25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yperlink" Target="https://wiki.dnb.de/download/attachments/90411369/AWB-01-Deskriptionszeichen.pdf" TargetMode="External"/><Relationship Id="rId20" Type="http://schemas.openxmlformats.org/officeDocument/2006/relationships/hyperlink" Target="https://wiki.dnb.de/download/attachments/50759357/711.pdf" TargetMode="External"/><Relationship Id="rId29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iki.dnb.de/download/attachments/92443125/EH-A-09.pdf" TargetMode="External"/><Relationship Id="rId24" Type="http://schemas.openxmlformats.org/officeDocument/2006/relationships/header" Target="header1.xm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iki.dnb.de/download/attachments/90411369/AWB-01-Deskriptionszeichen.pdf" TargetMode="External"/><Relationship Id="rId23" Type="http://schemas.openxmlformats.org/officeDocument/2006/relationships/hyperlink" Target="https://wiki.dnb.de/download/attachments/90411323/Korrekturen.pdf" TargetMode="External"/><Relationship Id="rId28" Type="http://schemas.openxmlformats.org/officeDocument/2006/relationships/header" Target="header3.xml"/><Relationship Id="rId10" Type="http://schemas.openxmlformats.org/officeDocument/2006/relationships/hyperlink" Target="https://wiki.dnb.de/download/attachments/92443125/EH-A-09.pdf" TargetMode="External"/><Relationship Id="rId19" Type="http://schemas.openxmlformats.org/officeDocument/2006/relationships/hyperlink" Target="http://sigel.staatsbibliothek-berlin.de/suche/" TargetMode="External"/><Relationship Id="rId31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hyperlink" Target="https://wiki.dnb.de/download/attachments/50759357/111.pdf" TargetMode="External"/><Relationship Id="rId14" Type="http://schemas.openxmlformats.org/officeDocument/2006/relationships/hyperlink" Target="https://wiki.dnb.de/download/attachments/90411369/AWB-01-Deskriptionszeichen.pdf" TargetMode="External"/><Relationship Id="rId22" Type="http://schemas.openxmlformats.org/officeDocument/2006/relationships/hyperlink" Target="https://wiki.dnb.de/download/attachments/90411323/Altdatenkonzept_GND-RDA.pdf" TargetMode="External"/><Relationship Id="rId27" Type="http://schemas.openxmlformats.org/officeDocument/2006/relationships/footer" Target="footer2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DNB-Farben">
      <a:dk1>
        <a:sysClr val="windowText" lastClr="000000"/>
      </a:dk1>
      <a:lt1>
        <a:srgbClr val="FFFFFF"/>
      </a:lt1>
      <a:dk2>
        <a:srgbClr val="000000"/>
      </a:dk2>
      <a:lt2>
        <a:srgbClr val="FFFFFF"/>
      </a:lt2>
      <a:accent1>
        <a:srgbClr val="00AEFA"/>
      </a:accent1>
      <a:accent2>
        <a:srgbClr val="FFC920"/>
      </a:accent2>
      <a:accent3>
        <a:srgbClr val="E62E2E"/>
      </a:accent3>
      <a:accent4>
        <a:srgbClr val="A4B900"/>
      </a:accent4>
      <a:accent5>
        <a:srgbClr val="007EEF"/>
      </a:accent5>
      <a:accent6>
        <a:srgbClr val="FB8630"/>
      </a:accent6>
      <a:hlink>
        <a:srgbClr val="0046C4"/>
      </a:hlink>
      <a:folHlink>
        <a:srgbClr val="0046C4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212EBB-E7EB-40FE-A2F3-A309314856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9FDE823B.dotm</Template>
  <TotalTime>0</TotalTime>
  <Pages>6</Pages>
  <Words>1809</Words>
  <Characters>11398</Characters>
  <Application>Microsoft Office Word</Application>
  <DocSecurity>0</DocSecurity>
  <Lines>94</Lines>
  <Paragraphs>26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13181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trunk</dc:creator>
  <cp:lastModifiedBy>Bufalino, Cinzia</cp:lastModifiedBy>
  <cp:revision>4</cp:revision>
  <cp:lastPrinted>2018-11-16T12:46:00Z</cp:lastPrinted>
  <dcterms:created xsi:type="dcterms:W3CDTF">2025-11-26T14:41:00Z</dcterms:created>
  <dcterms:modified xsi:type="dcterms:W3CDTF">2025-12-02T11:01:00Z</dcterms:modified>
</cp:coreProperties>
</file>