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7CCABC5" w14:textId="77777777" w:rsidR="005359C0" w:rsidRDefault="005359C0" w:rsidP="00BB50A6">
      <w:pPr>
        <w:tabs>
          <w:tab w:val="left" w:pos="709"/>
        </w:tabs>
        <w:spacing w:after="120"/>
        <w:rPr>
          <w:szCs w:val="18"/>
        </w:rPr>
      </w:pPr>
      <w:r w:rsidRPr="007759BE">
        <w:rPr>
          <w:szCs w:val="18"/>
        </w:rPr>
        <w:t>Stand:</w:t>
      </w:r>
      <w:r w:rsidR="006A2422" w:rsidRPr="007759BE">
        <w:rPr>
          <w:szCs w:val="18"/>
        </w:rPr>
        <w:t xml:space="preserve"> </w:t>
      </w:r>
      <w:bookmarkStart w:id="0" w:name="oben"/>
      <w:bookmarkEnd w:id="0"/>
      <w:del w:id="1" w:author="Hartmann, Sarah" w:date="2025-11-26T15:31:00Z">
        <w:r w:rsidR="008D2922" w:rsidDel="00532598">
          <w:rPr>
            <w:szCs w:val="18"/>
          </w:rPr>
          <w:delText>12</w:delText>
        </w:r>
      </w:del>
      <w:ins w:id="2" w:author="Hartmann, Sarah" w:date="2025-11-26T15:31:00Z">
        <w:r w:rsidR="00532598">
          <w:rPr>
            <w:szCs w:val="18"/>
          </w:rPr>
          <w:t>26</w:t>
        </w:r>
      </w:ins>
      <w:r w:rsidR="008D2922">
        <w:rPr>
          <w:szCs w:val="18"/>
        </w:rPr>
        <w:t>.</w:t>
      </w:r>
      <w:del w:id="3" w:author="Hartmann, Sarah" w:date="2025-11-26T15:31:00Z">
        <w:r w:rsidR="008D2922" w:rsidDel="00532598">
          <w:rPr>
            <w:szCs w:val="18"/>
          </w:rPr>
          <w:delText>06</w:delText>
        </w:r>
      </w:del>
      <w:ins w:id="4" w:author="Hartmann, Sarah" w:date="2025-11-26T15:31:00Z">
        <w:r w:rsidR="00532598">
          <w:rPr>
            <w:szCs w:val="18"/>
          </w:rPr>
          <w:t>11</w:t>
        </w:r>
      </w:ins>
      <w:r w:rsidR="008D2922">
        <w:rPr>
          <w:szCs w:val="18"/>
        </w:rPr>
        <w:t>.2025</w:t>
      </w:r>
    </w:p>
    <w:p w14:paraId="01E6A872" w14:textId="77777777" w:rsidR="005359C0" w:rsidRDefault="00FF3968" w:rsidP="005359C0">
      <w:pPr>
        <w:rPr>
          <w:szCs w:val="18"/>
        </w:rPr>
      </w:pPr>
      <w:hyperlink w:anchor="format" w:history="1">
        <w:r w:rsidR="005359C0" w:rsidRPr="0048575B">
          <w:rPr>
            <w:rStyle w:val="Hyperlink"/>
            <w:szCs w:val="18"/>
          </w:rPr>
          <w:t>Format</w:t>
        </w:r>
      </w:hyperlink>
      <w:r w:rsidR="005359C0">
        <w:rPr>
          <w:szCs w:val="18"/>
        </w:rPr>
        <w:t xml:space="preserve"> | </w:t>
      </w:r>
      <w:hyperlink w:anchor="vali" w:history="1">
        <w:r w:rsidR="005359C0" w:rsidRPr="0048575B">
          <w:rPr>
            <w:rStyle w:val="Hyperlink"/>
            <w:szCs w:val="18"/>
          </w:rPr>
          <w:t>Validierung</w:t>
        </w:r>
      </w:hyperlink>
      <w:r w:rsidR="005359C0">
        <w:rPr>
          <w:szCs w:val="18"/>
        </w:rPr>
        <w:t xml:space="preserve"> | </w:t>
      </w:r>
      <w:hyperlink w:anchor="inhalt" w:history="1">
        <w:r w:rsidR="005359C0" w:rsidRPr="0048575B">
          <w:rPr>
            <w:rStyle w:val="Hyperlink"/>
            <w:szCs w:val="18"/>
          </w:rPr>
          <w:t>Inhalt</w:t>
        </w:r>
      </w:hyperlink>
      <w:r w:rsidR="005359C0">
        <w:rPr>
          <w:szCs w:val="18"/>
        </w:rPr>
        <w:t xml:space="preserve"> | </w:t>
      </w:r>
      <w:hyperlink w:anchor="ausf" w:history="1">
        <w:r w:rsidR="005359C0" w:rsidRPr="0048575B">
          <w:rPr>
            <w:rStyle w:val="Hyperlink"/>
            <w:szCs w:val="18"/>
          </w:rPr>
          <w:t>Ausführungsbestimmungen und Beispiele</w:t>
        </w:r>
      </w:hyperlink>
      <w:r w:rsidR="005359C0">
        <w:rPr>
          <w:szCs w:val="18"/>
        </w:rPr>
        <w:t xml:space="preserve"> | </w:t>
      </w:r>
      <w:hyperlink w:anchor="alt" w:history="1">
        <w:r w:rsidR="005359C0" w:rsidRPr="0048575B">
          <w:rPr>
            <w:rStyle w:val="Hyperlink"/>
            <w:szCs w:val="18"/>
          </w:rPr>
          <w:t>Altdaten</w:t>
        </w:r>
      </w:hyperlink>
      <w:r w:rsidR="005359C0">
        <w:rPr>
          <w:szCs w:val="18"/>
        </w:rPr>
        <w:t xml:space="preserve"> | </w:t>
      </w:r>
      <w:hyperlink w:anchor="befugnis" w:history="1">
        <w:r w:rsidR="005359C0" w:rsidRPr="0048575B">
          <w:rPr>
            <w:rStyle w:val="Hyperlink"/>
            <w:szCs w:val="18"/>
          </w:rPr>
          <w:t>Befugnisse</w:t>
        </w:r>
      </w:hyperlink>
    </w:p>
    <w:p w14:paraId="08D8C4E8" w14:textId="77777777" w:rsidR="00E164C1" w:rsidRPr="00E164C1" w:rsidRDefault="00E164C1" w:rsidP="00C51909">
      <w:pPr>
        <w:spacing w:before="480" w:after="280"/>
        <w:rPr>
          <w:sz w:val="22"/>
        </w:rPr>
      </w:pPr>
      <w:bookmarkStart w:id="5" w:name="format"/>
      <w:r w:rsidRPr="00E164C1">
        <w:rPr>
          <w:sz w:val="22"/>
        </w:rPr>
        <w:t>Format</w:t>
      </w:r>
    </w:p>
    <w:tbl>
      <w:tblPr>
        <w:tblStyle w:val="Tabellenraster"/>
        <w:tblW w:w="0" w:type="auto"/>
        <w:tblInd w:w="108"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single" w:sz="4" w:space="0" w:color="A6A6A6" w:themeColor="background1" w:themeShade="A6"/>
          <w:insideV w:val="single" w:sz="4" w:space="0" w:color="A6A6A6" w:themeColor="background1" w:themeShade="A6"/>
        </w:tblBorders>
        <w:tblLayout w:type="fixed"/>
        <w:tblCellMar>
          <w:top w:w="57" w:type="dxa"/>
          <w:bottom w:w="57" w:type="dxa"/>
        </w:tblCellMar>
        <w:tblLook w:val="04A0" w:firstRow="1" w:lastRow="0" w:firstColumn="1" w:lastColumn="0" w:noHBand="0" w:noVBand="1"/>
      </w:tblPr>
      <w:tblGrid>
        <w:gridCol w:w="993"/>
        <w:gridCol w:w="992"/>
        <w:gridCol w:w="567"/>
        <w:gridCol w:w="4536"/>
        <w:gridCol w:w="2016"/>
      </w:tblGrid>
      <w:tr w:rsidR="00675B80" w:rsidRPr="00132E2D" w14:paraId="239EC37D" w14:textId="77777777" w:rsidTr="00B42A68">
        <w:tc>
          <w:tcPr>
            <w:tcW w:w="993" w:type="dxa"/>
            <w:shd w:val="clear" w:color="auto" w:fill="D9D9D9" w:themeFill="background1" w:themeFillShade="D9"/>
          </w:tcPr>
          <w:bookmarkEnd w:id="5"/>
          <w:p w14:paraId="7F06A131" w14:textId="77777777" w:rsidR="00675B80" w:rsidRPr="00132E2D" w:rsidRDefault="00132E2D" w:rsidP="00574C1E">
            <w:pPr>
              <w:spacing w:line="260" w:lineRule="exact"/>
            </w:pPr>
            <w:r w:rsidRPr="00132E2D">
              <w:t>PICA3</w:t>
            </w:r>
          </w:p>
        </w:tc>
        <w:tc>
          <w:tcPr>
            <w:tcW w:w="992" w:type="dxa"/>
            <w:shd w:val="clear" w:color="auto" w:fill="D9D9D9" w:themeFill="background1" w:themeFillShade="D9"/>
          </w:tcPr>
          <w:p w14:paraId="3C62CC61" w14:textId="77777777" w:rsidR="00675B80" w:rsidRPr="00132E2D" w:rsidRDefault="00132E2D" w:rsidP="00574C1E">
            <w:pPr>
              <w:spacing w:line="260" w:lineRule="exact"/>
            </w:pPr>
            <w:r w:rsidRPr="00132E2D">
              <w:t>PICA+</w:t>
            </w:r>
          </w:p>
        </w:tc>
        <w:tc>
          <w:tcPr>
            <w:tcW w:w="567" w:type="dxa"/>
            <w:shd w:val="clear" w:color="auto" w:fill="D9D9D9" w:themeFill="background1" w:themeFillShade="D9"/>
          </w:tcPr>
          <w:p w14:paraId="35476C0C" w14:textId="77777777" w:rsidR="00154215" w:rsidRPr="00132E2D" w:rsidRDefault="00132E2D" w:rsidP="00C732B9">
            <w:pPr>
              <w:spacing w:line="260" w:lineRule="exact"/>
            </w:pPr>
            <w:r w:rsidRPr="00132E2D">
              <w:t>W</w:t>
            </w:r>
          </w:p>
        </w:tc>
        <w:tc>
          <w:tcPr>
            <w:tcW w:w="4536" w:type="dxa"/>
            <w:shd w:val="clear" w:color="auto" w:fill="D9D9D9" w:themeFill="background1" w:themeFillShade="D9"/>
          </w:tcPr>
          <w:p w14:paraId="1008D4CA" w14:textId="77777777" w:rsidR="00675B80" w:rsidRPr="00132E2D" w:rsidRDefault="00132E2D" w:rsidP="00574C1E">
            <w:pPr>
              <w:spacing w:line="260" w:lineRule="exact"/>
            </w:pPr>
            <w:r w:rsidRPr="00132E2D">
              <w:t>Inhalt</w:t>
            </w:r>
          </w:p>
        </w:tc>
        <w:tc>
          <w:tcPr>
            <w:tcW w:w="2016" w:type="dxa"/>
            <w:shd w:val="clear" w:color="auto" w:fill="D9D9D9" w:themeFill="background1" w:themeFillShade="D9"/>
          </w:tcPr>
          <w:p w14:paraId="3DD80759" w14:textId="77777777" w:rsidR="00675B80" w:rsidRPr="00132E2D" w:rsidRDefault="00132E2D" w:rsidP="00574C1E">
            <w:pPr>
              <w:spacing w:line="260" w:lineRule="exact"/>
            </w:pPr>
            <w:r w:rsidRPr="00132E2D">
              <w:t>MARC 21</w:t>
            </w:r>
          </w:p>
        </w:tc>
      </w:tr>
      <w:tr w:rsidR="00675B80" w14:paraId="4A4260B0" w14:textId="77777777" w:rsidTr="00B42A68">
        <w:tc>
          <w:tcPr>
            <w:tcW w:w="993" w:type="dxa"/>
            <w:shd w:val="clear" w:color="auto" w:fill="FFFFFF" w:themeFill="background1"/>
          </w:tcPr>
          <w:p w14:paraId="1CBE6A4E" w14:textId="77777777" w:rsidR="00675B80" w:rsidRDefault="000F56E5" w:rsidP="00574C1E">
            <w:pPr>
              <w:spacing w:line="260" w:lineRule="exact"/>
            </w:pPr>
            <w:r w:rsidRPr="00E96A5F">
              <w:rPr>
                <w:rFonts w:cs="Arial"/>
                <w:szCs w:val="18"/>
              </w:rPr>
              <w:t>400</w:t>
            </w:r>
          </w:p>
        </w:tc>
        <w:tc>
          <w:tcPr>
            <w:tcW w:w="992" w:type="dxa"/>
          </w:tcPr>
          <w:p w14:paraId="5000E849" w14:textId="77777777" w:rsidR="00675B80" w:rsidRDefault="000F56E5" w:rsidP="00574C1E">
            <w:pPr>
              <w:spacing w:line="260" w:lineRule="exact"/>
            </w:pPr>
            <w:r w:rsidRPr="00E96A5F">
              <w:rPr>
                <w:rFonts w:cs="Arial"/>
                <w:szCs w:val="18"/>
              </w:rPr>
              <w:t>028@</w:t>
            </w:r>
          </w:p>
        </w:tc>
        <w:tc>
          <w:tcPr>
            <w:tcW w:w="567" w:type="dxa"/>
          </w:tcPr>
          <w:p w14:paraId="4DDC09F7" w14:textId="77777777" w:rsidR="00675B80" w:rsidRDefault="000F56E5" w:rsidP="00574C1E">
            <w:pPr>
              <w:spacing w:line="260" w:lineRule="exact"/>
            </w:pPr>
            <w:r w:rsidRPr="00E96A5F">
              <w:rPr>
                <w:rFonts w:cs="Arial"/>
                <w:szCs w:val="18"/>
              </w:rPr>
              <w:t>J</w:t>
            </w:r>
          </w:p>
        </w:tc>
        <w:tc>
          <w:tcPr>
            <w:tcW w:w="4536" w:type="dxa"/>
          </w:tcPr>
          <w:p w14:paraId="0D773395" w14:textId="77777777" w:rsidR="00675B80" w:rsidRDefault="000F56E5" w:rsidP="00574C1E">
            <w:pPr>
              <w:spacing w:line="260" w:lineRule="exact"/>
            </w:pPr>
            <w:r w:rsidRPr="00E96A5F">
              <w:rPr>
                <w:rFonts w:cs="Arial"/>
                <w:szCs w:val="18"/>
              </w:rPr>
              <w:t>Person – Abweichender Name</w:t>
            </w:r>
          </w:p>
        </w:tc>
        <w:tc>
          <w:tcPr>
            <w:tcW w:w="2016" w:type="dxa"/>
          </w:tcPr>
          <w:p w14:paraId="31028F5B" w14:textId="77777777" w:rsidR="00675B80" w:rsidRDefault="000F56E5" w:rsidP="00574C1E">
            <w:pPr>
              <w:spacing w:line="260" w:lineRule="exact"/>
            </w:pPr>
            <w:r w:rsidRPr="00E96A5F">
              <w:rPr>
                <w:rFonts w:cs="Arial"/>
                <w:szCs w:val="18"/>
              </w:rPr>
              <w:t>400</w:t>
            </w:r>
          </w:p>
        </w:tc>
      </w:tr>
      <w:tr w:rsidR="00675B80" w14:paraId="3EDD16C2" w14:textId="77777777" w:rsidTr="00B42A68">
        <w:tc>
          <w:tcPr>
            <w:tcW w:w="993" w:type="dxa"/>
            <w:shd w:val="clear" w:color="auto" w:fill="FFFFFF" w:themeFill="background1"/>
          </w:tcPr>
          <w:p w14:paraId="6F84167A" w14:textId="77777777" w:rsidR="00675B80" w:rsidRDefault="000F56E5" w:rsidP="00574C1E">
            <w:pPr>
              <w:spacing w:line="260" w:lineRule="exact"/>
            </w:pPr>
            <w:r w:rsidRPr="009639A1">
              <w:rPr>
                <w:rFonts w:cs="Arial"/>
                <w:szCs w:val="18"/>
              </w:rPr>
              <w:t>$T</w:t>
            </w:r>
          </w:p>
        </w:tc>
        <w:tc>
          <w:tcPr>
            <w:tcW w:w="992" w:type="dxa"/>
          </w:tcPr>
          <w:p w14:paraId="395F3EA8" w14:textId="77777777" w:rsidR="00675B80" w:rsidRDefault="000F56E5" w:rsidP="00574C1E">
            <w:pPr>
              <w:spacing w:line="260" w:lineRule="exact"/>
            </w:pPr>
            <w:r w:rsidRPr="009639A1">
              <w:rPr>
                <w:rFonts w:cs="Arial"/>
                <w:szCs w:val="18"/>
              </w:rPr>
              <w:t>$T</w:t>
            </w:r>
          </w:p>
        </w:tc>
        <w:tc>
          <w:tcPr>
            <w:tcW w:w="567" w:type="dxa"/>
          </w:tcPr>
          <w:p w14:paraId="15F38215" w14:textId="77777777" w:rsidR="00675B80" w:rsidRDefault="000F56E5" w:rsidP="00574C1E">
            <w:pPr>
              <w:spacing w:line="260" w:lineRule="exact"/>
            </w:pPr>
            <w:r w:rsidRPr="009639A1">
              <w:rPr>
                <w:rFonts w:cs="Arial"/>
                <w:szCs w:val="18"/>
              </w:rPr>
              <w:t>N</w:t>
            </w:r>
          </w:p>
        </w:tc>
        <w:tc>
          <w:tcPr>
            <w:tcW w:w="4536" w:type="dxa"/>
          </w:tcPr>
          <w:p w14:paraId="39D22B4F" w14:textId="77777777" w:rsidR="00675B80" w:rsidRDefault="00FF3968" w:rsidP="00574C1E">
            <w:pPr>
              <w:spacing w:line="260" w:lineRule="exact"/>
            </w:pPr>
            <w:hyperlink w:anchor="T" w:history="1">
              <w:r w:rsidR="000F56E5" w:rsidRPr="00DD1343">
                <w:rPr>
                  <w:rStyle w:val="Hyperlink"/>
                  <w:rFonts w:cs="Arial"/>
                  <w:szCs w:val="18"/>
                </w:rPr>
                <w:t>Feldzuordnung bei nicht-lateinischen Schriftzeichen</w:t>
              </w:r>
            </w:hyperlink>
          </w:p>
        </w:tc>
        <w:tc>
          <w:tcPr>
            <w:tcW w:w="2016" w:type="dxa"/>
          </w:tcPr>
          <w:p w14:paraId="4ED43AB5" w14:textId="77777777" w:rsidR="00675B80" w:rsidRPr="000F56E5" w:rsidRDefault="005168DB" w:rsidP="00574C1E">
            <w:pPr>
              <w:spacing w:line="260" w:lineRule="exact"/>
            </w:pPr>
            <w:r>
              <w:rPr>
                <w:rFonts w:cs="Arial"/>
                <w:szCs w:val="18"/>
              </w:rPr>
              <w:t>--</w:t>
            </w:r>
          </w:p>
        </w:tc>
      </w:tr>
      <w:tr w:rsidR="000F56E5" w14:paraId="31E0811B" w14:textId="77777777" w:rsidTr="00B42A68">
        <w:tc>
          <w:tcPr>
            <w:tcW w:w="993" w:type="dxa"/>
            <w:shd w:val="clear" w:color="auto" w:fill="FFFFFF" w:themeFill="background1"/>
          </w:tcPr>
          <w:p w14:paraId="42BEE49F" w14:textId="77777777" w:rsidR="000F56E5" w:rsidRDefault="000F56E5" w:rsidP="00574C1E">
            <w:pPr>
              <w:spacing w:line="260" w:lineRule="exact"/>
            </w:pPr>
            <w:r w:rsidRPr="009639A1">
              <w:rPr>
                <w:rFonts w:cs="Arial"/>
                <w:szCs w:val="18"/>
              </w:rPr>
              <w:t>$U</w:t>
            </w:r>
          </w:p>
        </w:tc>
        <w:tc>
          <w:tcPr>
            <w:tcW w:w="992" w:type="dxa"/>
          </w:tcPr>
          <w:p w14:paraId="305580ED" w14:textId="77777777" w:rsidR="000F56E5" w:rsidRPr="009639A1" w:rsidRDefault="000F56E5" w:rsidP="00574C1E">
            <w:pPr>
              <w:spacing w:line="260" w:lineRule="exact"/>
              <w:rPr>
                <w:rFonts w:cs="Arial"/>
                <w:szCs w:val="18"/>
              </w:rPr>
            </w:pPr>
            <w:r w:rsidRPr="009639A1">
              <w:rPr>
                <w:rFonts w:cs="Arial"/>
                <w:szCs w:val="18"/>
              </w:rPr>
              <w:t>$U</w:t>
            </w:r>
          </w:p>
        </w:tc>
        <w:tc>
          <w:tcPr>
            <w:tcW w:w="567" w:type="dxa"/>
          </w:tcPr>
          <w:p w14:paraId="5B3FE3C8" w14:textId="77777777" w:rsidR="000F56E5" w:rsidRPr="009639A1" w:rsidRDefault="000F56E5" w:rsidP="00574C1E">
            <w:pPr>
              <w:spacing w:line="260" w:lineRule="exact"/>
              <w:rPr>
                <w:rFonts w:cs="Arial"/>
                <w:szCs w:val="18"/>
              </w:rPr>
            </w:pPr>
            <w:r w:rsidRPr="009639A1">
              <w:rPr>
                <w:rFonts w:cs="Arial"/>
                <w:szCs w:val="18"/>
              </w:rPr>
              <w:t>N</w:t>
            </w:r>
          </w:p>
        </w:tc>
        <w:tc>
          <w:tcPr>
            <w:tcW w:w="4536" w:type="dxa"/>
          </w:tcPr>
          <w:p w14:paraId="3D1247C6" w14:textId="77777777" w:rsidR="000F56E5" w:rsidRDefault="00FF3968" w:rsidP="00574C1E">
            <w:pPr>
              <w:spacing w:line="260" w:lineRule="exact"/>
            </w:pPr>
            <w:hyperlink w:anchor="U" w:history="1">
              <w:r w:rsidR="000F56E5" w:rsidRPr="00DD1343">
                <w:rPr>
                  <w:rStyle w:val="Hyperlink"/>
                  <w:rFonts w:cs="Arial"/>
                  <w:szCs w:val="18"/>
                </w:rPr>
                <w:t>Schriftcode bei nicht-lateinischen Schriftzeichen</w:t>
              </w:r>
            </w:hyperlink>
          </w:p>
        </w:tc>
        <w:tc>
          <w:tcPr>
            <w:tcW w:w="2016" w:type="dxa"/>
          </w:tcPr>
          <w:p w14:paraId="015841CA" w14:textId="77777777" w:rsidR="000F56E5" w:rsidRDefault="000F56E5" w:rsidP="00574C1E">
            <w:pPr>
              <w:spacing w:line="260" w:lineRule="exact"/>
            </w:pPr>
            <w:r w:rsidRPr="009639A1">
              <w:rPr>
                <w:rFonts w:cs="Arial"/>
                <w:szCs w:val="18"/>
              </w:rPr>
              <w:t>$9U:</w:t>
            </w:r>
          </w:p>
        </w:tc>
      </w:tr>
      <w:tr w:rsidR="00675B80" w14:paraId="7BCDA332" w14:textId="77777777" w:rsidTr="00B42A68">
        <w:tc>
          <w:tcPr>
            <w:tcW w:w="993" w:type="dxa"/>
            <w:shd w:val="clear" w:color="auto" w:fill="FFFFFF" w:themeFill="background1"/>
          </w:tcPr>
          <w:p w14:paraId="0CC5AE6C" w14:textId="77777777" w:rsidR="00675B80" w:rsidRDefault="00504957" w:rsidP="00574C1E">
            <w:pPr>
              <w:spacing w:line="260" w:lineRule="exact"/>
            </w:pPr>
            <w:r w:rsidRPr="009639A1">
              <w:rPr>
                <w:rFonts w:cs="Arial"/>
                <w:szCs w:val="18"/>
              </w:rPr>
              <w:t>$L</w:t>
            </w:r>
          </w:p>
        </w:tc>
        <w:tc>
          <w:tcPr>
            <w:tcW w:w="992" w:type="dxa"/>
          </w:tcPr>
          <w:p w14:paraId="16C11A66" w14:textId="77777777" w:rsidR="00675B80" w:rsidRDefault="00504957" w:rsidP="00574C1E">
            <w:pPr>
              <w:tabs>
                <w:tab w:val="right" w:pos="7187"/>
              </w:tabs>
              <w:spacing w:line="260" w:lineRule="exact"/>
            </w:pPr>
            <w:r w:rsidRPr="009639A1">
              <w:rPr>
                <w:rFonts w:cs="Arial"/>
                <w:szCs w:val="18"/>
              </w:rPr>
              <w:t>$L</w:t>
            </w:r>
          </w:p>
        </w:tc>
        <w:tc>
          <w:tcPr>
            <w:tcW w:w="567" w:type="dxa"/>
          </w:tcPr>
          <w:p w14:paraId="091E7CE2" w14:textId="77777777" w:rsidR="00675B80" w:rsidRDefault="00504957" w:rsidP="00574C1E">
            <w:pPr>
              <w:tabs>
                <w:tab w:val="right" w:pos="7187"/>
              </w:tabs>
              <w:spacing w:line="260" w:lineRule="exact"/>
            </w:pPr>
            <w:r w:rsidRPr="009639A1">
              <w:rPr>
                <w:rFonts w:cs="Arial"/>
                <w:szCs w:val="18"/>
              </w:rPr>
              <w:t>N</w:t>
            </w:r>
          </w:p>
        </w:tc>
        <w:tc>
          <w:tcPr>
            <w:tcW w:w="4536" w:type="dxa"/>
          </w:tcPr>
          <w:p w14:paraId="71A9A04F" w14:textId="77777777" w:rsidR="00675B80" w:rsidRDefault="00FF3968" w:rsidP="00574C1E">
            <w:pPr>
              <w:tabs>
                <w:tab w:val="right" w:pos="7187"/>
              </w:tabs>
              <w:spacing w:line="260" w:lineRule="exact"/>
            </w:pPr>
            <w:hyperlink w:anchor="sprache" w:history="1">
              <w:r w:rsidR="00504957" w:rsidRPr="00DD1343">
                <w:rPr>
                  <w:rStyle w:val="Hyperlink"/>
                  <w:rFonts w:cs="Arial"/>
                  <w:szCs w:val="18"/>
                </w:rPr>
                <w:t>Sprachencode</w:t>
              </w:r>
            </w:hyperlink>
          </w:p>
        </w:tc>
        <w:tc>
          <w:tcPr>
            <w:tcW w:w="2016" w:type="dxa"/>
          </w:tcPr>
          <w:p w14:paraId="1377F3B8" w14:textId="77777777" w:rsidR="00675B80" w:rsidRDefault="00504957" w:rsidP="00574C1E">
            <w:pPr>
              <w:tabs>
                <w:tab w:val="right" w:pos="7187"/>
              </w:tabs>
              <w:spacing w:line="260" w:lineRule="exact"/>
            </w:pPr>
            <w:r w:rsidRPr="009639A1">
              <w:rPr>
                <w:rFonts w:cs="Arial"/>
                <w:szCs w:val="18"/>
              </w:rPr>
              <w:t>$9L:</w:t>
            </w:r>
          </w:p>
        </w:tc>
      </w:tr>
      <w:tr w:rsidR="00504957" w14:paraId="7A4230F6" w14:textId="77777777" w:rsidTr="00B42A68">
        <w:tc>
          <w:tcPr>
            <w:tcW w:w="993" w:type="dxa"/>
            <w:shd w:val="clear" w:color="auto" w:fill="FFFFFF" w:themeFill="background1"/>
          </w:tcPr>
          <w:p w14:paraId="1AFAAEB3" w14:textId="77777777" w:rsidR="00504957" w:rsidRDefault="00504957" w:rsidP="00574C1E">
            <w:pPr>
              <w:spacing w:line="260" w:lineRule="exact"/>
            </w:pPr>
            <w:r w:rsidRPr="00E96A5F">
              <w:rPr>
                <w:rFonts w:cs="Arial"/>
                <w:szCs w:val="18"/>
              </w:rPr>
              <w:t>$P</w:t>
            </w:r>
          </w:p>
        </w:tc>
        <w:tc>
          <w:tcPr>
            <w:tcW w:w="992" w:type="dxa"/>
          </w:tcPr>
          <w:p w14:paraId="1E0CD47C" w14:textId="77777777" w:rsidR="00504957" w:rsidRPr="00E96A5F" w:rsidRDefault="00504957" w:rsidP="00574C1E">
            <w:pPr>
              <w:spacing w:line="260" w:lineRule="exact"/>
              <w:rPr>
                <w:rFonts w:cs="Arial"/>
                <w:szCs w:val="18"/>
              </w:rPr>
            </w:pPr>
            <w:r w:rsidRPr="00E96A5F">
              <w:rPr>
                <w:rFonts w:cs="Arial"/>
                <w:szCs w:val="18"/>
              </w:rPr>
              <w:t>$P</w:t>
            </w:r>
          </w:p>
        </w:tc>
        <w:tc>
          <w:tcPr>
            <w:tcW w:w="567" w:type="dxa"/>
          </w:tcPr>
          <w:p w14:paraId="6D404926" w14:textId="77777777" w:rsidR="00504957" w:rsidRPr="00E96A5F" w:rsidRDefault="00504957" w:rsidP="00574C1E">
            <w:pPr>
              <w:spacing w:line="260" w:lineRule="exact"/>
              <w:rPr>
                <w:rFonts w:cs="Arial"/>
                <w:szCs w:val="18"/>
              </w:rPr>
            </w:pPr>
            <w:r w:rsidRPr="00E96A5F">
              <w:rPr>
                <w:rFonts w:cs="Arial"/>
                <w:szCs w:val="18"/>
              </w:rPr>
              <w:t>N</w:t>
            </w:r>
          </w:p>
        </w:tc>
        <w:tc>
          <w:tcPr>
            <w:tcW w:w="4536" w:type="dxa"/>
          </w:tcPr>
          <w:p w14:paraId="5643282C" w14:textId="77777777" w:rsidR="00504957" w:rsidRPr="00E96A5F" w:rsidRDefault="00FF3968" w:rsidP="00574C1E">
            <w:pPr>
              <w:spacing w:line="260" w:lineRule="exact"/>
              <w:rPr>
                <w:rFonts w:cs="Arial"/>
                <w:szCs w:val="18"/>
              </w:rPr>
            </w:pPr>
            <w:hyperlink w:anchor="P" w:history="1">
              <w:r w:rsidR="00504957" w:rsidRPr="00DD1343">
                <w:rPr>
                  <w:rStyle w:val="Hyperlink"/>
                  <w:rFonts w:cs="Arial"/>
                  <w:szCs w:val="18"/>
                </w:rPr>
                <w:t>Persönlicher Name</w:t>
              </w:r>
            </w:hyperlink>
          </w:p>
        </w:tc>
        <w:tc>
          <w:tcPr>
            <w:tcW w:w="2016" w:type="dxa"/>
          </w:tcPr>
          <w:p w14:paraId="6968F314" w14:textId="77777777" w:rsidR="00504957" w:rsidRDefault="00504957" w:rsidP="00574C1E">
            <w:pPr>
              <w:spacing w:line="260" w:lineRule="exact"/>
            </w:pPr>
            <w:r w:rsidRPr="00E96A5F">
              <w:rPr>
                <w:rFonts w:cs="Arial"/>
                <w:szCs w:val="18"/>
              </w:rPr>
              <w:t>$a</w:t>
            </w:r>
          </w:p>
        </w:tc>
      </w:tr>
      <w:tr w:rsidR="00504957" w14:paraId="3C42EC02" w14:textId="77777777" w:rsidTr="00B42A68">
        <w:tc>
          <w:tcPr>
            <w:tcW w:w="993" w:type="dxa"/>
            <w:shd w:val="clear" w:color="auto" w:fill="FFFFFF" w:themeFill="background1"/>
          </w:tcPr>
          <w:p w14:paraId="585D4062" w14:textId="77777777" w:rsidR="00504957" w:rsidRPr="00E96A5F" w:rsidRDefault="00504957" w:rsidP="00574C1E">
            <w:pPr>
              <w:spacing w:line="260" w:lineRule="exact"/>
              <w:rPr>
                <w:rFonts w:cs="Arial"/>
                <w:szCs w:val="18"/>
              </w:rPr>
            </w:pPr>
            <w:r w:rsidRPr="00E96A5F">
              <w:rPr>
                <w:rFonts w:cs="Arial"/>
                <w:szCs w:val="18"/>
              </w:rPr>
              <w:t>-ohne-</w:t>
            </w:r>
          </w:p>
        </w:tc>
        <w:tc>
          <w:tcPr>
            <w:tcW w:w="992" w:type="dxa"/>
          </w:tcPr>
          <w:p w14:paraId="0C7BC28D" w14:textId="77777777" w:rsidR="00504957" w:rsidRPr="00E96A5F" w:rsidRDefault="00504957" w:rsidP="00574C1E">
            <w:pPr>
              <w:spacing w:line="260" w:lineRule="exact"/>
              <w:rPr>
                <w:rFonts w:cs="Arial"/>
                <w:szCs w:val="18"/>
              </w:rPr>
            </w:pPr>
            <w:r w:rsidRPr="00E96A5F">
              <w:rPr>
                <w:rFonts w:cs="Arial"/>
                <w:szCs w:val="18"/>
              </w:rPr>
              <w:t>$a</w:t>
            </w:r>
          </w:p>
        </w:tc>
        <w:tc>
          <w:tcPr>
            <w:tcW w:w="567" w:type="dxa"/>
          </w:tcPr>
          <w:p w14:paraId="02E351A0" w14:textId="77777777" w:rsidR="00504957" w:rsidRPr="00E96A5F" w:rsidRDefault="00504957" w:rsidP="00574C1E">
            <w:pPr>
              <w:spacing w:line="260" w:lineRule="exact"/>
              <w:rPr>
                <w:rFonts w:cs="Arial"/>
                <w:szCs w:val="18"/>
              </w:rPr>
            </w:pPr>
            <w:r w:rsidRPr="00E96A5F">
              <w:rPr>
                <w:rFonts w:cs="Arial"/>
                <w:szCs w:val="18"/>
              </w:rPr>
              <w:t>N</w:t>
            </w:r>
          </w:p>
        </w:tc>
        <w:tc>
          <w:tcPr>
            <w:tcW w:w="4536" w:type="dxa"/>
          </w:tcPr>
          <w:p w14:paraId="65BF15A7" w14:textId="77777777" w:rsidR="00504957" w:rsidRPr="00E96A5F" w:rsidRDefault="00FF3968" w:rsidP="00574C1E">
            <w:pPr>
              <w:spacing w:line="260" w:lineRule="exact"/>
              <w:rPr>
                <w:rFonts w:cs="Arial"/>
                <w:szCs w:val="18"/>
              </w:rPr>
            </w:pPr>
            <w:hyperlink w:anchor="a" w:history="1">
              <w:r w:rsidR="00504957" w:rsidRPr="00DD1343">
                <w:rPr>
                  <w:rStyle w:val="Hyperlink"/>
                  <w:rFonts w:cs="Arial"/>
                  <w:szCs w:val="18"/>
                </w:rPr>
                <w:t>Nachname</w:t>
              </w:r>
            </w:hyperlink>
          </w:p>
        </w:tc>
        <w:tc>
          <w:tcPr>
            <w:tcW w:w="2016" w:type="dxa"/>
          </w:tcPr>
          <w:p w14:paraId="6EAEA027" w14:textId="77777777" w:rsidR="00504957" w:rsidRDefault="00504957" w:rsidP="00574C1E">
            <w:pPr>
              <w:spacing w:line="260" w:lineRule="exact"/>
            </w:pPr>
            <w:r w:rsidRPr="00E96A5F">
              <w:rPr>
                <w:rFonts w:cs="Arial"/>
                <w:szCs w:val="18"/>
              </w:rPr>
              <w:t>$a</w:t>
            </w:r>
          </w:p>
        </w:tc>
      </w:tr>
      <w:tr w:rsidR="00504957" w14:paraId="788AC641" w14:textId="77777777" w:rsidTr="00B42A68">
        <w:tc>
          <w:tcPr>
            <w:tcW w:w="993" w:type="dxa"/>
            <w:shd w:val="clear" w:color="auto" w:fill="FFFFFF" w:themeFill="background1"/>
          </w:tcPr>
          <w:p w14:paraId="6E64DBAB" w14:textId="77777777" w:rsidR="00504957" w:rsidRPr="00E96A5F" w:rsidRDefault="00504957" w:rsidP="00574C1E">
            <w:pPr>
              <w:spacing w:line="260" w:lineRule="exact"/>
              <w:rPr>
                <w:rFonts w:cs="Arial"/>
                <w:szCs w:val="18"/>
              </w:rPr>
            </w:pPr>
            <w:r w:rsidRPr="00E96A5F">
              <w:rPr>
                <w:rFonts w:cs="Arial"/>
                <w:szCs w:val="18"/>
              </w:rPr>
              <w:t>,_</w:t>
            </w:r>
          </w:p>
        </w:tc>
        <w:tc>
          <w:tcPr>
            <w:tcW w:w="992" w:type="dxa"/>
          </w:tcPr>
          <w:p w14:paraId="2E4C323F" w14:textId="77777777" w:rsidR="00504957" w:rsidRPr="00E96A5F" w:rsidRDefault="00504957" w:rsidP="00574C1E">
            <w:pPr>
              <w:spacing w:line="260" w:lineRule="exact"/>
              <w:rPr>
                <w:rFonts w:cs="Arial"/>
                <w:szCs w:val="18"/>
              </w:rPr>
            </w:pPr>
            <w:r w:rsidRPr="00E96A5F">
              <w:rPr>
                <w:rFonts w:cs="Arial"/>
                <w:szCs w:val="18"/>
              </w:rPr>
              <w:t>$d</w:t>
            </w:r>
          </w:p>
        </w:tc>
        <w:tc>
          <w:tcPr>
            <w:tcW w:w="567" w:type="dxa"/>
          </w:tcPr>
          <w:p w14:paraId="3C306FEE" w14:textId="77777777" w:rsidR="00504957" w:rsidRPr="00E96A5F" w:rsidRDefault="00504957" w:rsidP="00574C1E">
            <w:pPr>
              <w:spacing w:line="260" w:lineRule="exact"/>
              <w:rPr>
                <w:rFonts w:cs="Arial"/>
                <w:szCs w:val="18"/>
              </w:rPr>
            </w:pPr>
            <w:r w:rsidRPr="00E96A5F">
              <w:rPr>
                <w:rFonts w:cs="Arial"/>
                <w:szCs w:val="18"/>
              </w:rPr>
              <w:t>N</w:t>
            </w:r>
          </w:p>
        </w:tc>
        <w:tc>
          <w:tcPr>
            <w:tcW w:w="4536" w:type="dxa"/>
          </w:tcPr>
          <w:p w14:paraId="2942DD85" w14:textId="77777777" w:rsidR="00504957" w:rsidRPr="00E96A5F" w:rsidRDefault="00FF3968" w:rsidP="00574C1E">
            <w:pPr>
              <w:spacing w:line="260" w:lineRule="exact"/>
              <w:rPr>
                <w:rFonts w:cs="Arial"/>
                <w:szCs w:val="18"/>
              </w:rPr>
            </w:pPr>
            <w:hyperlink w:anchor="d" w:history="1">
              <w:r w:rsidR="00504957" w:rsidRPr="00DD1343">
                <w:rPr>
                  <w:rStyle w:val="Hyperlink"/>
                  <w:rFonts w:cs="Arial"/>
                  <w:szCs w:val="18"/>
                </w:rPr>
                <w:t>Vorname</w:t>
              </w:r>
            </w:hyperlink>
          </w:p>
        </w:tc>
        <w:tc>
          <w:tcPr>
            <w:tcW w:w="2016" w:type="dxa"/>
          </w:tcPr>
          <w:p w14:paraId="05390BEA" w14:textId="77777777" w:rsidR="00504957" w:rsidRDefault="00504957" w:rsidP="00574C1E">
            <w:pPr>
              <w:spacing w:line="260" w:lineRule="exact"/>
            </w:pPr>
            <w:r w:rsidRPr="00E96A5F">
              <w:rPr>
                <w:rFonts w:cs="Arial"/>
                <w:szCs w:val="18"/>
              </w:rPr>
              <w:t>$a</w:t>
            </w:r>
          </w:p>
        </w:tc>
      </w:tr>
      <w:tr w:rsidR="00504957" w14:paraId="638DE3A5" w14:textId="77777777" w:rsidTr="00B42A68">
        <w:tc>
          <w:tcPr>
            <w:tcW w:w="993" w:type="dxa"/>
            <w:shd w:val="clear" w:color="auto" w:fill="FFFFFF" w:themeFill="background1"/>
          </w:tcPr>
          <w:p w14:paraId="7EE498EE" w14:textId="77777777" w:rsidR="00504957" w:rsidRPr="00E96A5F" w:rsidRDefault="00504957" w:rsidP="00574C1E">
            <w:pPr>
              <w:spacing w:line="260" w:lineRule="exact"/>
              <w:rPr>
                <w:rFonts w:cs="Arial"/>
                <w:szCs w:val="18"/>
              </w:rPr>
            </w:pPr>
            <w:r w:rsidRPr="00E96A5F">
              <w:rPr>
                <w:rFonts w:cs="Arial"/>
                <w:szCs w:val="18"/>
              </w:rPr>
              <w:t>$c</w:t>
            </w:r>
          </w:p>
        </w:tc>
        <w:tc>
          <w:tcPr>
            <w:tcW w:w="992" w:type="dxa"/>
          </w:tcPr>
          <w:p w14:paraId="22CBE344" w14:textId="77777777" w:rsidR="00504957" w:rsidRPr="00E96A5F" w:rsidRDefault="00504957" w:rsidP="00574C1E">
            <w:pPr>
              <w:spacing w:line="260" w:lineRule="exact"/>
              <w:rPr>
                <w:rFonts w:cs="Arial"/>
                <w:szCs w:val="18"/>
              </w:rPr>
            </w:pPr>
            <w:r w:rsidRPr="00E96A5F">
              <w:rPr>
                <w:rFonts w:cs="Arial"/>
                <w:szCs w:val="18"/>
              </w:rPr>
              <w:t>$c</w:t>
            </w:r>
          </w:p>
        </w:tc>
        <w:tc>
          <w:tcPr>
            <w:tcW w:w="567" w:type="dxa"/>
          </w:tcPr>
          <w:p w14:paraId="02DA6479" w14:textId="77777777" w:rsidR="00504957" w:rsidRPr="00E96A5F" w:rsidRDefault="00504957" w:rsidP="00574C1E">
            <w:pPr>
              <w:spacing w:line="260" w:lineRule="exact"/>
              <w:rPr>
                <w:rFonts w:cs="Arial"/>
                <w:szCs w:val="18"/>
              </w:rPr>
            </w:pPr>
            <w:r w:rsidRPr="00E96A5F">
              <w:rPr>
                <w:rFonts w:cs="Arial"/>
                <w:szCs w:val="18"/>
              </w:rPr>
              <w:t>N</w:t>
            </w:r>
          </w:p>
        </w:tc>
        <w:tc>
          <w:tcPr>
            <w:tcW w:w="4536" w:type="dxa"/>
          </w:tcPr>
          <w:p w14:paraId="0F4D355A" w14:textId="77777777" w:rsidR="00504957" w:rsidRPr="00E96A5F" w:rsidRDefault="00FF3968" w:rsidP="00574C1E">
            <w:pPr>
              <w:spacing w:line="260" w:lineRule="exact"/>
              <w:rPr>
                <w:rFonts w:cs="Arial"/>
                <w:szCs w:val="18"/>
              </w:rPr>
            </w:pPr>
            <w:hyperlink w:anchor="c" w:history="1">
              <w:r w:rsidR="00504957" w:rsidRPr="00DD1343">
                <w:rPr>
                  <w:rStyle w:val="Hyperlink"/>
                  <w:rFonts w:cs="Arial"/>
                  <w:szCs w:val="18"/>
                </w:rPr>
                <w:t>Nachgestelltes Präfix</w:t>
              </w:r>
            </w:hyperlink>
          </w:p>
        </w:tc>
        <w:tc>
          <w:tcPr>
            <w:tcW w:w="2016" w:type="dxa"/>
          </w:tcPr>
          <w:p w14:paraId="20046470" w14:textId="77777777" w:rsidR="00504957" w:rsidRDefault="00504957" w:rsidP="00574C1E">
            <w:pPr>
              <w:spacing w:line="260" w:lineRule="exact"/>
            </w:pPr>
            <w:r w:rsidRPr="00E96A5F">
              <w:rPr>
                <w:rFonts w:cs="Arial"/>
                <w:szCs w:val="18"/>
              </w:rPr>
              <w:t>$a</w:t>
            </w:r>
          </w:p>
        </w:tc>
      </w:tr>
      <w:tr w:rsidR="00504957" w14:paraId="3CB68461" w14:textId="77777777" w:rsidTr="00B42A68">
        <w:tc>
          <w:tcPr>
            <w:tcW w:w="993" w:type="dxa"/>
            <w:shd w:val="clear" w:color="auto" w:fill="FFFFFF" w:themeFill="background1"/>
          </w:tcPr>
          <w:p w14:paraId="55630B4E" w14:textId="77777777" w:rsidR="00504957" w:rsidRPr="00E96A5F" w:rsidRDefault="00504957" w:rsidP="00574C1E">
            <w:pPr>
              <w:spacing w:line="260" w:lineRule="exact"/>
              <w:rPr>
                <w:rFonts w:cs="Arial"/>
                <w:szCs w:val="18"/>
              </w:rPr>
            </w:pPr>
            <w:r w:rsidRPr="00E96A5F">
              <w:rPr>
                <w:rFonts w:cs="Arial"/>
                <w:szCs w:val="18"/>
              </w:rPr>
              <w:t>$n</w:t>
            </w:r>
          </w:p>
        </w:tc>
        <w:tc>
          <w:tcPr>
            <w:tcW w:w="992" w:type="dxa"/>
          </w:tcPr>
          <w:p w14:paraId="53B58B6C" w14:textId="77777777" w:rsidR="00504957" w:rsidRPr="00E96A5F" w:rsidRDefault="00504957" w:rsidP="00574C1E">
            <w:pPr>
              <w:spacing w:line="260" w:lineRule="exact"/>
              <w:rPr>
                <w:rFonts w:cs="Arial"/>
                <w:szCs w:val="18"/>
              </w:rPr>
            </w:pPr>
            <w:r w:rsidRPr="00E96A5F">
              <w:rPr>
                <w:rFonts w:cs="Arial"/>
                <w:szCs w:val="18"/>
              </w:rPr>
              <w:t>$n</w:t>
            </w:r>
          </w:p>
        </w:tc>
        <w:tc>
          <w:tcPr>
            <w:tcW w:w="567" w:type="dxa"/>
          </w:tcPr>
          <w:p w14:paraId="76B29123" w14:textId="77777777" w:rsidR="00504957" w:rsidRPr="00E96A5F" w:rsidRDefault="00504957" w:rsidP="00574C1E">
            <w:pPr>
              <w:spacing w:line="260" w:lineRule="exact"/>
              <w:rPr>
                <w:rFonts w:cs="Arial"/>
                <w:szCs w:val="18"/>
              </w:rPr>
            </w:pPr>
            <w:r w:rsidRPr="00E96A5F">
              <w:rPr>
                <w:rFonts w:cs="Arial"/>
                <w:szCs w:val="18"/>
              </w:rPr>
              <w:t>N</w:t>
            </w:r>
          </w:p>
        </w:tc>
        <w:tc>
          <w:tcPr>
            <w:tcW w:w="4536" w:type="dxa"/>
          </w:tcPr>
          <w:p w14:paraId="3B76E2ED" w14:textId="77777777" w:rsidR="00504957" w:rsidRPr="00E96A5F" w:rsidRDefault="00FF3968" w:rsidP="00574C1E">
            <w:pPr>
              <w:spacing w:line="260" w:lineRule="exact"/>
              <w:rPr>
                <w:rFonts w:cs="Arial"/>
                <w:szCs w:val="18"/>
              </w:rPr>
            </w:pPr>
            <w:hyperlink w:anchor="n" w:history="1">
              <w:r w:rsidR="00504957" w:rsidRPr="00DD1343">
                <w:rPr>
                  <w:rStyle w:val="Hyperlink"/>
                  <w:rFonts w:cs="Arial"/>
                  <w:szCs w:val="18"/>
                </w:rPr>
                <w:t>Zählung</w:t>
              </w:r>
            </w:hyperlink>
          </w:p>
        </w:tc>
        <w:tc>
          <w:tcPr>
            <w:tcW w:w="2016" w:type="dxa"/>
          </w:tcPr>
          <w:p w14:paraId="5AEC77A3" w14:textId="77777777" w:rsidR="00504957" w:rsidRDefault="00504957" w:rsidP="00574C1E">
            <w:pPr>
              <w:spacing w:line="260" w:lineRule="exact"/>
            </w:pPr>
            <w:r w:rsidRPr="00E96A5F">
              <w:rPr>
                <w:rFonts w:cs="Arial"/>
                <w:szCs w:val="18"/>
              </w:rPr>
              <w:t>$b</w:t>
            </w:r>
          </w:p>
        </w:tc>
      </w:tr>
      <w:tr w:rsidR="00504957" w14:paraId="041A6068" w14:textId="77777777" w:rsidTr="00B42A68">
        <w:tc>
          <w:tcPr>
            <w:tcW w:w="993" w:type="dxa"/>
            <w:shd w:val="clear" w:color="auto" w:fill="FFFFFF" w:themeFill="background1"/>
          </w:tcPr>
          <w:p w14:paraId="410140C0" w14:textId="77777777" w:rsidR="00504957" w:rsidRPr="00E96A5F" w:rsidRDefault="00504957" w:rsidP="00574C1E">
            <w:pPr>
              <w:spacing w:line="260" w:lineRule="exact"/>
              <w:rPr>
                <w:rFonts w:cs="Arial"/>
                <w:szCs w:val="18"/>
              </w:rPr>
            </w:pPr>
            <w:r w:rsidRPr="00E96A5F">
              <w:rPr>
                <w:rFonts w:cs="Arial"/>
                <w:szCs w:val="18"/>
              </w:rPr>
              <w:t>$l</w:t>
            </w:r>
          </w:p>
        </w:tc>
        <w:tc>
          <w:tcPr>
            <w:tcW w:w="992" w:type="dxa"/>
          </w:tcPr>
          <w:p w14:paraId="681DD279" w14:textId="77777777" w:rsidR="00504957" w:rsidRPr="00E96A5F" w:rsidRDefault="00504957" w:rsidP="00574C1E">
            <w:pPr>
              <w:spacing w:line="260" w:lineRule="exact"/>
              <w:rPr>
                <w:rFonts w:cs="Arial"/>
                <w:szCs w:val="18"/>
              </w:rPr>
            </w:pPr>
            <w:r w:rsidRPr="00E96A5F">
              <w:rPr>
                <w:rFonts w:cs="Arial"/>
                <w:szCs w:val="18"/>
              </w:rPr>
              <w:t>$l</w:t>
            </w:r>
          </w:p>
        </w:tc>
        <w:tc>
          <w:tcPr>
            <w:tcW w:w="567" w:type="dxa"/>
          </w:tcPr>
          <w:p w14:paraId="5B206C28" w14:textId="77777777" w:rsidR="00504957" w:rsidRPr="00E96A5F" w:rsidRDefault="00504957" w:rsidP="00574C1E">
            <w:pPr>
              <w:spacing w:line="260" w:lineRule="exact"/>
              <w:rPr>
                <w:rFonts w:cs="Arial"/>
                <w:szCs w:val="18"/>
              </w:rPr>
            </w:pPr>
            <w:r w:rsidRPr="00E96A5F">
              <w:rPr>
                <w:rFonts w:cs="Arial"/>
                <w:szCs w:val="18"/>
              </w:rPr>
              <w:t>N</w:t>
            </w:r>
          </w:p>
        </w:tc>
        <w:tc>
          <w:tcPr>
            <w:tcW w:w="4536" w:type="dxa"/>
          </w:tcPr>
          <w:p w14:paraId="05E23292" w14:textId="77777777" w:rsidR="00504957" w:rsidRPr="00E96A5F" w:rsidRDefault="00FF3968" w:rsidP="005E0091">
            <w:pPr>
              <w:spacing w:line="260" w:lineRule="exact"/>
              <w:rPr>
                <w:rFonts w:cs="Arial"/>
                <w:szCs w:val="18"/>
              </w:rPr>
            </w:pPr>
            <w:hyperlink w:anchor="l" w:history="1">
              <w:r w:rsidR="00504957" w:rsidRPr="00DD1343">
                <w:rPr>
                  <w:rStyle w:val="Hyperlink"/>
                  <w:rFonts w:cs="Arial"/>
                  <w:szCs w:val="18"/>
                </w:rPr>
                <w:t xml:space="preserve">Beiname, Gattungsname, </w:t>
              </w:r>
              <w:r w:rsidR="005E0091" w:rsidRPr="005E0091">
                <w:rPr>
                  <w:rStyle w:val="Hyperlink"/>
                  <w:rFonts w:cs="Arial"/>
                  <w:szCs w:val="18"/>
                </w:rPr>
                <w:t>Titulatur</w:t>
              </w:r>
              <w:r w:rsidR="005E0091">
                <w:rPr>
                  <w:rStyle w:val="Hyperlink"/>
                  <w:rFonts w:cs="Arial"/>
                  <w:szCs w:val="18"/>
                </w:rPr>
                <w:t>,</w:t>
              </w:r>
              <w:r w:rsidR="005E0091" w:rsidRPr="005E0091">
                <w:rPr>
                  <w:rStyle w:val="Hyperlink"/>
                  <w:rFonts w:cs="Arial"/>
                  <w:szCs w:val="18"/>
                </w:rPr>
                <w:t xml:space="preserve"> </w:t>
              </w:r>
              <w:r w:rsidR="00504957" w:rsidRPr="00DD1343">
                <w:rPr>
                  <w:rStyle w:val="Hyperlink"/>
                  <w:rFonts w:cs="Arial"/>
                  <w:szCs w:val="18"/>
                </w:rPr>
                <w:t>Territorium</w:t>
              </w:r>
            </w:hyperlink>
          </w:p>
        </w:tc>
        <w:tc>
          <w:tcPr>
            <w:tcW w:w="2016" w:type="dxa"/>
          </w:tcPr>
          <w:p w14:paraId="51BABE11" w14:textId="77777777" w:rsidR="00504957" w:rsidRDefault="00504957" w:rsidP="00574C1E">
            <w:pPr>
              <w:spacing w:line="260" w:lineRule="exact"/>
            </w:pPr>
            <w:r w:rsidRPr="00E96A5F">
              <w:rPr>
                <w:rFonts w:cs="Arial"/>
                <w:szCs w:val="18"/>
              </w:rPr>
              <w:t>$c</w:t>
            </w:r>
          </w:p>
        </w:tc>
      </w:tr>
      <w:tr w:rsidR="00504957" w:rsidRPr="00504957" w14:paraId="111F7948" w14:textId="77777777" w:rsidTr="00B42A68">
        <w:tc>
          <w:tcPr>
            <w:tcW w:w="993" w:type="dxa"/>
            <w:shd w:val="clear" w:color="auto" w:fill="FFFFFF" w:themeFill="background1"/>
          </w:tcPr>
          <w:p w14:paraId="02F11B2D" w14:textId="77777777" w:rsidR="00504957" w:rsidRPr="00504957" w:rsidRDefault="00504957" w:rsidP="00574C1E">
            <w:pPr>
              <w:spacing w:line="260" w:lineRule="exact"/>
              <w:rPr>
                <w:rFonts w:cs="Arial"/>
                <w:color w:val="808080" w:themeColor="background1" w:themeShade="80"/>
                <w:szCs w:val="18"/>
              </w:rPr>
            </w:pPr>
            <w:r w:rsidRPr="00504957">
              <w:rPr>
                <w:rFonts w:cs="Arial"/>
                <w:color w:val="808080" w:themeColor="background1" w:themeShade="80"/>
                <w:szCs w:val="18"/>
              </w:rPr>
              <w:t>$g</w:t>
            </w:r>
          </w:p>
        </w:tc>
        <w:tc>
          <w:tcPr>
            <w:tcW w:w="992" w:type="dxa"/>
          </w:tcPr>
          <w:p w14:paraId="76AC32F5" w14:textId="77777777" w:rsidR="00504957" w:rsidRPr="00504957" w:rsidRDefault="00504957" w:rsidP="00574C1E">
            <w:pPr>
              <w:spacing w:line="260" w:lineRule="exact"/>
              <w:rPr>
                <w:rFonts w:cs="Arial"/>
                <w:color w:val="808080" w:themeColor="background1" w:themeShade="80"/>
                <w:szCs w:val="18"/>
              </w:rPr>
            </w:pPr>
            <w:r w:rsidRPr="00504957">
              <w:rPr>
                <w:rFonts w:cs="Arial"/>
                <w:color w:val="808080" w:themeColor="background1" w:themeShade="80"/>
                <w:szCs w:val="18"/>
              </w:rPr>
              <w:t>$g</w:t>
            </w:r>
          </w:p>
        </w:tc>
        <w:tc>
          <w:tcPr>
            <w:tcW w:w="567" w:type="dxa"/>
          </w:tcPr>
          <w:p w14:paraId="472BE840" w14:textId="77777777" w:rsidR="00504957" w:rsidRPr="00504957" w:rsidRDefault="00504957" w:rsidP="00574C1E">
            <w:pPr>
              <w:spacing w:line="260" w:lineRule="exact"/>
              <w:rPr>
                <w:rFonts w:cs="Arial"/>
                <w:color w:val="808080" w:themeColor="background1" w:themeShade="80"/>
                <w:szCs w:val="18"/>
              </w:rPr>
            </w:pPr>
            <w:r w:rsidRPr="00504957">
              <w:rPr>
                <w:rFonts w:cs="Arial"/>
                <w:color w:val="808080" w:themeColor="background1" w:themeShade="80"/>
                <w:szCs w:val="18"/>
              </w:rPr>
              <w:t>J</w:t>
            </w:r>
          </w:p>
        </w:tc>
        <w:tc>
          <w:tcPr>
            <w:tcW w:w="4536" w:type="dxa"/>
          </w:tcPr>
          <w:p w14:paraId="7A79CAC5" w14:textId="77777777" w:rsidR="00504957" w:rsidRPr="00504957" w:rsidRDefault="00FF3968" w:rsidP="00574C1E">
            <w:pPr>
              <w:spacing w:line="260" w:lineRule="exact"/>
              <w:rPr>
                <w:color w:val="808080" w:themeColor="background1" w:themeShade="80"/>
                <w:szCs w:val="18"/>
              </w:rPr>
            </w:pPr>
            <w:hyperlink w:anchor="g" w:history="1">
              <w:r w:rsidR="00504957" w:rsidRPr="00DD1343">
                <w:rPr>
                  <w:rStyle w:val="Hyperlink"/>
                  <w:rFonts w:cs="Arial"/>
                  <w:szCs w:val="18"/>
                </w:rPr>
                <w:t>Zusatz</w:t>
              </w:r>
            </w:hyperlink>
          </w:p>
        </w:tc>
        <w:tc>
          <w:tcPr>
            <w:tcW w:w="2016" w:type="dxa"/>
          </w:tcPr>
          <w:p w14:paraId="2D64DA82" w14:textId="77777777" w:rsidR="00504957" w:rsidRPr="00504957" w:rsidRDefault="00504957" w:rsidP="00574C1E">
            <w:pPr>
              <w:spacing w:line="260" w:lineRule="exact"/>
              <w:rPr>
                <w:color w:val="808080" w:themeColor="background1" w:themeShade="80"/>
              </w:rPr>
            </w:pPr>
            <w:r w:rsidRPr="00504957">
              <w:rPr>
                <w:rFonts w:cs="Arial"/>
                <w:color w:val="808080" w:themeColor="background1" w:themeShade="80"/>
                <w:szCs w:val="18"/>
              </w:rPr>
              <w:t>$g</w:t>
            </w:r>
          </w:p>
        </w:tc>
      </w:tr>
      <w:tr w:rsidR="00504957" w:rsidRPr="00504957" w14:paraId="39DC3CB0" w14:textId="77777777" w:rsidTr="00B42A68">
        <w:tc>
          <w:tcPr>
            <w:tcW w:w="993" w:type="dxa"/>
            <w:shd w:val="clear" w:color="auto" w:fill="FFFFFF" w:themeFill="background1"/>
          </w:tcPr>
          <w:p w14:paraId="7F7C80A4" w14:textId="77777777" w:rsidR="00504957" w:rsidRPr="00504957" w:rsidRDefault="00504957" w:rsidP="00574C1E">
            <w:pPr>
              <w:spacing w:line="260" w:lineRule="exact"/>
              <w:rPr>
                <w:rFonts w:cs="Arial"/>
                <w:color w:val="808080" w:themeColor="background1" w:themeShade="80"/>
                <w:szCs w:val="18"/>
              </w:rPr>
            </w:pPr>
            <w:r w:rsidRPr="00504957">
              <w:rPr>
                <w:rFonts w:cs="Arial"/>
                <w:color w:val="808080" w:themeColor="background1" w:themeShade="80"/>
                <w:szCs w:val="18"/>
              </w:rPr>
              <w:t>$x</w:t>
            </w:r>
          </w:p>
        </w:tc>
        <w:tc>
          <w:tcPr>
            <w:tcW w:w="992" w:type="dxa"/>
          </w:tcPr>
          <w:p w14:paraId="66600A56" w14:textId="77777777" w:rsidR="00504957" w:rsidRPr="00504957" w:rsidRDefault="00504957" w:rsidP="00574C1E">
            <w:pPr>
              <w:spacing w:line="260" w:lineRule="exact"/>
              <w:rPr>
                <w:rFonts w:cs="Arial"/>
                <w:color w:val="808080" w:themeColor="background1" w:themeShade="80"/>
                <w:szCs w:val="18"/>
              </w:rPr>
            </w:pPr>
            <w:r w:rsidRPr="00504957">
              <w:rPr>
                <w:rFonts w:cs="Arial"/>
                <w:color w:val="808080" w:themeColor="background1" w:themeShade="80"/>
                <w:szCs w:val="18"/>
              </w:rPr>
              <w:t>$x</w:t>
            </w:r>
          </w:p>
        </w:tc>
        <w:tc>
          <w:tcPr>
            <w:tcW w:w="567" w:type="dxa"/>
          </w:tcPr>
          <w:p w14:paraId="0D7981B4" w14:textId="77777777" w:rsidR="00504957" w:rsidRPr="00504957" w:rsidRDefault="00504957" w:rsidP="00574C1E">
            <w:pPr>
              <w:spacing w:line="260" w:lineRule="exact"/>
              <w:rPr>
                <w:rFonts w:cs="Arial"/>
                <w:color w:val="808080" w:themeColor="background1" w:themeShade="80"/>
                <w:szCs w:val="18"/>
              </w:rPr>
            </w:pPr>
            <w:r w:rsidRPr="00504957">
              <w:rPr>
                <w:rFonts w:cs="Arial"/>
                <w:color w:val="808080" w:themeColor="background1" w:themeShade="80"/>
                <w:szCs w:val="18"/>
              </w:rPr>
              <w:t>J</w:t>
            </w:r>
          </w:p>
        </w:tc>
        <w:tc>
          <w:tcPr>
            <w:tcW w:w="4536" w:type="dxa"/>
          </w:tcPr>
          <w:p w14:paraId="09717E8E" w14:textId="77777777" w:rsidR="00504957" w:rsidRPr="00504957" w:rsidRDefault="00FF3968" w:rsidP="00574C1E">
            <w:pPr>
              <w:spacing w:line="260" w:lineRule="exact"/>
              <w:rPr>
                <w:rFonts w:cs="Arial"/>
                <w:color w:val="808080" w:themeColor="background1" w:themeShade="80"/>
                <w:szCs w:val="18"/>
              </w:rPr>
            </w:pPr>
            <w:hyperlink w:anchor="x" w:history="1">
              <w:r w:rsidR="00504957" w:rsidRPr="00DD1343">
                <w:rPr>
                  <w:rStyle w:val="Hyperlink"/>
                  <w:rFonts w:cs="Arial"/>
                  <w:szCs w:val="18"/>
                </w:rPr>
                <w:t>Allgemeine Unterteilung</w:t>
              </w:r>
            </w:hyperlink>
            <w:r w:rsidR="00504957" w:rsidRPr="00504957">
              <w:rPr>
                <w:rFonts w:cs="Arial"/>
                <w:color w:val="808080" w:themeColor="background1" w:themeShade="80"/>
                <w:szCs w:val="18"/>
              </w:rPr>
              <w:br/>
            </w:r>
            <w:r w:rsidR="00504957" w:rsidRPr="00E34FC7">
              <w:rPr>
                <w:rFonts w:cs="Arial"/>
                <w:color w:val="808080" w:themeColor="background1" w:themeShade="80"/>
                <w:szCs w:val="18"/>
              </w:rPr>
              <w:t>(temporär durch Migration)</w:t>
            </w:r>
          </w:p>
        </w:tc>
        <w:tc>
          <w:tcPr>
            <w:tcW w:w="2016" w:type="dxa"/>
          </w:tcPr>
          <w:p w14:paraId="6210CED9" w14:textId="77777777" w:rsidR="00504957" w:rsidRPr="00504957" w:rsidRDefault="00504957" w:rsidP="00574C1E">
            <w:pPr>
              <w:spacing w:line="260" w:lineRule="exact"/>
              <w:rPr>
                <w:color w:val="808080" w:themeColor="background1" w:themeShade="80"/>
              </w:rPr>
            </w:pPr>
            <w:r w:rsidRPr="00504957">
              <w:rPr>
                <w:rFonts w:cs="Arial"/>
                <w:color w:val="808080" w:themeColor="background1" w:themeShade="80"/>
                <w:szCs w:val="18"/>
              </w:rPr>
              <w:t>$x</w:t>
            </w:r>
          </w:p>
        </w:tc>
      </w:tr>
      <w:tr w:rsidR="00504957" w14:paraId="1C283D92" w14:textId="77777777" w:rsidTr="00B42A68">
        <w:tc>
          <w:tcPr>
            <w:tcW w:w="993" w:type="dxa"/>
            <w:shd w:val="clear" w:color="auto" w:fill="FFFFFF" w:themeFill="background1"/>
          </w:tcPr>
          <w:p w14:paraId="51110E51" w14:textId="77777777" w:rsidR="00504957" w:rsidRPr="00E96A5F" w:rsidRDefault="00504957" w:rsidP="00574C1E">
            <w:pPr>
              <w:spacing w:line="260" w:lineRule="exact"/>
              <w:rPr>
                <w:rFonts w:cs="Arial"/>
                <w:szCs w:val="18"/>
              </w:rPr>
            </w:pPr>
            <w:r w:rsidRPr="00E96A5F">
              <w:rPr>
                <w:rFonts w:cs="Arial"/>
                <w:szCs w:val="18"/>
              </w:rPr>
              <w:t>$4</w:t>
            </w:r>
          </w:p>
        </w:tc>
        <w:tc>
          <w:tcPr>
            <w:tcW w:w="992" w:type="dxa"/>
          </w:tcPr>
          <w:p w14:paraId="165F2639" w14:textId="77777777" w:rsidR="00504957" w:rsidRPr="00E96A5F" w:rsidRDefault="00504957" w:rsidP="00574C1E">
            <w:pPr>
              <w:spacing w:line="260" w:lineRule="exact"/>
              <w:rPr>
                <w:rFonts w:cs="Arial"/>
                <w:szCs w:val="18"/>
              </w:rPr>
            </w:pPr>
            <w:r w:rsidRPr="00E96A5F">
              <w:rPr>
                <w:rFonts w:cs="Arial"/>
                <w:szCs w:val="18"/>
              </w:rPr>
              <w:t>$4</w:t>
            </w:r>
          </w:p>
        </w:tc>
        <w:tc>
          <w:tcPr>
            <w:tcW w:w="567" w:type="dxa"/>
          </w:tcPr>
          <w:p w14:paraId="5B4A28A7" w14:textId="77777777" w:rsidR="00504957" w:rsidRPr="00E96A5F" w:rsidRDefault="00504957" w:rsidP="00574C1E">
            <w:pPr>
              <w:spacing w:line="260" w:lineRule="exact"/>
              <w:rPr>
                <w:rFonts w:cs="Arial"/>
                <w:szCs w:val="18"/>
              </w:rPr>
            </w:pPr>
            <w:r w:rsidRPr="00E96A5F">
              <w:rPr>
                <w:rFonts w:cs="Arial"/>
                <w:szCs w:val="18"/>
              </w:rPr>
              <w:t>N</w:t>
            </w:r>
          </w:p>
        </w:tc>
        <w:tc>
          <w:tcPr>
            <w:tcW w:w="4536" w:type="dxa"/>
          </w:tcPr>
          <w:p w14:paraId="4706879A" w14:textId="77777777" w:rsidR="00504957" w:rsidRPr="00E96A5F" w:rsidRDefault="00FF3968" w:rsidP="00574C1E">
            <w:pPr>
              <w:spacing w:line="260" w:lineRule="exact"/>
              <w:rPr>
                <w:rFonts w:cs="Arial"/>
                <w:szCs w:val="18"/>
              </w:rPr>
            </w:pPr>
            <w:hyperlink w:anchor="code" w:history="1">
              <w:r w:rsidR="00504957" w:rsidRPr="00DD1343">
                <w:rPr>
                  <w:rStyle w:val="Hyperlink"/>
                  <w:rFonts w:cs="Arial"/>
                  <w:szCs w:val="18"/>
                </w:rPr>
                <w:t>GND-Code für Beziehungen</w:t>
              </w:r>
            </w:hyperlink>
          </w:p>
        </w:tc>
        <w:tc>
          <w:tcPr>
            <w:tcW w:w="2016" w:type="dxa"/>
          </w:tcPr>
          <w:p w14:paraId="608CFF3A" w14:textId="77777777" w:rsidR="00504957" w:rsidRDefault="00504957" w:rsidP="00574C1E">
            <w:pPr>
              <w:spacing w:line="260" w:lineRule="exact"/>
            </w:pPr>
            <w:r w:rsidRPr="0070509D">
              <w:rPr>
                <w:rFonts w:cs="Verdana"/>
                <w:szCs w:val="18"/>
              </w:rPr>
              <w:t>$94:</w:t>
            </w:r>
            <w:r w:rsidRPr="0070509D">
              <w:rPr>
                <w:rFonts w:cs="Verdana"/>
                <w:szCs w:val="18"/>
              </w:rPr>
              <w:br/>
              <w:t>$w $i</w:t>
            </w:r>
          </w:p>
        </w:tc>
      </w:tr>
      <w:tr w:rsidR="00504957" w14:paraId="01511E2D" w14:textId="77777777" w:rsidTr="00B42A68">
        <w:tc>
          <w:tcPr>
            <w:tcW w:w="993" w:type="dxa"/>
            <w:shd w:val="clear" w:color="auto" w:fill="FFFFFF" w:themeFill="background1"/>
          </w:tcPr>
          <w:p w14:paraId="4ECEDA49" w14:textId="77777777" w:rsidR="00504957" w:rsidRPr="00E96A5F" w:rsidRDefault="00504957" w:rsidP="00574C1E">
            <w:pPr>
              <w:spacing w:line="260" w:lineRule="exact"/>
              <w:rPr>
                <w:rFonts w:cs="Arial"/>
                <w:szCs w:val="18"/>
              </w:rPr>
            </w:pPr>
            <w:r w:rsidRPr="00E96A5F">
              <w:rPr>
                <w:rFonts w:cs="Arial"/>
                <w:szCs w:val="18"/>
              </w:rPr>
              <w:t>$5</w:t>
            </w:r>
          </w:p>
        </w:tc>
        <w:tc>
          <w:tcPr>
            <w:tcW w:w="992" w:type="dxa"/>
          </w:tcPr>
          <w:p w14:paraId="709910F6" w14:textId="77777777" w:rsidR="00504957" w:rsidRPr="00E96A5F" w:rsidRDefault="00504957" w:rsidP="00574C1E">
            <w:pPr>
              <w:spacing w:line="260" w:lineRule="exact"/>
              <w:rPr>
                <w:rFonts w:cs="Arial"/>
                <w:szCs w:val="18"/>
              </w:rPr>
            </w:pPr>
            <w:r w:rsidRPr="00E96A5F">
              <w:rPr>
                <w:rFonts w:cs="Arial"/>
                <w:szCs w:val="18"/>
              </w:rPr>
              <w:t>$5</w:t>
            </w:r>
          </w:p>
        </w:tc>
        <w:tc>
          <w:tcPr>
            <w:tcW w:w="567" w:type="dxa"/>
          </w:tcPr>
          <w:p w14:paraId="3B2CA388" w14:textId="77777777" w:rsidR="00504957" w:rsidRPr="00E96A5F" w:rsidRDefault="00504957" w:rsidP="00574C1E">
            <w:pPr>
              <w:spacing w:line="260" w:lineRule="exact"/>
              <w:rPr>
                <w:rFonts w:cs="Arial"/>
                <w:szCs w:val="18"/>
              </w:rPr>
            </w:pPr>
            <w:r w:rsidRPr="00E96A5F">
              <w:rPr>
                <w:rFonts w:cs="Arial"/>
                <w:szCs w:val="18"/>
              </w:rPr>
              <w:t>J</w:t>
            </w:r>
          </w:p>
        </w:tc>
        <w:tc>
          <w:tcPr>
            <w:tcW w:w="4536" w:type="dxa"/>
          </w:tcPr>
          <w:p w14:paraId="3A8A5D1E" w14:textId="77777777" w:rsidR="00504957" w:rsidRPr="00E96A5F" w:rsidRDefault="00FF3968" w:rsidP="005E0091">
            <w:pPr>
              <w:autoSpaceDE w:val="0"/>
              <w:autoSpaceDN w:val="0"/>
              <w:adjustRightInd w:val="0"/>
              <w:spacing w:line="260" w:lineRule="exact"/>
              <w:rPr>
                <w:rFonts w:cs="Arial"/>
                <w:szCs w:val="18"/>
              </w:rPr>
            </w:pPr>
            <w:hyperlink w:anchor="ISIL" w:history="1">
              <w:r w:rsidR="00504957" w:rsidRPr="00DD1343">
                <w:rPr>
                  <w:rStyle w:val="Hyperlink"/>
                  <w:rFonts w:cs="Verdana"/>
                  <w:szCs w:val="18"/>
                </w:rPr>
                <w:t>Institution</w:t>
              </w:r>
              <w:r w:rsidR="005E0091">
                <w:rPr>
                  <w:rStyle w:val="Hyperlink"/>
                  <w:rFonts w:cs="Verdana"/>
                  <w:szCs w:val="18"/>
                </w:rPr>
                <w:t xml:space="preserve"> (=ISIL)</w:t>
              </w:r>
              <w:r w:rsidR="00504957" w:rsidRPr="00DD1343">
                <w:rPr>
                  <w:rStyle w:val="Hyperlink"/>
                  <w:rFonts w:cs="Verdana"/>
                  <w:szCs w:val="18"/>
                </w:rPr>
                <w:t>, die Feld in besonderer Art verwendet</w:t>
              </w:r>
            </w:hyperlink>
          </w:p>
        </w:tc>
        <w:tc>
          <w:tcPr>
            <w:tcW w:w="2016" w:type="dxa"/>
          </w:tcPr>
          <w:p w14:paraId="69231107" w14:textId="77777777" w:rsidR="00504957" w:rsidRDefault="00504957" w:rsidP="00574C1E">
            <w:pPr>
              <w:spacing w:line="260" w:lineRule="exact"/>
            </w:pPr>
            <w:r w:rsidRPr="00E96A5F">
              <w:rPr>
                <w:rFonts w:cs="Arial"/>
                <w:szCs w:val="18"/>
              </w:rPr>
              <w:t>$5</w:t>
            </w:r>
          </w:p>
        </w:tc>
      </w:tr>
      <w:tr w:rsidR="00504957" w14:paraId="4C55BA25" w14:textId="77777777" w:rsidTr="00B42A68">
        <w:tc>
          <w:tcPr>
            <w:tcW w:w="993" w:type="dxa"/>
            <w:shd w:val="clear" w:color="auto" w:fill="FFFFFF" w:themeFill="background1"/>
          </w:tcPr>
          <w:p w14:paraId="1FFF55A7" w14:textId="77777777" w:rsidR="00504957" w:rsidRPr="00E96A5F" w:rsidRDefault="00504957" w:rsidP="00574C1E">
            <w:pPr>
              <w:spacing w:line="260" w:lineRule="exact"/>
              <w:rPr>
                <w:rFonts w:cs="Arial"/>
                <w:szCs w:val="18"/>
              </w:rPr>
            </w:pPr>
            <w:r w:rsidRPr="00E96A5F">
              <w:rPr>
                <w:rFonts w:cs="Arial"/>
                <w:szCs w:val="18"/>
              </w:rPr>
              <w:t>$v</w:t>
            </w:r>
          </w:p>
        </w:tc>
        <w:tc>
          <w:tcPr>
            <w:tcW w:w="992" w:type="dxa"/>
          </w:tcPr>
          <w:p w14:paraId="2185AF14" w14:textId="77777777" w:rsidR="00504957" w:rsidRPr="00E96A5F" w:rsidRDefault="00504957" w:rsidP="00574C1E">
            <w:pPr>
              <w:spacing w:line="260" w:lineRule="exact"/>
              <w:rPr>
                <w:rFonts w:cs="Arial"/>
                <w:szCs w:val="18"/>
              </w:rPr>
            </w:pPr>
            <w:r w:rsidRPr="00E96A5F">
              <w:rPr>
                <w:rFonts w:cs="Arial"/>
                <w:szCs w:val="18"/>
              </w:rPr>
              <w:t>$v</w:t>
            </w:r>
          </w:p>
        </w:tc>
        <w:tc>
          <w:tcPr>
            <w:tcW w:w="567" w:type="dxa"/>
          </w:tcPr>
          <w:p w14:paraId="209A5537" w14:textId="77777777" w:rsidR="00504957" w:rsidRPr="00E96A5F" w:rsidRDefault="00504957" w:rsidP="00574C1E">
            <w:pPr>
              <w:spacing w:line="260" w:lineRule="exact"/>
              <w:rPr>
                <w:rFonts w:cs="Arial"/>
                <w:szCs w:val="18"/>
              </w:rPr>
            </w:pPr>
            <w:r w:rsidRPr="00E96A5F">
              <w:rPr>
                <w:rFonts w:cs="Arial"/>
                <w:szCs w:val="18"/>
              </w:rPr>
              <w:t>J</w:t>
            </w:r>
          </w:p>
        </w:tc>
        <w:tc>
          <w:tcPr>
            <w:tcW w:w="4536" w:type="dxa"/>
          </w:tcPr>
          <w:p w14:paraId="5BC3F0FD" w14:textId="77777777" w:rsidR="00504957" w:rsidRPr="00E96A5F" w:rsidRDefault="00FF3968" w:rsidP="00574C1E">
            <w:pPr>
              <w:spacing w:line="260" w:lineRule="exact"/>
              <w:rPr>
                <w:rFonts w:cs="Arial"/>
                <w:szCs w:val="18"/>
              </w:rPr>
            </w:pPr>
            <w:hyperlink w:anchor="v" w:history="1">
              <w:r w:rsidR="00504957" w:rsidRPr="00DD1343">
                <w:rPr>
                  <w:rStyle w:val="Hyperlink"/>
                  <w:rFonts w:cs="Arial"/>
                  <w:szCs w:val="18"/>
                </w:rPr>
                <w:t>Bemerkungen, Regelwerk</w:t>
              </w:r>
            </w:hyperlink>
          </w:p>
        </w:tc>
        <w:tc>
          <w:tcPr>
            <w:tcW w:w="2016" w:type="dxa"/>
          </w:tcPr>
          <w:p w14:paraId="0700FF7B" w14:textId="77777777" w:rsidR="00504957" w:rsidRDefault="00504957" w:rsidP="00574C1E">
            <w:pPr>
              <w:spacing w:line="260" w:lineRule="exact"/>
            </w:pPr>
            <w:r w:rsidRPr="00E96A5F">
              <w:rPr>
                <w:rFonts w:cs="Arial"/>
                <w:szCs w:val="18"/>
              </w:rPr>
              <w:t>$9v:</w:t>
            </w:r>
          </w:p>
        </w:tc>
      </w:tr>
      <w:tr w:rsidR="00532598" w14:paraId="3DC7428B" w14:textId="77777777" w:rsidTr="00B42A68">
        <w:trPr>
          <w:ins w:id="6" w:author="Hartmann, Sarah" w:date="2025-11-26T15:31:00Z"/>
        </w:trPr>
        <w:tc>
          <w:tcPr>
            <w:tcW w:w="993" w:type="dxa"/>
            <w:shd w:val="clear" w:color="auto" w:fill="FFFFFF" w:themeFill="background1"/>
          </w:tcPr>
          <w:p w14:paraId="0FD2FA95" w14:textId="77777777" w:rsidR="00532598" w:rsidRPr="00E96A5F" w:rsidRDefault="00532598" w:rsidP="00574C1E">
            <w:pPr>
              <w:rPr>
                <w:ins w:id="7" w:author="Hartmann, Sarah" w:date="2025-11-26T15:31:00Z"/>
                <w:rFonts w:cs="Arial"/>
                <w:szCs w:val="18"/>
              </w:rPr>
            </w:pPr>
            <w:ins w:id="8" w:author="Hartmann, Sarah" w:date="2025-11-26T15:31:00Z">
              <w:r>
                <w:rPr>
                  <w:rFonts w:cs="Arial"/>
                  <w:szCs w:val="18"/>
                </w:rPr>
                <w:t>$Z</w:t>
              </w:r>
            </w:ins>
          </w:p>
        </w:tc>
        <w:tc>
          <w:tcPr>
            <w:tcW w:w="992" w:type="dxa"/>
          </w:tcPr>
          <w:p w14:paraId="2BE3D124" w14:textId="77777777" w:rsidR="00532598" w:rsidRPr="00E96A5F" w:rsidRDefault="00532598" w:rsidP="00574C1E">
            <w:pPr>
              <w:rPr>
                <w:ins w:id="9" w:author="Hartmann, Sarah" w:date="2025-11-26T15:31:00Z"/>
                <w:rFonts w:cs="Arial"/>
                <w:szCs w:val="18"/>
              </w:rPr>
            </w:pPr>
            <w:ins w:id="10" w:author="Hartmann, Sarah" w:date="2025-11-26T15:31:00Z">
              <w:r>
                <w:rPr>
                  <w:rFonts w:cs="Arial"/>
                  <w:szCs w:val="18"/>
                </w:rPr>
                <w:t>$Z</w:t>
              </w:r>
            </w:ins>
          </w:p>
        </w:tc>
        <w:tc>
          <w:tcPr>
            <w:tcW w:w="567" w:type="dxa"/>
          </w:tcPr>
          <w:p w14:paraId="5DDB0F98" w14:textId="77777777" w:rsidR="00532598" w:rsidRPr="00E96A5F" w:rsidRDefault="00532598" w:rsidP="00574C1E">
            <w:pPr>
              <w:rPr>
                <w:ins w:id="11" w:author="Hartmann, Sarah" w:date="2025-11-26T15:31:00Z"/>
                <w:rFonts w:cs="Arial"/>
                <w:szCs w:val="18"/>
              </w:rPr>
            </w:pPr>
            <w:ins w:id="12" w:author="Hartmann, Sarah" w:date="2025-11-26T15:32:00Z">
              <w:r>
                <w:rPr>
                  <w:rFonts w:cs="Arial"/>
                  <w:szCs w:val="18"/>
                </w:rPr>
                <w:t>N</w:t>
              </w:r>
            </w:ins>
          </w:p>
        </w:tc>
        <w:tc>
          <w:tcPr>
            <w:tcW w:w="4536" w:type="dxa"/>
          </w:tcPr>
          <w:p w14:paraId="37F218EE" w14:textId="77777777" w:rsidR="00532598" w:rsidRDefault="00532598" w:rsidP="00574C1E">
            <w:pPr>
              <w:rPr>
                <w:ins w:id="13" w:author="Hartmann, Sarah" w:date="2025-11-26T15:31:00Z"/>
              </w:rPr>
            </w:pPr>
            <w:ins w:id="14" w:author="Hartmann, Sarah" w:date="2025-11-26T15:32:00Z">
              <w:r>
                <w:t>Zeitliche Gültigkeit</w:t>
              </w:r>
            </w:ins>
          </w:p>
        </w:tc>
        <w:tc>
          <w:tcPr>
            <w:tcW w:w="2016" w:type="dxa"/>
          </w:tcPr>
          <w:p w14:paraId="5DB32CB7" w14:textId="77777777" w:rsidR="00532598" w:rsidRPr="00E96A5F" w:rsidRDefault="00532598" w:rsidP="00574C1E">
            <w:pPr>
              <w:rPr>
                <w:ins w:id="15" w:author="Hartmann, Sarah" w:date="2025-11-26T15:31:00Z"/>
                <w:rFonts w:cs="Arial"/>
                <w:szCs w:val="18"/>
              </w:rPr>
            </w:pPr>
            <w:ins w:id="16" w:author="Hartmann, Sarah" w:date="2025-11-26T15:32:00Z">
              <w:r>
                <w:rPr>
                  <w:rFonts w:cs="Arial"/>
                  <w:szCs w:val="18"/>
                </w:rPr>
                <w:t>$9Z:</w:t>
              </w:r>
            </w:ins>
          </w:p>
        </w:tc>
      </w:tr>
      <w:tr w:rsidR="00504957" w14:paraId="580362CA" w14:textId="77777777" w:rsidTr="00B42A68">
        <w:tc>
          <w:tcPr>
            <w:tcW w:w="993" w:type="dxa"/>
            <w:shd w:val="clear" w:color="auto" w:fill="FFFFFF" w:themeFill="background1"/>
          </w:tcPr>
          <w:p w14:paraId="2050B513" w14:textId="77777777" w:rsidR="00504957" w:rsidRPr="00E96A5F" w:rsidRDefault="00504957" w:rsidP="00574C1E">
            <w:pPr>
              <w:spacing w:line="260" w:lineRule="exact"/>
              <w:rPr>
                <w:rFonts w:cs="Arial"/>
                <w:szCs w:val="18"/>
              </w:rPr>
            </w:pPr>
            <w:r w:rsidRPr="00E96A5F">
              <w:rPr>
                <w:rFonts w:cs="Arial"/>
                <w:szCs w:val="18"/>
              </w:rPr>
              <w:t>--</w:t>
            </w:r>
          </w:p>
        </w:tc>
        <w:tc>
          <w:tcPr>
            <w:tcW w:w="992" w:type="dxa"/>
          </w:tcPr>
          <w:p w14:paraId="533F66EE" w14:textId="77777777" w:rsidR="00504957" w:rsidRPr="00E96A5F" w:rsidRDefault="00504957" w:rsidP="00574C1E">
            <w:pPr>
              <w:spacing w:line="260" w:lineRule="exact"/>
              <w:rPr>
                <w:rFonts w:cs="Arial"/>
                <w:szCs w:val="18"/>
              </w:rPr>
            </w:pPr>
            <w:r w:rsidRPr="00E96A5F">
              <w:rPr>
                <w:rFonts w:cs="Arial"/>
                <w:szCs w:val="18"/>
              </w:rPr>
              <w:t>--</w:t>
            </w:r>
          </w:p>
        </w:tc>
        <w:tc>
          <w:tcPr>
            <w:tcW w:w="567" w:type="dxa"/>
          </w:tcPr>
          <w:p w14:paraId="425C87CF" w14:textId="77777777" w:rsidR="00504957" w:rsidRPr="00E96A5F" w:rsidRDefault="00504957" w:rsidP="00574C1E">
            <w:pPr>
              <w:spacing w:line="260" w:lineRule="exact"/>
              <w:rPr>
                <w:rFonts w:cs="Arial"/>
                <w:szCs w:val="18"/>
              </w:rPr>
            </w:pPr>
            <w:r w:rsidRPr="00E96A5F">
              <w:rPr>
                <w:rFonts w:cs="Arial"/>
                <w:szCs w:val="18"/>
              </w:rPr>
              <w:t>N</w:t>
            </w:r>
          </w:p>
        </w:tc>
        <w:tc>
          <w:tcPr>
            <w:tcW w:w="4536" w:type="dxa"/>
          </w:tcPr>
          <w:p w14:paraId="72D2F7BF" w14:textId="77777777" w:rsidR="00504957" w:rsidRPr="00E96A5F" w:rsidRDefault="00504957" w:rsidP="00574C1E">
            <w:pPr>
              <w:spacing w:line="260" w:lineRule="exact"/>
              <w:rPr>
                <w:rFonts w:cs="Arial"/>
                <w:szCs w:val="18"/>
              </w:rPr>
            </w:pPr>
            <w:r w:rsidRPr="00E96A5F">
              <w:rPr>
                <w:rFonts w:cs="Arial"/>
                <w:szCs w:val="18"/>
              </w:rPr>
              <w:t>Lebensdaten</w:t>
            </w:r>
          </w:p>
        </w:tc>
        <w:tc>
          <w:tcPr>
            <w:tcW w:w="2016" w:type="dxa"/>
          </w:tcPr>
          <w:p w14:paraId="22775BA4" w14:textId="77777777" w:rsidR="00504957" w:rsidRDefault="00504957" w:rsidP="00574C1E">
            <w:pPr>
              <w:spacing w:line="260" w:lineRule="exact"/>
            </w:pPr>
            <w:r w:rsidRPr="00E96A5F">
              <w:rPr>
                <w:rFonts w:cs="Arial"/>
                <w:szCs w:val="18"/>
              </w:rPr>
              <w:t>$d</w:t>
            </w:r>
          </w:p>
        </w:tc>
      </w:tr>
      <w:tr w:rsidR="00504957" w14:paraId="132249BF" w14:textId="77777777" w:rsidTr="00B42A68">
        <w:tc>
          <w:tcPr>
            <w:tcW w:w="993" w:type="dxa"/>
            <w:shd w:val="clear" w:color="auto" w:fill="FFFFFF" w:themeFill="background1"/>
          </w:tcPr>
          <w:p w14:paraId="14F1D2C6" w14:textId="77777777" w:rsidR="00504957" w:rsidRPr="00E96A5F" w:rsidRDefault="00504957" w:rsidP="00574C1E">
            <w:pPr>
              <w:spacing w:line="260" w:lineRule="exact"/>
              <w:rPr>
                <w:rFonts w:cs="Arial"/>
                <w:szCs w:val="18"/>
              </w:rPr>
            </w:pPr>
            <w:r w:rsidRPr="00E96A5F">
              <w:rPr>
                <w:rFonts w:cs="Arial"/>
                <w:szCs w:val="18"/>
              </w:rPr>
              <w:t>--</w:t>
            </w:r>
          </w:p>
        </w:tc>
        <w:tc>
          <w:tcPr>
            <w:tcW w:w="992" w:type="dxa"/>
          </w:tcPr>
          <w:p w14:paraId="1C2FC548" w14:textId="77777777" w:rsidR="00504957" w:rsidRPr="00E96A5F" w:rsidRDefault="00504957" w:rsidP="00574C1E">
            <w:pPr>
              <w:spacing w:line="260" w:lineRule="exact"/>
              <w:rPr>
                <w:rFonts w:cs="Arial"/>
                <w:szCs w:val="18"/>
              </w:rPr>
            </w:pPr>
            <w:r w:rsidRPr="00E96A5F">
              <w:rPr>
                <w:rFonts w:cs="Arial"/>
                <w:szCs w:val="18"/>
              </w:rPr>
              <w:t>--</w:t>
            </w:r>
          </w:p>
        </w:tc>
        <w:tc>
          <w:tcPr>
            <w:tcW w:w="567" w:type="dxa"/>
          </w:tcPr>
          <w:p w14:paraId="6FB01C57" w14:textId="77777777" w:rsidR="00504957" w:rsidRPr="00E96A5F" w:rsidRDefault="00504957" w:rsidP="00574C1E">
            <w:pPr>
              <w:spacing w:line="260" w:lineRule="exact"/>
              <w:rPr>
                <w:rFonts w:cs="Arial"/>
                <w:szCs w:val="18"/>
              </w:rPr>
            </w:pPr>
            <w:r w:rsidRPr="00E96A5F">
              <w:rPr>
                <w:rFonts w:cs="Arial"/>
                <w:szCs w:val="18"/>
              </w:rPr>
              <w:t>J</w:t>
            </w:r>
          </w:p>
        </w:tc>
        <w:tc>
          <w:tcPr>
            <w:tcW w:w="4536" w:type="dxa"/>
          </w:tcPr>
          <w:p w14:paraId="523C36DB" w14:textId="77777777" w:rsidR="00504957" w:rsidRPr="00E96A5F" w:rsidRDefault="00504957" w:rsidP="00574C1E">
            <w:pPr>
              <w:spacing w:line="260" w:lineRule="exact"/>
              <w:rPr>
                <w:rFonts w:cs="Arial"/>
                <w:szCs w:val="18"/>
              </w:rPr>
            </w:pPr>
            <w:r>
              <w:rPr>
                <w:rFonts w:cs="Arial"/>
                <w:szCs w:val="18"/>
              </w:rPr>
              <w:t>Funktionsbezeichnung</w:t>
            </w:r>
          </w:p>
        </w:tc>
        <w:tc>
          <w:tcPr>
            <w:tcW w:w="2016" w:type="dxa"/>
          </w:tcPr>
          <w:p w14:paraId="6B115622" w14:textId="77777777" w:rsidR="00504957" w:rsidRDefault="00504957" w:rsidP="00574C1E">
            <w:pPr>
              <w:spacing w:line="260" w:lineRule="exact"/>
            </w:pPr>
            <w:r>
              <w:rPr>
                <w:rFonts w:cs="Arial"/>
                <w:szCs w:val="18"/>
              </w:rPr>
              <w:t>$e</w:t>
            </w:r>
          </w:p>
        </w:tc>
      </w:tr>
      <w:tr w:rsidR="00250B93" w14:paraId="596A81B3" w14:textId="77777777" w:rsidTr="00B42A68">
        <w:tc>
          <w:tcPr>
            <w:tcW w:w="993" w:type="dxa"/>
            <w:shd w:val="clear" w:color="auto" w:fill="FFFFFF" w:themeFill="background1"/>
          </w:tcPr>
          <w:p w14:paraId="2573CD60" w14:textId="77777777" w:rsidR="00250B93" w:rsidRPr="00E96A5F" w:rsidRDefault="00250B93" w:rsidP="00574C1E">
            <w:pPr>
              <w:spacing w:line="260" w:lineRule="exact"/>
              <w:rPr>
                <w:rFonts w:cs="Arial"/>
                <w:szCs w:val="18"/>
              </w:rPr>
            </w:pPr>
            <w:r>
              <w:rPr>
                <w:rFonts w:cs="Arial"/>
                <w:szCs w:val="18"/>
              </w:rPr>
              <w:t>--</w:t>
            </w:r>
          </w:p>
        </w:tc>
        <w:tc>
          <w:tcPr>
            <w:tcW w:w="992" w:type="dxa"/>
          </w:tcPr>
          <w:p w14:paraId="669A9D10" w14:textId="77777777" w:rsidR="00250B93" w:rsidRPr="00E96A5F" w:rsidRDefault="00250B93" w:rsidP="00574C1E">
            <w:pPr>
              <w:spacing w:line="260" w:lineRule="exact"/>
              <w:rPr>
                <w:rFonts w:cs="Arial"/>
                <w:szCs w:val="18"/>
              </w:rPr>
            </w:pPr>
            <w:r>
              <w:rPr>
                <w:rFonts w:cs="Arial"/>
                <w:szCs w:val="18"/>
              </w:rPr>
              <w:t>--</w:t>
            </w:r>
          </w:p>
        </w:tc>
        <w:tc>
          <w:tcPr>
            <w:tcW w:w="567" w:type="dxa"/>
          </w:tcPr>
          <w:p w14:paraId="548849B3" w14:textId="77777777" w:rsidR="00250B93" w:rsidRPr="00E96A5F" w:rsidRDefault="00250B93" w:rsidP="00574C1E">
            <w:pPr>
              <w:spacing w:line="260" w:lineRule="exact"/>
              <w:rPr>
                <w:rFonts w:cs="Arial"/>
                <w:szCs w:val="18"/>
              </w:rPr>
            </w:pPr>
            <w:r w:rsidRPr="00E96A5F">
              <w:rPr>
                <w:rFonts w:cs="Arial"/>
                <w:szCs w:val="18"/>
              </w:rPr>
              <w:t>N</w:t>
            </w:r>
          </w:p>
        </w:tc>
        <w:tc>
          <w:tcPr>
            <w:tcW w:w="4536" w:type="dxa"/>
          </w:tcPr>
          <w:p w14:paraId="0B803E88" w14:textId="77777777" w:rsidR="00250B93" w:rsidRPr="00E96A5F" w:rsidRDefault="00250B93" w:rsidP="00574C1E">
            <w:pPr>
              <w:spacing w:line="260" w:lineRule="exact"/>
              <w:rPr>
                <w:rFonts w:cs="Arial"/>
                <w:szCs w:val="18"/>
              </w:rPr>
            </w:pPr>
            <w:r w:rsidRPr="00E96A5F">
              <w:rPr>
                <w:rFonts w:cs="Arial"/>
                <w:szCs w:val="18"/>
              </w:rPr>
              <w:t>Titel</w:t>
            </w:r>
          </w:p>
        </w:tc>
        <w:tc>
          <w:tcPr>
            <w:tcW w:w="2016" w:type="dxa"/>
          </w:tcPr>
          <w:p w14:paraId="51EBAD77" w14:textId="77777777" w:rsidR="00250B93" w:rsidRDefault="00250B93" w:rsidP="00574C1E">
            <w:pPr>
              <w:spacing w:line="260" w:lineRule="exact"/>
              <w:rPr>
                <w:rFonts w:cs="Arial"/>
                <w:szCs w:val="18"/>
              </w:rPr>
            </w:pPr>
            <w:r>
              <w:rPr>
                <w:rFonts w:cs="Arial"/>
                <w:szCs w:val="18"/>
              </w:rPr>
              <w:t>$t</w:t>
            </w:r>
          </w:p>
        </w:tc>
      </w:tr>
    </w:tbl>
    <w:p w14:paraId="65FE9734" w14:textId="77777777" w:rsidR="00F75C6E" w:rsidRPr="0006042F" w:rsidRDefault="00C732B9" w:rsidP="00F75C6E">
      <w:pPr>
        <w:pStyle w:val="ormal"/>
        <w:spacing w:line="260" w:lineRule="exact"/>
        <w:rPr>
          <w:rFonts w:ascii="Verdana" w:hAnsi="Verdana"/>
          <w:color w:val="000000"/>
          <w:sz w:val="14"/>
          <w:szCs w:val="14"/>
        </w:rPr>
      </w:pPr>
      <w:r>
        <w:rPr>
          <w:sz w:val="14"/>
          <w:szCs w:val="14"/>
        </w:rPr>
        <w:t>W = Wiederholbarkeit; N = nicht wiederholbar; J = wiederholbar; hellgraue Schrift = Feld/Unterfeld wird zurzeit nicht erfasst</w:t>
      </w:r>
    </w:p>
    <w:p w14:paraId="72FB844C" w14:textId="77777777" w:rsidR="00FA3B33" w:rsidRPr="00D1431F" w:rsidRDefault="00D1431F" w:rsidP="00C51909">
      <w:pPr>
        <w:spacing w:before="720" w:after="280"/>
        <w:rPr>
          <w:sz w:val="22"/>
        </w:rPr>
      </w:pPr>
      <w:bookmarkStart w:id="17" w:name="vali"/>
      <w:r>
        <w:rPr>
          <w:sz w:val="22"/>
        </w:rPr>
        <w:t>Validierung</w:t>
      </w:r>
    </w:p>
    <w:bookmarkEnd w:id="17"/>
    <w:p w14:paraId="360F52B8" w14:textId="77777777" w:rsidR="00250B93" w:rsidRPr="00E96A5F" w:rsidRDefault="00250B93" w:rsidP="00250B93">
      <w:pPr>
        <w:rPr>
          <w:szCs w:val="18"/>
        </w:rPr>
      </w:pPr>
      <w:r w:rsidRPr="00E96A5F">
        <w:rPr>
          <w:szCs w:val="18"/>
        </w:rPr>
        <w:t>Das Feld 400 ist für die Satzart Tp fakultativ und wiederholbar.</w:t>
      </w:r>
    </w:p>
    <w:p w14:paraId="04E5211B" w14:textId="77777777" w:rsidR="00250B93" w:rsidRDefault="00250B93" w:rsidP="00250B93">
      <w:pPr>
        <w:tabs>
          <w:tab w:val="left" w:pos="0"/>
          <w:tab w:val="right" w:pos="8222"/>
        </w:tabs>
        <w:rPr>
          <w:rFonts w:cs="Arial"/>
          <w:bCs/>
          <w:szCs w:val="18"/>
        </w:rPr>
      </w:pPr>
    </w:p>
    <w:p w14:paraId="6533CE7D" w14:textId="77777777" w:rsidR="007559B9" w:rsidRPr="007559B9" w:rsidRDefault="00250B93" w:rsidP="007559B9">
      <w:pPr>
        <w:tabs>
          <w:tab w:val="left" w:pos="0"/>
          <w:tab w:val="right" w:pos="8222"/>
        </w:tabs>
        <w:rPr>
          <w:rFonts w:cs="Arial"/>
          <w:bCs/>
          <w:szCs w:val="18"/>
        </w:rPr>
      </w:pPr>
      <w:r w:rsidRPr="000167FB">
        <w:rPr>
          <w:color w:val="000000"/>
          <w:szCs w:val="18"/>
        </w:rPr>
        <w:lastRenderedPageBreak/>
        <w:t xml:space="preserve">Im Feld </w:t>
      </w:r>
      <w:r>
        <w:rPr>
          <w:color w:val="000000"/>
          <w:szCs w:val="18"/>
        </w:rPr>
        <w:t>4</w:t>
      </w:r>
      <w:r w:rsidRPr="000167FB">
        <w:rPr>
          <w:color w:val="000000"/>
          <w:szCs w:val="18"/>
        </w:rPr>
        <w:t xml:space="preserve">00 muss mindestens Unterfeld $P oder $a und $d belegt sein. Wenn Unterfeld $P belegt ist, dürfen $a und $d nicht belegt sein. Die Unterfelder $a und $d dürfen nur gemeinsam belegt sein; in </w:t>
      </w:r>
      <w:r>
        <w:rPr>
          <w:color w:val="000000"/>
          <w:szCs w:val="18"/>
        </w:rPr>
        <w:t>diesem</w:t>
      </w:r>
      <w:r w:rsidRPr="000167FB">
        <w:rPr>
          <w:color w:val="000000"/>
          <w:szCs w:val="18"/>
        </w:rPr>
        <w:t xml:space="preserve"> Fall darf $P nicht belegt sein.</w:t>
      </w:r>
    </w:p>
    <w:p w14:paraId="0F858EC5" w14:textId="77777777" w:rsidR="000D426D" w:rsidRPr="00D1431F" w:rsidRDefault="000D426D" w:rsidP="00C51909">
      <w:pPr>
        <w:spacing w:before="720" w:after="280"/>
        <w:rPr>
          <w:sz w:val="22"/>
        </w:rPr>
      </w:pPr>
      <w:bookmarkStart w:id="18" w:name="inhalt"/>
      <w:r>
        <w:rPr>
          <w:sz w:val="22"/>
        </w:rPr>
        <w:t>Inhalt</w:t>
      </w:r>
    </w:p>
    <w:bookmarkEnd w:id="18"/>
    <w:p w14:paraId="11C2CAA0" w14:textId="77777777" w:rsidR="000D426D" w:rsidRPr="009E0CBF" w:rsidRDefault="00372F1E" w:rsidP="009E0CBF">
      <w:pPr>
        <w:pStyle w:val="ormal"/>
        <w:spacing w:line="260" w:lineRule="exact"/>
        <w:rPr>
          <w:rFonts w:ascii="Verdana" w:hAnsi="Verdana"/>
          <w:color w:val="000000"/>
          <w:sz w:val="18"/>
          <w:szCs w:val="18"/>
        </w:rPr>
      </w:pPr>
      <w:r w:rsidRPr="00E96A5F">
        <w:rPr>
          <w:rFonts w:ascii="Verdana" w:hAnsi="Verdana"/>
          <w:color w:val="000000"/>
          <w:sz w:val="18"/>
          <w:szCs w:val="18"/>
        </w:rPr>
        <w:t>D</w:t>
      </w:r>
      <w:r>
        <w:rPr>
          <w:rFonts w:ascii="Verdana" w:hAnsi="Verdana"/>
          <w:color w:val="000000"/>
          <w:sz w:val="18"/>
          <w:szCs w:val="18"/>
        </w:rPr>
        <w:t>as</w:t>
      </w:r>
      <w:r w:rsidRPr="00E96A5F">
        <w:rPr>
          <w:rFonts w:ascii="Verdana" w:hAnsi="Verdana"/>
          <w:color w:val="000000"/>
          <w:sz w:val="18"/>
          <w:szCs w:val="18"/>
        </w:rPr>
        <w:t xml:space="preserve"> Feld </w:t>
      </w:r>
      <w:r>
        <w:rPr>
          <w:rFonts w:ascii="Verdana" w:hAnsi="Verdana"/>
          <w:color w:val="000000"/>
          <w:sz w:val="18"/>
          <w:szCs w:val="18"/>
        </w:rPr>
        <w:t xml:space="preserve">400 </w:t>
      </w:r>
      <w:r w:rsidRPr="00E96A5F">
        <w:rPr>
          <w:rFonts w:ascii="Verdana" w:hAnsi="Verdana"/>
          <w:color w:val="000000"/>
          <w:sz w:val="18"/>
          <w:szCs w:val="18"/>
        </w:rPr>
        <w:t xml:space="preserve">enthält die abweichenden Namen </w:t>
      </w:r>
      <w:r>
        <w:rPr>
          <w:rFonts w:ascii="Verdana" w:hAnsi="Verdana"/>
          <w:color w:val="000000"/>
          <w:sz w:val="18"/>
          <w:szCs w:val="18"/>
        </w:rPr>
        <w:t xml:space="preserve">zu </w:t>
      </w:r>
      <w:r w:rsidRPr="00E96A5F">
        <w:rPr>
          <w:rFonts w:ascii="Verdana" w:hAnsi="Verdana"/>
          <w:color w:val="000000"/>
          <w:sz w:val="18"/>
          <w:szCs w:val="18"/>
        </w:rPr>
        <w:t>einer Person</w:t>
      </w:r>
      <w:r w:rsidR="00184050">
        <w:rPr>
          <w:rFonts w:ascii="Verdana" w:hAnsi="Verdana"/>
          <w:color w:val="000000"/>
          <w:sz w:val="18"/>
          <w:szCs w:val="18"/>
        </w:rPr>
        <w:t xml:space="preserve"> bzw. Familie</w:t>
      </w:r>
      <w:r w:rsidRPr="00E96A5F">
        <w:rPr>
          <w:rFonts w:ascii="Verdana" w:hAnsi="Verdana"/>
          <w:color w:val="000000"/>
          <w:sz w:val="18"/>
          <w:szCs w:val="18"/>
        </w:rPr>
        <w:t xml:space="preserve"> </w:t>
      </w:r>
      <w:r>
        <w:rPr>
          <w:rFonts w:ascii="Verdana" w:hAnsi="Verdana"/>
          <w:color w:val="000000"/>
          <w:sz w:val="18"/>
          <w:szCs w:val="18"/>
        </w:rPr>
        <w:t>im</w:t>
      </w:r>
      <w:r w:rsidRPr="00E96A5F">
        <w:rPr>
          <w:rFonts w:ascii="Verdana" w:hAnsi="Verdana"/>
          <w:color w:val="000000"/>
          <w:sz w:val="18"/>
          <w:szCs w:val="18"/>
        </w:rPr>
        <w:t xml:space="preserve"> Feld </w:t>
      </w:r>
      <w:hyperlink r:id="rId8" w:history="1">
        <w:r w:rsidRPr="00784D2C">
          <w:rPr>
            <w:rStyle w:val="Hyperlink"/>
            <w:rFonts w:ascii="Verdana" w:hAnsi="Verdana"/>
            <w:sz w:val="18"/>
            <w:szCs w:val="18"/>
          </w:rPr>
          <w:t>100</w:t>
        </w:r>
      </w:hyperlink>
      <w:r w:rsidRPr="00E96A5F">
        <w:rPr>
          <w:rFonts w:ascii="Verdana" w:hAnsi="Verdana"/>
          <w:color w:val="000000"/>
          <w:sz w:val="18"/>
          <w:szCs w:val="18"/>
        </w:rPr>
        <w:t>.</w:t>
      </w:r>
    </w:p>
    <w:p w14:paraId="78E4124C" w14:textId="77777777" w:rsidR="000D426D" w:rsidRPr="002C0C6B" w:rsidRDefault="00FF3968" w:rsidP="000D426D">
      <w:pPr>
        <w:jc w:val="right"/>
        <w:rPr>
          <w:sz w:val="12"/>
        </w:rPr>
      </w:pPr>
      <w:hyperlink w:anchor="oben" w:history="1">
        <w:r w:rsidR="000D426D" w:rsidRPr="00876DF1">
          <w:rPr>
            <w:rStyle w:val="Hyperlink"/>
            <w:sz w:val="12"/>
          </w:rPr>
          <w:sym w:font="Symbol" w:char="F0AD"/>
        </w:r>
        <w:r w:rsidR="000D426D" w:rsidRPr="00876DF1">
          <w:rPr>
            <w:rStyle w:val="Hyperlink"/>
            <w:sz w:val="12"/>
          </w:rPr>
          <w:t xml:space="preserve"> nach oben</w:t>
        </w:r>
      </w:hyperlink>
    </w:p>
    <w:p w14:paraId="609ED3F6" w14:textId="77777777" w:rsidR="000D426D" w:rsidRPr="00D1431F" w:rsidRDefault="000D426D" w:rsidP="00C51909">
      <w:pPr>
        <w:spacing w:before="720" w:after="280"/>
        <w:rPr>
          <w:sz w:val="22"/>
        </w:rPr>
      </w:pPr>
      <w:bookmarkStart w:id="19" w:name="ausf"/>
      <w:r>
        <w:rPr>
          <w:sz w:val="22"/>
        </w:rPr>
        <w:t>Ausführungsbestimmungen und Beispiele</w:t>
      </w:r>
    </w:p>
    <w:bookmarkEnd w:id="19"/>
    <w:p w14:paraId="48366300" w14:textId="77777777" w:rsidR="0039349B" w:rsidRDefault="00A34C84" w:rsidP="0039349B">
      <w:pPr>
        <w:rPr>
          <w:szCs w:val="18"/>
        </w:rPr>
      </w:pPr>
      <w:r w:rsidRPr="004F6DAA">
        <w:rPr>
          <w:szCs w:val="18"/>
        </w:rPr>
        <w:t xml:space="preserve">Der abweichende Name einer Person setzt sich aus einem Nach- und Vornamen bzw. aus einem persönlichen Namen und ggf. aus einem nachgestellten Präfix, einer Zählung oder einem Beinamen, einem Gattungsnamen, einem Territorium oder einer Titulatur zusammen, die jeweils in eigenen Unterfeldern erfasst werden, analog zur Erfassung des bevorzugten Namens im Feld </w:t>
      </w:r>
      <w:hyperlink r:id="rId9" w:history="1">
        <w:r w:rsidRPr="00784D2C">
          <w:rPr>
            <w:rStyle w:val="Hyperlink"/>
            <w:szCs w:val="18"/>
          </w:rPr>
          <w:t>100</w:t>
        </w:r>
      </w:hyperlink>
      <w:r w:rsidRPr="004F6DAA">
        <w:rPr>
          <w:szCs w:val="18"/>
        </w:rPr>
        <w:t>.</w:t>
      </w:r>
    </w:p>
    <w:p w14:paraId="6980E0A6" w14:textId="77777777" w:rsidR="002B5F3F" w:rsidRPr="00F73A57" w:rsidRDefault="00B62306" w:rsidP="00F73A57">
      <w:pPr>
        <w:pStyle w:val="Listenabsatz"/>
        <w:numPr>
          <w:ilvl w:val="0"/>
          <w:numId w:val="5"/>
        </w:numPr>
        <w:spacing w:before="240" w:after="120"/>
        <w:ind w:left="0" w:hanging="284"/>
        <w:rPr>
          <w:b/>
          <w:szCs w:val="18"/>
        </w:rPr>
      </w:pPr>
      <w:r w:rsidRPr="00F73A57">
        <w:rPr>
          <w:b/>
          <w:szCs w:val="18"/>
        </w:rPr>
        <w:t>$T: Feldzuordnung, $U: Schriftcode, $L: Sprachencode, %%Trennzeichen</w:t>
      </w:r>
    </w:p>
    <w:p w14:paraId="10371E7E" w14:textId="77777777" w:rsidR="002B5F3F" w:rsidRDefault="00FC16F5" w:rsidP="002B5F3F">
      <w:pPr>
        <w:tabs>
          <w:tab w:val="left" w:pos="0"/>
          <w:tab w:val="right" w:pos="8222"/>
        </w:tabs>
        <w:rPr>
          <w:rFonts w:cs="Arial"/>
          <w:bCs/>
          <w:szCs w:val="18"/>
        </w:rPr>
      </w:pPr>
      <w:r w:rsidRPr="006D19F8">
        <w:rPr>
          <w:szCs w:val="18"/>
        </w:rPr>
        <w:t xml:space="preserve">Liegt ein abweichender Name in </w:t>
      </w:r>
      <w:r w:rsidR="002556A2">
        <w:rPr>
          <w:szCs w:val="18"/>
        </w:rPr>
        <w:t>nicht</w:t>
      </w:r>
      <w:r w:rsidR="00457E7F">
        <w:rPr>
          <w:szCs w:val="18"/>
        </w:rPr>
        <w:t>-</w:t>
      </w:r>
      <w:r w:rsidR="002556A2">
        <w:rPr>
          <w:szCs w:val="18"/>
        </w:rPr>
        <w:t>lateinischer Schrift</w:t>
      </w:r>
      <w:r w:rsidRPr="006D19F8">
        <w:rPr>
          <w:szCs w:val="18"/>
        </w:rPr>
        <w:t xml:space="preserve"> vor, werden die Unterf</w:t>
      </w:r>
      <w:r>
        <w:rPr>
          <w:szCs w:val="18"/>
        </w:rPr>
        <w:t xml:space="preserve">elder $T, $U und ggf. $L belegt, vgl. auch </w:t>
      </w:r>
      <w:hyperlink r:id="rId10" w:history="1">
        <w:r w:rsidRPr="00FC16F5">
          <w:rPr>
            <w:rStyle w:val="Hyperlink"/>
            <w:szCs w:val="18"/>
          </w:rPr>
          <w:t>EH-A-09</w:t>
        </w:r>
      </w:hyperlink>
      <w:r>
        <w:rPr>
          <w:szCs w:val="18"/>
        </w:rPr>
        <w:t>.</w:t>
      </w:r>
    </w:p>
    <w:p w14:paraId="2D99879D" w14:textId="77777777" w:rsidR="002556A2" w:rsidRPr="002556A2" w:rsidRDefault="002556A2" w:rsidP="0017590C">
      <w:pPr>
        <w:pStyle w:val="Listenabsatz"/>
        <w:numPr>
          <w:ilvl w:val="0"/>
          <w:numId w:val="3"/>
        </w:numPr>
        <w:spacing w:before="240" w:after="60"/>
        <w:ind w:left="284" w:hanging="284"/>
        <w:contextualSpacing w:val="0"/>
        <w:rPr>
          <w:b/>
          <w:i/>
        </w:rPr>
      </w:pPr>
      <w:bookmarkStart w:id="20" w:name="T"/>
      <w:r w:rsidRPr="002556A2">
        <w:rPr>
          <w:b/>
          <w:i/>
        </w:rPr>
        <w:t>$T – Feldzuordnung</w:t>
      </w:r>
    </w:p>
    <w:bookmarkEnd w:id="20"/>
    <w:p w14:paraId="75F46295" w14:textId="77777777" w:rsidR="002556A2" w:rsidRDefault="002556A2" w:rsidP="008D7C8F">
      <w:r w:rsidRPr="00D82CDB">
        <w:t>In PICA wird bei Namen in nicht</w:t>
      </w:r>
      <w:r w:rsidR="00457E7F">
        <w:t>-</w:t>
      </w:r>
      <w:r w:rsidRPr="00D82CDB">
        <w:t xml:space="preserve">lateinischer Schrift zusätzlich zum Schrift- und Sprachencode </w:t>
      </w:r>
      <w:r>
        <w:t xml:space="preserve">das </w:t>
      </w:r>
      <w:r w:rsidRPr="00D82CDB">
        <w:t>Unterfeld $T belegt</w:t>
      </w:r>
      <w:r>
        <w:t xml:space="preserve">; die Feldzuordnung </w:t>
      </w:r>
      <w:r w:rsidRPr="00D82CDB">
        <w:t>wird maschinell beim Einspielen über die Online-Normdatenschnittstelle mit dem Standardwert „01“ erzeugt</w:t>
      </w:r>
      <w:r>
        <w:t xml:space="preserve"> und muss nicht manuell erfasst werden</w:t>
      </w:r>
      <w:r w:rsidRPr="00D82CDB">
        <w:t xml:space="preserve">. </w:t>
      </w:r>
      <w:r>
        <w:t xml:space="preserve">Die Reihenfolge der Schrift- und Sprach-Unterfelder ist „T-U-L“. </w:t>
      </w:r>
      <w:r w:rsidRPr="00D82CDB">
        <w:t>Bei der Verwendung des PICA-Scripts zur automatischen Transliteration wird die Feldzuordnung manuell erfasst</w:t>
      </w:r>
      <w:r>
        <w:t xml:space="preserve">, siehe </w:t>
      </w:r>
      <w:r w:rsidR="002D6AA3">
        <w:t xml:space="preserve">in der </w:t>
      </w:r>
      <w:hyperlink r:id="rId11" w:history="1">
        <w:r w:rsidR="002D6AA3" w:rsidRPr="00FC16F5">
          <w:rPr>
            <w:rStyle w:val="Hyperlink"/>
            <w:szCs w:val="18"/>
          </w:rPr>
          <w:t>EH-A-09</w:t>
        </w:r>
      </w:hyperlink>
      <w:r w:rsidR="002D6AA3">
        <w:rPr>
          <w:szCs w:val="18"/>
        </w:rPr>
        <w:t xml:space="preserve"> </w:t>
      </w:r>
      <w:r w:rsidR="002D6AA3">
        <w:t>im</w:t>
      </w:r>
      <w:r>
        <w:t xml:space="preserve"> Abschnitt „</w:t>
      </w:r>
      <w:r w:rsidRPr="002D6AA3">
        <w:t>Automatische Transliteration</w:t>
      </w:r>
      <w:r>
        <w:t>“.</w:t>
      </w:r>
    </w:p>
    <w:p w14:paraId="3B76D215" w14:textId="77777777" w:rsidR="002D6AA3" w:rsidRPr="00C11AC8" w:rsidRDefault="00FF3968" w:rsidP="002D6AA3">
      <w:pPr>
        <w:jc w:val="right"/>
        <w:rPr>
          <w:sz w:val="12"/>
        </w:rPr>
      </w:pPr>
      <w:hyperlink w:anchor="format" w:history="1">
        <w:r w:rsidR="002D6AA3" w:rsidRPr="00111CB5">
          <w:rPr>
            <w:rStyle w:val="Hyperlink"/>
            <w:sz w:val="12"/>
          </w:rPr>
          <w:sym w:font="Symbol" w:char="F0AD"/>
        </w:r>
        <w:r w:rsidR="002D6AA3" w:rsidRPr="00111CB5">
          <w:rPr>
            <w:rStyle w:val="Hyperlink"/>
            <w:sz w:val="12"/>
          </w:rPr>
          <w:t xml:space="preserve"> Format</w:t>
        </w:r>
      </w:hyperlink>
    </w:p>
    <w:p w14:paraId="58665575" w14:textId="77777777" w:rsidR="002556A2" w:rsidRPr="002556A2" w:rsidRDefault="002556A2" w:rsidP="0017590C">
      <w:pPr>
        <w:pStyle w:val="Listenabsatz"/>
        <w:numPr>
          <w:ilvl w:val="0"/>
          <w:numId w:val="3"/>
        </w:numPr>
        <w:spacing w:before="240" w:after="60"/>
        <w:ind w:left="284" w:hanging="284"/>
        <w:contextualSpacing w:val="0"/>
        <w:rPr>
          <w:b/>
          <w:i/>
        </w:rPr>
      </w:pPr>
      <w:bookmarkStart w:id="21" w:name="U"/>
      <w:r w:rsidRPr="002556A2">
        <w:rPr>
          <w:b/>
          <w:i/>
        </w:rPr>
        <w:t>$U – Schriftcode</w:t>
      </w:r>
    </w:p>
    <w:bookmarkEnd w:id="21"/>
    <w:p w14:paraId="68E93D92" w14:textId="77777777" w:rsidR="002556A2" w:rsidRDefault="002556A2" w:rsidP="002556A2">
      <w:r>
        <w:t xml:space="preserve">Die Schrift (Unterfeld $U) wird codiert nach </w:t>
      </w:r>
      <w:hyperlink r:id="rId12" w:history="1">
        <w:r w:rsidRPr="00C06409">
          <w:rPr>
            <w:rStyle w:val="Hyperlink"/>
            <w:szCs w:val="18"/>
          </w:rPr>
          <w:t>ISO 15924</w:t>
        </w:r>
      </w:hyperlink>
      <w:r w:rsidRPr="006D19F8">
        <w:rPr>
          <w:szCs w:val="18"/>
        </w:rPr>
        <w:t xml:space="preserve"> </w:t>
      </w:r>
      <w:r>
        <w:t xml:space="preserve">erfasst. </w:t>
      </w:r>
      <w:r w:rsidR="0017590C" w:rsidRPr="006D19F8">
        <w:rPr>
          <w:szCs w:val="18"/>
        </w:rPr>
        <w:t>Das Unterfeld ist nicht wiederholbar, es kann pro Feld 400 nur ein Schriftcode angegeben werden.</w:t>
      </w:r>
      <w:r w:rsidR="0017590C">
        <w:rPr>
          <w:szCs w:val="18"/>
        </w:rPr>
        <w:t xml:space="preserve"> </w:t>
      </w:r>
      <w:r>
        <w:t>Der Schriftcode ist bei Namen in nicht</w:t>
      </w:r>
      <w:r w:rsidR="00457E7F">
        <w:t>-</w:t>
      </w:r>
      <w:r>
        <w:t>lateinischer Schrift obligatorisch zu erfassen.</w:t>
      </w:r>
      <w:r w:rsidR="0017590C">
        <w:t xml:space="preserve"> </w:t>
      </w:r>
      <w:r w:rsidR="0017590C" w:rsidRPr="006D19F8">
        <w:rPr>
          <w:szCs w:val="18"/>
        </w:rPr>
        <w:t>Liegt keine Originalschrift vor, ist das Unterfeld $U nicht zu belegen.</w:t>
      </w:r>
    </w:p>
    <w:p w14:paraId="56EC0299" w14:textId="77777777" w:rsidR="002D6AA3" w:rsidRPr="00C11AC8" w:rsidRDefault="00FF3968" w:rsidP="002D6AA3">
      <w:pPr>
        <w:jc w:val="right"/>
        <w:rPr>
          <w:sz w:val="12"/>
        </w:rPr>
      </w:pPr>
      <w:hyperlink w:anchor="format" w:history="1">
        <w:r w:rsidR="002D6AA3" w:rsidRPr="00111CB5">
          <w:rPr>
            <w:rStyle w:val="Hyperlink"/>
            <w:sz w:val="12"/>
          </w:rPr>
          <w:sym w:font="Symbol" w:char="F0AD"/>
        </w:r>
        <w:r w:rsidR="002D6AA3" w:rsidRPr="00111CB5">
          <w:rPr>
            <w:rStyle w:val="Hyperlink"/>
            <w:sz w:val="12"/>
          </w:rPr>
          <w:t xml:space="preserve"> Format</w:t>
        </w:r>
      </w:hyperlink>
    </w:p>
    <w:p w14:paraId="372C8B63" w14:textId="77777777" w:rsidR="002556A2" w:rsidRPr="002556A2" w:rsidRDefault="002556A2" w:rsidP="0017590C">
      <w:pPr>
        <w:pStyle w:val="Listenabsatz"/>
        <w:numPr>
          <w:ilvl w:val="0"/>
          <w:numId w:val="3"/>
        </w:numPr>
        <w:spacing w:before="240" w:after="60"/>
        <w:ind w:left="284" w:hanging="284"/>
        <w:contextualSpacing w:val="0"/>
        <w:rPr>
          <w:b/>
          <w:i/>
        </w:rPr>
      </w:pPr>
      <w:bookmarkStart w:id="22" w:name="sprache"/>
      <w:r w:rsidRPr="002556A2">
        <w:rPr>
          <w:b/>
          <w:i/>
        </w:rPr>
        <w:t>$L – Sprachencode</w:t>
      </w:r>
    </w:p>
    <w:bookmarkEnd w:id="22"/>
    <w:p w14:paraId="42EC2CB5" w14:textId="77777777" w:rsidR="002556A2" w:rsidRDefault="002556A2" w:rsidP="002556A2">
      <w:r>
        <w:t xml:space="preserve">Die Sprache (Unterfeld $L) wird codiert nach </w:t>
      </w:r>
      <w:hyperlink r:id="rId13" w:history="1">
        <w:r w:rsidR="00D20373" w:rsidRPr="00D20373">
          <w:rPr>
            <w:rStyle w:val="Hyperlink"/>
          </w:rPr>
          <w:t>ISO 639-2 B</w:t>
        </w:r>
      </w:hyperlink>
      <w:r w:rsidR="009D423C">
        <w:t xml:space="preserve"> </w:t>
      </w:r>
      <w:r>
        <w:t xml:space="preserve">erfasst. </w:t>
      </w:r>
      <w:r w:rsidR="0017590C" w:rsidRPr="006D19F8">
        <w:rPr>
          <w:szCs w:val="18"/>
        </w:rPr>
        <w:t>Das Unterfeld ist nicht wiederholbar, es kann pro Feld 400 nur ein Sprachencode angegeben werden.</w:t>
      </w:r>
      <w:r w:rsidR="0017590C">
        <w:rPr>
          <w:szCs w:val="18"/>
        </w:rPr>
        <w:t xml:space="preserve"> </w:t>
      </w:r>
      <w:r>
        <w:t>Der Sprachencode ist obligatorisch zu erfassen, wenn ein Schriftcode in $U mehrere Sprachen codiert, beispielsweise bei kyrillischer Schrift.</w:t>
      </w:r>
      <w:r w:rsidR="0017590C">
        <w:t xml:space="preserve"> </w:t>
      </w:r>
      <w:r w:rsidR="0017590C" w:rsidRPr="006D19F8">
        <w:rPr>
          <w:szCs w:val="18"/>
        </w:rPr>
        <w:t>Der Sprachencode darf auch bei lateinischer Schrift vergeben werden</w:t>
      </w:r>
      <w:r w:rsidR="0017590C">
        <w:rPr>
          <w:szCs w:val="18"/>
        </w:rPr>
        <w:t>, beispielsweise bei anderssprachigen Namensformen, die aufgrund der Mehrsprachigkeit in der Schweiz erfasst werden.</w:t>
      </w:r>
    </w:p>
    <w:p w14:paraId="797BEA20" w14:textId="77777777" w:rsidR="002D6AA3" w:rsidRPr="00C11AC8" w:rsidRDefault="00FF3968" w:rsidP="002D6AA3">
      <w:pPr>
        <w:jc w:val="right"/>
        <w:rPr>
          <w:sz w:val="12"/>
        </w:rPr>
      </w:pPr>
      <w:hyperlink w:anchor="format" w:history="1">
        <w:r w:rsidR="002D6AA3" w:rsidRPr="00111CB5">
          <w:rPr>
            <w:rStyle w:val="Hyperlink"/>
            <w:sz w:val="12"/>
          </w:rPr>
          <w:sym w:font="Symbol" w:char="F0AD"/>
        </w:r>
        <w:r w:rsidR="002D6AA3" w:rsidRPr="00111CB5">
          <w:rPr>
            <w:rStyle w:val="Hyperlink"/>
            <w:sz w:val="12"/>
          </w:rPr>
          <w:t xml:space="preserve"> Format</w:t>
        </w:r>
      </w:hyperlink>
    </w:p>
    <w:p w14:paraId="21D1CDAE" w14:textId="77777777" w:rsidR="002556A2" w:rsidRPr="002556A2" w:rsidRDefault="002556A2" w:rsidP="0017590C">
      <w:pPr>
        <w:pStyle w:val="Listenabsatz"/>
        <w:numPr>
          <w:ilvl w:val="0"/>
          <w:numId w:val="3"/>
        </w:numPr>
        <w:spacing w:before="240" w:after="60"/>
        <w:ind w:left="284" w:hanging="284"/>
        <w:contextualSpacing w:val="0"/>
        <w:rPr>
          <w:b/>
          <w:i/>
        </w:rPr>
      </w:pPr>
      <w:r w:rsidRPr="00654278">
        <w:rPr>
          <w:b/>
          <w:i/>
        </w:rPr>
        <w:t>%%</w:t>
      </w:r>
      <w:r w:rsidRPr="002556A2">
        <w:rPr>
          <w:b/>
          <w:i/>
        </w:rPr>
        <w:t xml:space="preserve"> – Trennzeichen</w:t>
      </w:r>
    </w:p>
    <w:p w14:paraId="08CC5006" w14:textId="77777777" w:rsidR="002556A2" w:rsidRDefault="0020641B" w:rsidP="002556A2">
      <w:r>
        <w:lastRenderedPageBreak/>
        <w:t>D</w:t>
      </w:r>
      <w:r w:rsidR="002556A2" w:rsidRPr="00816A5B">
        <w:t xml:space="preserve">er Name </w:t>
      </w:r>
      <w:r>
        <w:t xml:space="preserve">wird </w:t>
      </w:r>
      <w:r w:rsidR="002556A2" w:rsidRPr="00816A5B">
        <w:t>von den TUL-Unterfeldern immer durch die Deskriptionszeichen „%%“</w:t>
      </w:r>
      <w:r w:rsidR="008D7C8F">
        <w:t xml:space="preserve"> </w:t>
      </w:r>
      <w:r w:rsidR="008D7C8F" w:rsidRPr="006D19F8">
        <w:rPr>
          <w:szCs w:val="18"/>
        </w:rPr>
        <w:t>(Prozent, Prozent)</w:t>
      </w:r>
      <w:r w:rsidR="008D7C8F">
        <w:rPr>
          <w:szCs w:val="18"/>
        </w:rPr>
        <w:t xml:space="preserve"> </w:t>
      </w:r>
      <w:r w:rsidR="002556A2" w:rsidRPr="00816A5B">
        <w:t>getrennt.</w:t>
      </w:r>
      <w:r w:rsidR="002556A2">
        <w:t xml:space="preserve"> Die Prozentzeichen müssen manuell erfasst werden.</w:t>
      </w:r>
    </w:p>
    <w:p w14:paraId="2126B86B" w14:textId="77777777" w:rsidR="002D6AA3" w:rsidRDefault="00FF3968" w:rsidP="002D6AA3">
      <w:pPr>
        <w:jc w:val="right"/>
        <w:rPr>
          <w:rStyle w:val="Hyperlink"/>
          <w:sz w:val="12"/>
        </w:rPr>
      </w:pPr>
      <w:hyperlink w:anchor="format" w:history="1">
        <w:r w:rsidR="002D6AA3" w:rsidRPr="00111CB5">
          <w:rPr>
            <w:rStyle w:val="Hyperlink"/>
            <w:sz w:val="12"/>
          </w:rPr>
          <w:sym w:font="Symbol" w:char="F0AD"/>
        </w:r>
        <w:r w:rsidR="002D6AA3" w:rsidRPr="00111CB5">
          <w:rPr>
            <w:rStyle w:val="Hyperlink"/>
            <w:sz w:val="12"/>
          </w:rPr>
          <w:t xml:space="preserve"> Format</w:t>
        </w:r>
      </w:hyperlink>
    </w:p>
    <w:p w14:paraId="20F8463E" w14:textId="77777777" w:rsidR="008D7C8F" w:rsidRPr="00703504" w:rsidRDefault="008D7C8F" w:rsidP="008D7C8F">
      <w:pPr>
        <w:spacing w:after="120"/>
        <w:rPr>
          <w:color w:val="000000"/>
          <w:szCs w:val="18"/>
        </w:rPr>
      </w:pPr>
      <w:r w:rsidRPr="00703504">
        <w:rPr>
          <w:color w:val="000000"/>
          <w:szCs w:val="18"/>
        </w:rPr>
        <w:t>Beispiel</w:t>
      </w:r>
      <w:r>
        <w:rPr>
          <w:color w:val="000000"/>
          <w:szCs w:val="18"/>
        </w:rPr>
        <w:t>e</w:t>
      </w:r>
      <w:r w:rsidRPr="00703504">
        <w:rPr>
          <w:color w:val="000000"/>
          <w:szCs w:val="18"/>
        </w:rPr>
        <w:t>:</w:t>
      </w:r>
    </w:p>
    <w:tbl>
      <w:tblPr>
        <w:tblStyle w:val="Tabellenraster"/>
        <w:tblW w:w="0" w:type="auto"/>
        <w:tblInd w:w="108"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none" w:sz="0" w:space="0" w:color="auto"/>
          <w:insideV w:val="single" w:sz="4" w:space="0" w:color="A6A6A6" w:themeColor="background1" w:themeShade="A6"/>
        </w:tblBorders>
        <w:shd w:val="clear" w:color="auto" w:fill="FFFFCC"/>
        <w:tblLayout w:type="fixed"/>
        <w:tblCellMar>
          <w:top w:w="28" w:type="dxa"/>
          <w:bottom w:w="28" w:type="dxa"/>
        </w:tblCellMar>
        <w:tblLook w:val="04A0" w:firstRow="1" w:lastRow="0" w:firstColumn="1" w:lastColumn="0" w:noHBand="0" w:noVBand="1"/>
      </w:tblPr>
      <w:tblGrid>
        <w:gridCol w:w="9104"/>
      </w:tblGrid>
      <w:tr w:rsidR="008D7C8F" w:rsidRPr="00703504" w14:paraId="21ED248C" w14:textId="77777777" w:rsidTr="00347C77">
        <w:tc>
          <w:tcPr>
            <w:tcW w:w="9104" w:type="dxa"/>
            <w:shd w:val="clear" w:color="auto" w:fill="FFFFCC"/>
          </w:tcPr>
          <w:p w14:paraId="6FAB83D3" w14:textId="77777777" w:rsidR="008D7C8F" w:rsidRPr="00703504" w:rsidRDefault="008D7C8F" w:rsidP="00347C77">
            <w:pPr>
              <w:spacing w:line="260" w:lineRule="exact"/>
              <w:rPr>
                <w:szCs w:val="18"/>
              </w:rPr>
            </w:pPr>
            <w:r w:rsidRPr="00703504">
              <w:rPr>
                <w:szCs w:val="18"/>
              </w:rPr>
              <w:t>PICA3</w:t>
            </w:r>
          </w:p>
        </w:tc>
      </w:tr>
      <w:tr w:rsidR="008D7C8F" w:rsidRPr="004D3037" w14:paraId="2BA4DE67" w14:textId="77777777" w:rsidTr="00347C77">
        <w:tc>
          <w:tcPr>
            <w:tcW w:w="9104" w:type="dxa"/>
            <w:shd w:val="clear" w:color="auto" w:fill="FFFFCC"/>
          </w:tcPr>
          <w:p w14:paraId="219FE21B" w14:textId="77777777" w:rsidR="008D7C8F" w:rsidRPr="001821B5" w:rsidRDefault="008D7C8F" w:rsidP="002A3B01">
            <w:pPr>
              <w:spacing w:line="260" w:lineRule="exact"/>
              <w:rPr>
                <w:rStyle w:val="ibwisbd"/>
              </w:rPr>
            </w:pPr>
            <w:r w:rsidRPr="001821B5">
              <w:rPr>
                <w:rStyle w:val="ibwisbd"/>
                <w:b/>
              </w:rPr>
              <w:t>100</w:t>
            </w:r>
            <w:r w:rsidRPr="001821B5">
              <w:rPr>
                <w:rStyle w:val="ibwisbd"/>
              </w:rPr>
              <w:t xml:space="preserve"> Böll, Heinrich</w:t>
            </w:r>
          </w:p>
          <w:p w14:paraId="0DB1F815" w14:textId="77777777" w:rsidR="008D7C8F" w:rsidRDefault="008D7C8F" w:rsidP="002A3B01">
            <w:pPr>
              <w:spacing w:line="260" w:lineRule="exact"/>
            </w:pPr>
            <w:r w:rsidRPr="001821B5">
              <w:rPr>
                <w:rStyle w:val="ibwisbd"/>
                <w:b/>
              </w:rPr>
              <w:t>400</w:t>
            </w:r>
            <w:r w:rsidRPr="001821B5">
              <w:rPr>
                <w:rStyle w:val="ibwisbd"/>
              </w:rPr>
              <w:t xml:space="preserve"> </w:t>
            </w:r>
            <w:r w:rsidRPr="001821B5">
              <w:rPr>
                <w:rStyle w:val="ibwisbd"/>
                <w:b/>
                <w:bCs/>
              </w:rPr>
              <w:t>$T</w:t>
            </w:r>
            <w:r w:rsidRPr="001821B5">
              <w:rPr>
                <w:rStyle w:val="ibwisbd"/>
              </w:rPr>
              <w:t>01</w:t>
            </w:r>
            <w:r w:rsidRPr="001821B5">
              <w:rPr>
                <w:rStyle w:val="ibwisbd"/>
                <w:b/>
                <w:bCs/>
              </w:rPr>
              <w:t>$U</w:t>
            </w:r>
            <w:r w:rsidRPr="001821B5">
              <w:rPr>
                <w:rStyle w:val="ibwisbd"/>
              </w:rPr>
              <w:t>Hant</w:t>
            </w:r>
            <w:r w:rsidRPr="001821B5">
              <w:rPr>
                <w:rStyle w:val="ibwisbd"/>
                <w:b/>
              </w:rPr>
              <w:t>%%</w:t>
            </w:r>
            <w:r w:rsidRPr="001821B5">
              <w:rPr>
                <w:rStyle w:val="ibwisbd"/>
                <w:rFonts w:ascii="MS Mincho" w:eastAsia="MS Mincho" w:hAnsi="MS Mincho" w:hint="eastAsia"/>
              </w:rPr>
              <w:t>伯爾</w:t>
            </w:r>
            <w:r w:rsidRPr="001821B5">
              <w:rPr>
                <w:rStyle w:val="ibwisbd"/>
              </w:rPr>
              <w:t xml:space="preserve">, </w:t>
            </w:r>
            <w:r w:rsidRPr="001821B5">
              <w:rPr>
                <w:rStyle w:val="ibwisbd"/>
                <w:rFonts w:ascii="MS Mincho" w:eastAsia="MS Mincho" w:hAnsi="MS Mincho" w:hint="eastAsia"/>
              </w:rPr>
              <w:t>海</w:t>
            </w:r>
            <w:r w:rsidRPr="001821B5">
              <w:rPr>
                <w:rStyle w:val="ibwisbd"/>
              </w:rPr>
              <w:t xml:space="preserve"> </w:t>
            </w:r>
            <w:r w:rsidRPr="001821B5">
              <w:rPr>
                <w:rStyle w:val="ibwisbd"/>
                <w:rFonts w:ascii="MS Mincho" w:eastAsia="MS Mincho" w:hAnsi="MS Mincho" w:hint="eastAsia"/>
              </w:rPr>
              <w:t>因里希</w:t>
            </w:r>
            <w:r w:rsidRPr="001821B5">
              <w:rPr>
                <w:b/>
              </w:rPr>
              <w:t>$v</w:t>
            </w:r>
            <w:r w:rsidRPr="001821B5">
              <w:t>Namensform in der Struktur „Nachname, Vorname“</w:t>
            </w:r>
          </w:p>
          <w:p w14:paraId="7F870209" w14:textId="77777777" w:rsidR="008D7C8F" w:rsidRPr="0048334B" w:rsidRDefault="008D7C8F" w:rsidP="002A3B01">
            <w:pPr>
              <w:spacing w:line="260" w:lineRule="exact"/>
              <w:rPr>
                <w:rStyle w:val="ibwisbd"/>
                <w:szCs w:val="18"/>
              </w:rPr>
            </w:pPr>
            <w:r w:rsidRPr="00007DA7">
              <w:rPr>
                <w:rStyle w:val="ibwisbd"/>
                <w:b/>
              </w:rPr>
              <w:t>700</w:t>
            </w:r>
            <w:r w:rsidRPr="00007DA7">
              <w:rPr>
                <w:rStyle w:val="ibwisbd"/>
                <w:bCs/>
                <w:szCs w:val="18"/>
              </w:rPr>
              <w:t xml:space="preserve"> </w:t>
            </w:r>
            <w:r w:rsidRPr="0048334B">
              <w:rPr>
                <w:rStyle w:val="ibwisbd"/>
                <w:b/>
                <w:bCs/>
                <w:szCs w:val="18"/>
              </w:rPr>
              <w:t>$T</w:t>
            </w:r>
            <w:r w:rsidRPr="0048334B">
              <w:rPr>
                <w:rStyle w:val="ibwisbd"/>
                <w:szCs w:val="18"/>
              </w:rPr>
              <w:t>01</w:t>
            </w:r>
            <w:r w:rsidRPr="0048334B">
              <w:rPr>
                <w:rStyle w:val="ibwisbd"/>
                <w:b/>
                <w:bCs/>
                <w:szCs w:val="18"/>
              </w:rPr>
              <w:t>$U</w:t>
            </w:r>
            <w:r w:rsidRPr="0048334B">
              <w:rPr>
                <w:rStyle w:val="ibwisbd"/>
                <w:szCs w:val="18"/>
              </w:rPr>
              <w:t>Kore</w:t>
            </w:r>
            <w:r w:rsidRPr="0048334B">
              <w:rPr>
                <w:rStyle w:val="ibwisbd"/>
                <w:b/>
                <w:szCs w:val="18"/>
              </w:rPr>
              <w:t>%%</w:t>
            </w:r>
            <w:r>
              <w:rPr>
                <w:rStyle w:val="ibwisbd"/>
                <w:b/>
                <w:szCs w:val="18"/>
              </w:rPr>
              <w:t>$P</w:t>
            </w:r>
            <w:r w:rsidRPr="0048334B">
              <w:rPr>
                <w:rStyle w:val="ibwisbd"/>
                <w:rFonts w:eastAsia="Gulim" w:cs="Gulim"/>
                <w:szCs w:val="18"/>
              </w:rPr>
              <w:t>뵐하인리히</w:t>
            </w:r>
            <w:r w:rsidRPr="0048334B">
              <w:rPr>
                <w:rStyle w:val="ibwisbd"/>
                <w:b/>
                <w:bCs/>
                <w:szCs w:val="18"/>
              </w:rPr>
              <w:t>$5</w:t>
            </w:r>
            <w:r w:rsidRPr="0048334B">
              <w:rPr>
                <w:rStyle w:val="ibwisbd"/>
                <w:szCs w:val="18"/>
              </w:rPr>
              <w:t>DE-576</w:t>
            </w:r>
          </w:p>
          <w:p w14:paraId="79660D40" w14:textId="77777777" w:rsidR="008D7C8F" w:rsidRPr="0048334B" w:rsidRDefault="008D7C8F" w:rsidP="002A3B01">
            <w:pPr>
              <w:spacing w:line="260" w:lineRule="exact"/>
              <w:rPr>
                <w:rStyle w:val="ibwisbd"/>
                <w:szCs w:val="18"/>
              </w:rPr>
            </w:pPr>
            <w:r w:rsidRPr="00007DA7">
              <w:rPr>
                <w:rStyle w:val="ibwisbd"/>
                <w:b/>
              </w:rPr>
              <w:t>700</w:t>
            </w:r>
            <w:r w:rsidRPr="0048334B">
              <w:rPr>
                <w:rStyle w:val="ibwisbd"/>
                <w:szCs w:val="18"/>
              </w:rPr>
              <w:t xml:space="preserve"> </w:t>
            </w:r>
            <w:r w:rsidRPr="0048334B">
              <w:rPr>
                <w:rStyle w:val="ibwisbd"/>
                <w:b/>
                <w:bCs/>
                <w:szCs w:val="18"/>
              </w:rPr>
              <w:t>$T</w:t>
            </w:r>
            <w:r w:rsidRPr="0048334B">
              <w:rPr>
                <w:rStyle w:val="ibwisbd"/>
                <w:szCs w:val="18"/>
              </w:rPr>
              <w:t>01</w:t>
            </w:r>
            <w:r w:rsidRPr="0048334B">
              <w:rPr>
                <w:rStyle w:val="ibwisbd"/>
                <w:b/>
                <w:bCs/>
                <w:szCs w:val="18"/>
              </w:rPr>
              <w:t>$U</w:t>
            </w:r>
            <w:r w:rsidRPr="0048334B">
              <w:rPr>
                <w:rStyle w:val="ibwisbd"/>
                <w:szCs w:val="18"/>
              </w:rPr>
              <w:t>Hebr</w:t>
            </w:r>
            <w:r w:rsidRPr="0048334B">
              <w:rPr>
                <w:rStyle w:val="ibwisbd"/>
                <w:b/>
                <w:szCs w:val="18"/>
              </w:rPr>
              <w:t>%%</w:t>
            </w:r>
            <w:r w:rsidRPr="00C16932">
              <w:rPr>
                <w:rStyle w:val="ibwisbd"/>
                <w:szCs w:val="18"/>
                <w:rtl/>
                <w:lang w:bidi="he-IL"/>
              </w:rPr>
              <w:t>בל, היינריך</w:t>
            </w:r>
            <w:r w:rsidRPr="0048334B">
              <w:rPr>
                <w:rStyle w:val="ibwisbd"/>
                <w:b/>
                <w:bCs/>
                <w:szCs w:val="18"/>
              </w:rPr>
              <w:t>$5</w:t>
            </w:r>
            <w:r w:rsidRPr="0048334B">
              <w:rPr>
                <w:rStyle w:val="ibwisbd"/>
                <w:szCs w:val="18"/>
              </w:rPr>
              <w:t>DE-576</w:t>
            </w:r>
          </w:p>
          <w:p w14:paraId="5B17455D" w14:textId="77777777" w:rsidR="008D7C8F" w:rsidRPr="002F5891" w:rsidRDefault="008D7C8F" w:rsidP="002A3B01">
            <w:pPr>
              <w:spacing w:line="260" w:lineRule="exact"/>
              <w:rPr>
                <w:rStyle w:val="ibwisbd"/>
                <w:szCs w:val="18"/>
              </w:rPr>
            </w:pPr>
            <w:r w:rsidRPr="002F5891">
              <w:rPr>
                <w:rStyle w:val="ibwisbd"/>
                <w:b/>
              </w:rPr>
              <w:t>700</w:t>
            </w:r>
            <w:r w:rsidRPr="002F5891">
              <w:rPr>
                <w:rStyle w:val="ibwisbd"/>
                <w:szCs w:val="18"/>
              </w:rPr>
              <w:t xml:space="preserve"> </w:t>
            </w:r>
            <w:r w:rsidRPr="002F5891">
              <w:rPr>
                <w:rStyle w:val="ibwisbd"/>
                <w:b/>
                <w:bCs/>
              </w:rPr>
              <w:t>$T</w:t>
            </w:r>
            <w:r w:rsidRPr="002F5891">
              <w:rPr>
                <w:rStyle w:val="ibwisbd"/>
              </w:rPr>
              <w:t>01</w:t>
            </w:r>
            <w:r w:rsidRPr="002F5891">
              <w:rPr>
                <w:rStyle w:val="ibwisbd"/>
                <w:b/>
                <w:bCs/>
              </w:rPr>
              <w:t>$U</w:t>
            </w:r>
            <w:r w:rsidRPr="002F5891">
              <w:rPr>
                <w:rStyle w:val="ibwisbd"/>
              </w:rPr>
              <w:t>Hans</w:t>
            </w:r>
            <w:r w:rsidRPr="002F5891">
              <w:rPr>
                <w:rStyle w:val="ibwisbd"/>
                <w:b/>
              </w:rPr>
              <w:t>%%</w:t>
            </w:r>
            <w:r w:rsidRPr="002F5891">
              <w:rPr>
                <w:rStyle w:val="ibwisbd"/>
                <w:b/>
                <w:bCs/>
              </w:rPr>
              <w:t>$P</w:t>
            </w:r>
            <w:r w:rsidRPr="002F5891">
              <w:rPr>
                <w:rStyle w:val="ibwisbd"/>
                <w:rFonts w:ascii="MS Mincho" w:eastAsia="MS Mincho" w:hAnsi="MS Mincho" w:hint="eastAsia"/>
              </w:rPr>
              <w:t>海因里希</w:t>
            </w:r>
            <w:r w:rsidRPr="002F5891">
              <w:rPr>
                <w:rStyle w:val="ibwisbd"/>
              </w:rPr>
              <w:t>·</w:t>
            </w:r>
            <w:r w:rsidRPr="002F5891">
              <w:rPr>
                <w:rStyle w:val="ibwisbd"/>
                <w:rFonts w:ascii="MS Mincho" w:eastAsia="MS Mincho" w:hAnsi="MS Mincho" w:hint="eastAsia"/>
              </w:rPr>
              <w:t>伯</w:t>
            </w:r>
            <w:r w:rsidRPr="002F5891">
              <w:rPr>
                <w:rStyle w:val="ibwisbd"/>
                <w:rFonts w:ascii="Batang" w:eastAsia="Batang" w:hAnsi="Batang" w:hint="eastAsia"/>
              </w:rPr>
              <w:t>尔</w:t>
            </w:r>
            <w:r w:rsidRPr="002F5891">
              <w:rPr>
                <w:rStyle w:val="ibwisbd"/>
                <w:b/>
                <w:bCs/>
                <w:szCs w:val="18"/>
              </w:rPr>
              <w:t>$5</w:t>
            </w:r>
            <w:r w:rsidRPr="002F5891">
              <w:rPr>
                <w:rStyle w:val="ibwisbd"/>
                <w:szCs w:val="18"/>
              </w:rPr>
              <w:t>DE-576</w:t>
            </w:r>
          </w:p>
          <w:p w14:paraId="26CCD708" w14:textId="77777777" w:rsidR="008D7C8F" w:rsidRPr="008D2A0C" w:rsidRDefault="008D7C8F" w:rsidP="002A3B01">
            <w:pPr>
              <w:spacing w:line="260" w:lineRule="exact"/>
              <w:rPr>
                <w:rStyle w:val="ibwisbd"/>
                <w:szCs w:val="18"/>
              </w:rPr>
            </w:pPr>
            <w:r w:rsidRPr="002F5891">
              <w:rPr>
                <w:rStyle w:val="ibwisbd"/>
                <w:b/>
                <w:szCs w:val="18"/>
              </w:rPr>
              <w:t>700</w:t>
            </w:r>
            <w:r w:rsidRPr="002F5891">
              <w:rPr>
                <w:rStyle w:val="ibwisbd"/>
                <w:szCs w:val="18"/>
              </w:rPr>
              <w:t xml:space="preserve"> </w:t>
            </w:r>
            <w:r w:rsidRPr="002F5891">
              <w:rPr>
                <w:rStyle w:val="ibwisbd"/>
                <w:b/>
                <w:bCs/>
              </w:rPr>
              <w:t>$T</w:t>
            </w:r>
            <w:r w:rsidRPr="002F5891">
              <w:rPr>
                <w:rStyle w:val="ibwisbd"/>
              </w:rPr>
              <w:t>01</w:t>
            </w:r>
            <w:r w:rsidRPr="002F5891">
              <w:rPr>
                <w:rStyle w:val="ibwisbd"/>
                <w:b/>
                <w:bCs/>
              </w:rPr>
              <w:t>$U</w:t>
            </w:r>
            <w:r w:rsidRPr="002F5891">
              <w:rPr>
                <w:rStyle w:val="ibwisbd"/>
              </w:rPr>
              <w:t>Hant</w:t>
            </w:r>
            <w:r w:rsidRPr="002F5891">
              <w:rPr>
                <w:rStyle w:val="ibwisbd"/>
                <w:b/>
              </w:rPr>
              <w:t>%%</w:t>
            </w:r>
            <w:r w:rsidRPr="002F5891">
              <w:rPr>
                <w:rStyle w:val="ibwisbd"/>
                <w:b/>
                <w:bCs/>
              </w:rPr>
              <w:t>$P</w:t>
            </w:r>
            <w:r w:rsidRPr="002F5891">
              <w:rPr>
                <w:rStyle w:val="ibwisbd"/>
                <w:rFonts w:ascii="MS Mincho" w:eastAsia="MS Mincho" w:hAnsi="MS Mincho" w:hint="eastAsia"/>
              </w:rPr>
              <w:t>海</w:t>
            </w:r>
            <w:r w:rsidRPr="002F5891">
              <w:rPr>
                <w:rStyle w:val="ibwisbd"/>
              </w:rPr>
              <w:t xml:space="preserve"> </w:t>
            </w:r>
            <w:r w:rsidRPr="002F5891">
              <w:rPr>
                <w:rStyle w:val="ibwisbd"/>
                <w:rFonts w:ascii="MS Mincho" w:eastAsia="MS Mincho" w:hAnsi="MS Mincho" w:hint="eastAsia"/>
              </w:rPr>
              <w:t>因里希</w:t>
            </w:r>
            <w:r w:rsidRPr="002F5891">
              <w:rPr>
                <w:rStyle w:val="ibwisbd"/>
              </w:rPr>
              <w:t>·</w:t>
            </w:r>
            <w:r w:rsidRPr="002F5891">
              <w:rPr>
                <w:rStyle w:val="ibwisbd"/>
                <w:rFonts w:ascii="MS Mincho" w:eastAsia="MS Mincho" w:hAnsi="MS Mincho" w:hint="eastAsia"/>
              </w:rPr>
              <w:t>伯爾</w:t>
            </w:r>
            <w:r w:rsidRPr="002F5891">
              <w:rPr>
                <w:rStyle w:val="ibwisbd"/>
                <w:b/>
                <w:bCs/>
                <w:szCs w:val="18"/>
              </w:rPr>
              <w:t>$5</w:t>
            </w:r>
            <w:r w:rsidRPr="002F5891">
              <w:rPr>
                <w:rStyle w:val="ibwisbd"/>
                <w:szCs w:val="18"/>
              </w:rPr>
              <w:t>DE-576</w:t>
            </w:r>
          </w:p>
          <w:p w14:paraId="1B620402" w14:textId="77777777" w:rsidR="008D7C8F" w:rsidRPr="0048334B" w:rsidRDefault="008D7C8F" w:rsidP="002A3B01">
            <w:pPr>
              <w:spacing w:line="260" w:lineRule="exact"/>
              <w:rPr>
                <w:rStyle w:val="ibwisbd"/>
                <w:szCs w:val="18"/>
                <w:lang w:eastAsia="ja-JP"/>
              </w:rPr>
            </w:pPr>
            <w:r w:rsidRPr="00007DA7">
              <w:rPr>
                <w:rStyle w:val="ibwisbd"/>
                <w:b/>
                <w:lang w:eastAsia="ja-JP"/>
              </w:rPr>
              <w:t>700</w:t>
            </w:r>
            <w:r w:rsidRPr="0048334B">
              <w:rPr>
                <w:rStyle w:val="ibwisbd"/>
                <w:szCs w:val="18"/>
                <w:lang w:eastAsia="ja-JP"/>
              </w:rPr>
              <w:t xml:space="preserve"> </w:t>
            </w:r>
            <w:r w:rsidRPr="0048334B">
              <w:rPr>
                <w:rStyle w:val="ibwisbd"/>
                <w:b/>
                <w:bCs/>
                <w:szCs w:val="18"/>
                <w:lang w:eastAsia="ja-JP"/>
              </w:rPr>
              <w:t>$T</w:t>
            </w:r>
            <w:r w:rsidRPr="0048334B">
              <w:rPr>
                <w:rStyle w:val="ibwisbd"/>
                <w:szCs w:val="18"/>
                <w:lang w:eastAsia="ja-JP"/>
              </w:rPr>
              <w:t>01</w:t>
            </w:r>
            <w:r w:rsidRPr="0048334B">
              <w:rPr>
                <w:rStyle w:val="ibwisbd"/>
                <w:b/>
                <w:bCs/>
                <w:szCs w:val="18"/>
                <w:lang w:eastAsia="ja-JP"/>
              </w:rPr>
              <w:t>$U</w:t>
            </w:r>
            <w:r w:rsidRPr="0048334B">
              <w:rPr>
                <w:rStyle w:val="ibwisbd"/>
                <w:szCs w:val="18"/>
                <w:lang w:eastAsia="ja-JP"/>
              </w:rPr>
              <w:t>Jpan</w:t>
            </w:r>
            <w:r w:rsidRPr="0048334B">
              <w:rPr>
                <w:rStyle w:val="ibwisbd"/>
                <w:b/>
                <w:szCs w:val="18"/>
                <w:lang w:eastAsia="ja-JP"/>
              </w:rPr>
              <w:t>%%</w:t>
            </w:r>
            <w:r w:rsidRPr="0048334B">
              <w:rPr>
                <w:rStyle w:val="ibwisbd"/>
                <w:rFonts w:eastAsia="MS Gothic" w:cs="MS Gothic"/>
                <w:szCs w:val="18"/>
                <w:lang w:eastAsia="ja-JP"/>
              </w:rPr>
              <w:t>ベル</w:t>
            </w:r>
            <w:r w:rsidRPr="0048334B">
              <w:rPr>
                <w:rStyle w:val="ibwisbd"/>
                <w:szCs w:val="18"/>
                <w:lang w:eastAsia="ja-JP"/>
              </w:rPr>
              <w:t xml:space="preserve">, </w:t>
            </w:r>
            <w:r w:rsidRPr="0048334B">
              <w:rPr>
                <w:rStyle w:val="ibwisbd"/>
                <w:rFonts w:eastAsia="MS Gothic" w:cs="MS Gothic"/>
                <w:szCs w:val="18"/>
                <w:lang w:eastAsia="ja-JP"/>
              </w:rPr>
              <w:t>ハインリヒ</w:t>
            </w:r>
            <w:r w:rsidRPr="0048334B">
              <w:rPr>
                <w:rStyle w:val="ibwisbd"/>
                <w:b/>
                <w:bCs/>
                <w:szCs w:val="18"/>
                <w:lang w:eastAsia="ja-JP"/>
              </w:rPr>
              <w:t>$5</w:t>
            </w:r>
            <w:r w:rsidRPr="0048334B">
              <w:rPr>
                <w:rStyle w:val="ibwisbd"/>
                <w:szCs w:val="18"/>
                <w:lang w:eastAsia="ja-JP"/>
              </w:rPr>
              <w:t>DE-576</w:t>
            </w:r>
          </w:p>
          <w:p w14:paraId="1A4079C0" w14:textId="77777777" w:rsidR="008D7C8F" w:rsidRDefault="008D7C8F" w:rsidP="002A3B01">
            <w:pPr>
              <w:spacing w:line="260" w:lineRule="exact"/>
              <w:rPr>
                <w:rStyle w:val="ibwisbd"/>
                <w:szCs w:val="18"/>
              </w:rPr>
            </w:pPr>
            <w:r w:rsidRPr="00007DA7">
              <w:rPr>
                <w:rStyle w:val="ibwisbd"/>
                <w:b/>
              </w:rPr>
              <w:t>700</w:t>
            </w:r>
            <w:r w:rsidRPr="0048334B">
              <w:rPr>
                <w:rStyle w:val="ibwisbd"/>
                <w:szCs w:val="18"/>
              </w:rPr>
              <w:t xml:space="preserve"> </w:t>
            </w:r>
            <w:r w:rsidRPr="0048334B">
              <w:rPr>
                <w:rStyle w:val="ibwisbd"/>
                <w:b/>
                <w:bCs/>
                <w:szCs w:val="18"/>
              </w:rPr>
              <w:t>$T</w:t>
            </w:r>
            <w:r w:rsidRPr="0048334B">
              <w:rPr>
                <w:rStyle w:val="ibwisbd"/>
                <w:szCs w:val="18"/>
              </w:rPr>
              <w:t>01</w:t>
            </w:r>
            <w:r w:rsidRPr="0048334B">
              <w:rPr>
                <w:rStyle w:val="ibwisbd"/>
                <w:b/>
                <w:bCs/>
                <w:szCs w:val="18"/>
              </w:rPr>
              <w:t>$U</w:t>
            </w:r>
            <w:r w:rsidRPr="0048334B">
              <w:rPr>
                <w:rStyle w:val="ibwisbd"/>
                <w:szCs w:val="18"/>
              </w:rPr>
              <w:t>Cyrl</w:t>
            </w:r>
            <w:r w:rsidRPr="0048334B">
              <w:rPr>
                <w:rStyle w:val="ibwisbd"/>
                <w:b/>
                <w:bCs/>
                <w:szCs w:val="18"/>
              </w:rPr>
              <w:t>$L</w:t>
            </w:r>
            <w:r w:rsidRPr="0048334B">
              <w:rPr>
                <w:rStyle w:val="ibwisbd"/>
                <w:szCs w:val="18"/>
              </w:rPr>
              <w:t>rus</w:t>
            </w:r>
            <w:r w:rsidRPr="0048334B">
              <w:rPr>
                <w:rStyle w:val="ibwisbd"/>
                <w:b/>
                <w:szCs w:val="18"/>
              </w:rPr>
              <w:t>%%</w:t>
            </w:r>
            <w:r w:rsidRPr="0048334B">
              <w:rPr>
                <w:szCs w:val="18"/>
                <w:lang w:val="ru-RU"/>
              </w:rPr>
              <w:t>Бёлль</w:t>
            </w:r>
            <w:r w:rsidRPr="0048334B">
              <w:rPr>
                <w:szCs w:val="18"/>
              </w:rPr>
              <w:t xml:space="preserve">, </w:t>
            </w:r>
            <w:r w:rsidRPr="0048334B">
              <w:rPr>
                <w:szCs w:val="18"/>
                <w:lang w:val="ru-RU"/>
              </w:rPr>
              <w:t>Генрих</w:t>
            </w:r>
            <w:r w:rsidRPr="0048334B">
              <w:rPr>
                <w:rStyle w:val="ibwisbd"/>
                <w:b/>
                <w:bCs/>
                <w:szCs w:val="18"/>
              </w:rPr>
              <w:t>$5</w:t>
            </w:r>
            <w:r w:rsidRPr="0048334B">
              <w:rPr>
                <w:rStyle w:val="ibwisbd"/>
                <w:szCs w:val="18"/>
              </w:rPr>
              <w:t>DE-603</w:t>
            </w:r>
          </w:p>
          <w:p w14:paraId="368B76FE" w14:textId="77777777" w:rsidR="008D7C8F" w:rsidRPr="00CE020B" w:rsidRDefault="008D7C8F" w:rsidP="008D7C8F">
            <w:pPr>
              <w:spacing w:before="60"/>
              <w:rPr>
                <w:rFonts w:asciiTheme="minorHAnsi" w:hAnsiTheme="minorHAnsi" w:cstheme="minorHAnsi"/>
                <w:sz w:val="16"/>
                <w:szCs w:val="16"/>
              </w:rPr>
            </w:pPr>
            <w:r w:rsidRPr="0048334B">
              <w:rPr>
                <w:rFonts w:asciiTheme="minorHAnsi" w:hAnsiTheme="minorHAnsi" w:cstheme="minorHAnsi"/>
                <w:sz w:val="16"/>
                <w:szCs w:val="16"/>
              </w:rPr>
              <w:t>Person, die in lateinischer Schrift geschrieben hat. E</w:t>
            </w:r>
            <w:r>
              <w:rPr>
                <w:rFonts w:asciiTheme="minorHAnsi" w:hAnsiTheme="minorHAnsi" w:cstheme="minorHAnsi"/>
                <w:sz w:val="16"/>
                <w:szCs w:val="16"/>
              </w:rPr>
              <w:t>s liegen Übersetzungen in nicht</w:t>
            </w:r>
            <w:r w:rsidR="00457E7F">
              <w:rPr>
                <w:rFonts w:asciiTheme="minorHAnsi" w:hAnsiTheme="minorHAnsi" w:cstheme="minorHAnsi"/>
                <w:sz w:val="16"/>
                <w:szCs w:val="16"/>
              </w:rPr>
              <w:t>-</w:t>
            </w:r>
            <w:r w:rsidRPr="0048334B">
              <w:rPr>
                <w:rFonts w:asciiTheme="minorHAnsi" w:hAnsiTheme="minorHAnsi" w:cstheme="minorHAnsi"/>
                <w:sz w:val="16"/>
                <w:szCs w:val="16"/>
              </w:rPr>
              <w:t>lateinischer Schrift vor.</w:t>
            </w:r>
          </w:p>
          <w:p w14:paraId="1F60C99D" w14:textId="77777777" w:rsidR="008D7C8F" w:rsidRDefault="008D7C8F" w:rsidP="00347C77">
            <w:pPr>
              <w:spacing w:line="260" w:lineRule="exact"/>
              <w:rPr>
                <w:szCs w:val="18"/>
              </w:rPr>
            </w:pPr>
          </w:p>
          <w:p w14:paraId="5F234F9E" w14:textId="77777777" w:rsidR="008D7C8F" w:rsidRPr="006D19F8" w:rsidRDefault="008D7C8F" w:rsidP="008D7C8F">
            <w:pPr>
              <w:pStyle w:val="ormal"/>
              <w:spacing w:line="260" w:lineRule="exact"/>
              <w:rPr>
                <w:rStyle w:val="ibwisbd"/>
                <w:rFonts w:ascii="Verdana" w:hAnsi="Verdana"/>
                <w:sz w:val="18"/>
                <w:szCs w:val="18"/>
              </w:rPr>
            </w:pPr>
            <w:r w:rsidRPr="006D19F8">
              <w:rPr>
                <w:rStyle w:val="ibwisbd"/>
                <w:rFonts w:ascii="Verdana" w:hAnsi="Verdana"/>
                <w:b/>
                <w:sz w:val="18"/>
                <w:szCs w:val="18"/>
              </w:rPr>
              <w:t>100</w:t>
            </w:r>
            <w:r w:rsidRPr="006D19F8">
              <w:rPr>
                <w:rStyle w:val="ibwisbd"/>
                <w:rFonts w:ascii="Verdana" w:hAnsi="Verdana"/>
                <w:sz w:val="18"/>
                <w:szCs w:val="18"/>
              </w:rPr>
              <w:t xml:space="preserve"> </w:t>
            </w:r>
            <w:r w:rsidRPr="006D19F8">
              <w:rPr>
                <w:rStyle w:val="ibwisbd"/>
                <w:rFonts w:ascii="Verdana" w:hAnsi="Verdana"/>
                <w:b/>
                <w:sz w:val="18"/>
                <w:szCs w:val="18"/>
              </w:rPr>
              <w:t>$P</w:t>
            </w:r>
            <w:r w:rsidRPr="006D19F8">
              <w:rPr>
                <w:rStyle w:val="ibwisbd"/>
                <w:rFonts w:ascii="Verdana" w:hAnsi="Verdana"/>
                <w:sz w:val="18"/>
                <w:szCs w:val="18"/>
              </w:rPr>
              <w:t>Ludwig</w:t>
            </w:r>
            <w:r w:rsidRPr="006D19F8">
              <w:rPr>
                <w:rStyle w:val="ibwisbd"/>
                <w:rFonts w:ascii="Verdana" w:hAnsi="Verdana"/>
                <w:b/>
                <w:sz w:val="18"/>
                <w:szCs w:val="18"/>
              </w:rPr>
              <w:t>$n</w:t>
            </w:r>
            <w:r w:rsidRPr="006D19F8">
              <w:rPr>
                <w:rStyle w:val="ibwisbd"/>
                <w:rFonts w:ascii="Verdana" w:hAnsi="Verdana"/>
                <w:sz w:val="18"/>
                <w:szCs w:val="18"/>
              </w:rPr>
              <w:t>XIV.</w:t>
            </w:r>
            <w:r w:rsidRPr="006D19F8">
              <w:rPr>
                <w:rStyle w:val="ibwisbd"/>
                <w:rFonts w:ascii="Verdana" w:hAnsi="Verdana"/>
                <w:b/>
                <w:sz w:val="18"/>
                <w:szCs w:val="18"/>
              </w:rPr>
              <w:t>$l</w:t>
            </w:r>
            <w:r w:rsidRPr="006D19F8">
              <w:rPr>
                <w:rStyle w:val="ibwisbd"/>
                <w:rFonts w:ascii="Verdana" w:hAnsi="Verdana"/>
                <w:sz w:val="18"/>
                <w:szCs w:val="18"/>
              </w:rPr>
              <w:t>Frankreich, König</w:t>
            </w:r>
          </w:p>
          <w:p w14:paraId="68B25A74" w14:textId="77777777" w:rsidR="008D7C8F" w:rsidRPr="006D19F8" w:rsidRDefault="008D7C8F" w:rsidP="008D7C8F">
            <w:pPr>
              <w:pStyle w:val="ormal"/>
              <w:spacing w:line="260" w:lineRule="exact"/>
              <w:rPr>
                <w:rStyle w:val="ibwisbd"/>
                <w:rFonts w:ascii="Verdana" w:hAnsi="Verdana"/>
                <w:sz w:val="18"/>
                <w:szCs w:val="18"/>
              </w:rPr>
            </w:pPr>
            <w:r w:rsidRPr="006D19F8">
              <w:rPr>
                <w:rStyle w:val="ibwisbd"/>
                <w:rFonts w:ascii="Verdana" w:hAnsi="Verdana"/>
                <w:b/>
                <w:sz w:val="18"/>
                <w:szCs w:val="18"/>
              </w:rPr>
              <w:t>400</w:t>
            </w:r>
            <w:r w:rsidRPr="006D19F8">
              <w:rPr>
                <w:rStyle w:val="ibwisbd"/>
                <w:rFonts w:ascii="Verdana" w:hAnsi="Verdana"/>
                <w:sz w:val="18"/>
                <w:szCs w:val="18"/>
              </w:rPr>
              <w:t xml:space="preserve"> </w:t>
            </w:r>
            <w:r w:rsidRPr="006D19F8">
              <w:rPr>
                <w:rStyle w:val="ibwisbd"/>
                <w:rFonts w:ascii="Verdana" w:hAnsi="Verdana"/>
                <w:b/>
                <w:sz w:val="18"/>
                <w:szCs w:val="18"/>
              </w:rPr>
              <w:t>$P</w:t>
            </w:r>
            <w:r w:rsidRPr="006D19F8">
              <w:rPr>
                <w:rStyle w:val="ibwisbd"/>
                <w:rFonts w:ascii="Verdana" w:hAnsi="Verdana"/>
                <w:sz w:val="18"/>
                <w:szCs w:val="18"/>
              </w:rPr>
              <w:t>Ludwig</w:t>
            </w:r>
            <w:r w:rsidRPr="006D19F8">
              <w:rPr>
                <w:rStyle w:val="ibwisbd"/>
                <w:rFonts w:ascii="Verdana" w:hAnsi="Verdana"/>
                <w:b/>
                <w:sz w:val="18"/>
                <w:szCs w:val="18"/>
              </w:rPr>
              <w:t>$l</w:t>
            </w:r>
            <w:r w:rsidRPr="006D19F8">
              <w:rPr>
                <w:rStyle w:val="ibwisbd"/>
                <w:rFonts w:ascii="Verdana" w:hAnsi="Verdana"/>
                <w:sz w:val="18"/>
                <w:szCs w:val="18"/>
              </w:rPr>
              <w:t>Sonnenkönig</w:t>
            </w:r>
          </w:p>
          <w:p w14:paraId="1D451039" w14:textId="77777777" w:rsidR="008D7C8F" w:rsidRPr="00BD58F8" w:rsidRDefault="008D7C8F" w:rsidP="008D7C8F">
            <w:pPr>
              <w:pStyle w:val="ormal"/>
              <w:spacing w:line="260" w:lineRule="exact"/>
              <w:rPr>
                <w:rStyle w:val="ibwisbd"/>
                <w:rFonts w:ascii="Verdana" w:hAnsi="Verdana"/>
                <w:sz w:val="18"/>
                <w:szCs w:val="18"/>
                <w:lang w:val="en-US"/>
              </w:rPr>
            </w:pPr>
            <w:r w:rsidRPr="00BD58F8">
              <w:rPr>
                <w:rStyle w:val="ibwisbd"/>
                <w:rFonts w:ascii="Verdana" w:hAnsi="Verdana"/>
                <w:b/>
                <w:sz w:val="18"/>
                <w:szCs w:val="18"/>
                <w:lang w:val="en-US"/>
              </w:rPr>
              <w:t>400</w:t>
            </w:r>
            <w:r w:rsidRPr="00BD58F8">
              <w:rPr>
                <w:rStyle w:val="ibwisbd"/>
                <w:rFonts w:ascii="Verdana" w:hAnsi="Verdana"/>
                <w:sz w:val="18"/>
                <w:szCs w:val="18"/>
                <w:lang w:val="en-US"/>
              </w:rPr>
              <w:t xml:space="preserve"> </w:t>
            </w:r>
            <w:r w:rsidRPr="00BD58F8">
              <w:rPr>
                <w:rStyle w:val="ibwisbd"/>
                <w:rFonts w:ascii="Verdana" w:hAnsi="Verdana"/>
                <w:b/>
                <w:sz w:val="18"/>
                <w:szCs w:val="18"/>
                <w:lang w:val="en-US"/>
              </w:rPr>
              <w:t>$P</w:t>
            </w:r>
            <w:r w:rsidRPr="00BD58F8">
              <w:rPr>
                <w:rStyle w:val="ibwisbd"/>
                <w:rFonts w:ascii="Verdana" w:hAnsi="Verdana"/>
                <w:sz w:val="18"/>
                <w:szCs w:val="18"/>
                <w:lang w:val="en-US"/>
              </w:rPr>
              <w:t>Ludovicus</w:t>
            </w:r>
            <w:r w:rsidRPr="00BD58F8">
              <w:rPr>
                <w:rStyle w:val="ibwisbd"/>
                <w:rFonts w:ascii="Verdana" w:hAnsi="Verdana"/>
                <w:b/>
                <w:sz w:val="18"/>
                <w:szCs w:val="18"/>
                <w:lang w:val="en-US"/>
              </w:rPr>
              <w:t>$n</w:t>
            </w:r>
            <w:r w:rsidRPr="00BD58F8">
              <w:rPr>
                <w:rStyle w:val="ibwisbd"/>
                <w:rFonts w:ascii="Verdana" w:hAnsi="Verdana"/>
                <w:sz w:val="18"/>
                <w:szCs w:val="18"/>
                <w:lang w:val="en-US"/>
              </w:rPr>
              <w:t>XIV.</w:t>
            </w:r>
            <w:r w:rsidRPr="00BD58F8">
              <w:rPr>
                <w:rStyle w:val="ibwisbd"/>
                <w:rFonts w:ascii="Verdana" w:hAnsi="Verdana"/>
                <w:b/>
                <w:sz w:val="18"/>
                <w:szCs w:val="18"/>
                <w:lang w:val="en-US"/>
              </w:rPr>
              <w:t>$l</w:t>
            </w:r>
            <w:r w:rsidRPr="00BD58F8">
              <w:rPr>
                <w:rStyle w:val="ibwisbd"/>
                <w:rFonts w:ascii="Verdana" w:hAnsi="Verdana"/>
                <w:sz w:val="18"/>
                <w:szCs w:val="18"/>
                <w:lang w:val="en-US"/>
              </w:rPr>
              <w:t>Gallia, Rex</w:t>
            </w:r>
          </w:p>
          <w:p w14:paraId="7D8C2CC0" w14:textId="77777777" w:rsidR="008D7C8F" w:rsidRPr="006D19F8" w:rsidRDefault="008D7C8F" w:rsidP="008D7C8F">
            <w:pPr>
              <w:pStyle w:val="ormal"/>
              <w:spacing w:line="260" w:lineRule="exact"/>
              <w:rPr>
                <w:rStyle w:val="ibwisbd"/>
                <w:rFonts w:ascii="Verdana" w:hAnsi="Verdana"/>
                <w:sz w:val="18"/>
                <w:szCs w:val="18"/>
                <w:lang w:val="en-US"/>
              </w:rPr>
            </w:pPr>
            <w:r w:rsidRPr="006D19F8">
              <w:rPr>
                <w:rStyle w:val="ibwisbd"/>
                <w:rFonts w:ascii="Verdana" w:hAnsi="Verdana"/>
                <w:b/>
                <w:sz w:val="18"/>
                <w:szCs w:val="18"/>
                <w:lang w:val="en-US"/>
              </w:rPr>
              <w:t>400</w:t>
            </w:r>
            <w:r w:rsidRPr="006D19F8">
              <w:rPr>
                <w:rStyle w:val="ibwisbd"/>
                <w:rFonts w:ascii="Verdana" w:hAnsi="Verdana"/>
                <w:sz w:val="18"/>
                <w:szCs w:val="18"/>
                <w:lang w:val="en-US"/>
              </w:rPr>
              <w:t xml:space="preserve"> </w:t>
            </w:r>
            <w:r w:rsidRPr="006D19F8">
              <w:rPr>
                <w:rStyle w:val="ibwisbd"/>
                <w:rFonts w:ascii="Verdana" w:hAnsi="Verdana"/>
                <w:b/>
                <w:sz w:val="18"/>
                <w:szCs w:val="18"/>
                <w:lang w:val="en-US"/>
              </w:rPr>
              <w:t>$L</w:t>
            </w:r>
            <w:r w:rsidRPr="006D19F8">
              <w:rPr>
                <w:rStyle w:val="ibwisbd"/>
                <w:rFonts w:ascii="Verdana" w:hAnsi="Verdana"/>
                <w:sz w:val="18"/>
                <w:szCs w:val="18"/>
                <w:lang w:val="en-US"/>
              </w:rPr>
              <w:t>eng</w:t>
            </w:r>
            <w:r w:rsidRPr="006D19F8">
              <w:rPr>
                <w:rStyle w:val="ibwisbd"/>
                <w:rFonts w:ascii="Verdana" w:hAnsi="Verdana"/>
                <w:b/>
                <w:sz w:val="18"/>
                <w:szCs w:val="18"/>
                <w:lang w:val="en-US"/>
              </w:rPr>
              <w:t>%%$P</w:t>
            </w:r>
            <w:r w:rsidRPr="006D19F8">
              <w:rPr>
                <w:rStyle w:val="ibwisbd"/>
                <w:rFonts w:ascii="Verdana" w:hAnsi="Verdana"/>
                <w:sz w:val="18"/>
                <w:szCs w:val="18"/>
                <w:lang w:val="en-US"/>
              </w:rPr>
              <w:t>Louis</w:t>
            </w:r>
            <w:r w:rsidRPr="006D19F8">
              <w:rPr>
                <w:rStyle w:val="ibwisbd"/>
                <w:rFonts w:ascii="Verdana" w:hAnsi="Verdana"/>
                <w:b/>
                <w:sz w:val="18"/>
                <w:szCs w:val="18"/>
                <w:lang w:val="en-US"/>
              </w:rPr>
              <w:t>$n</w:t>
            </w:r>
            <w:r w:rsidRPr="006D19F8">
              <w:rPr>
                <w:rStyle w:val="ibwisbd"/>
                <w:rFonts w:ascii="Verdana" w:hAnsi="Verdana"/>
                <w:sz w:val="18"/>
                <w:szCs w:val="18"/>
                <w:lang w:val="en-US"/>
              </w:rPr>
              <w:t>XIV.</w:t>
            </w:r>
            <w:r w:rsidRPr="006D19F8">
              <w:rPr>
                <w:rStyle w:val="ibwisbd"/>
                <w:rFonts w:ascii="Verdana" w:hAnsi="Verdana"/>
                <w:b/>
                <w:sz w:val="18"/>
                <w:szCs w:val="18"/>
                <w:lang w:val="en-US"/>
              </w:rPr>
              <w:t>$l</w:t>
            </w:r>
            <w:r w:rsidRPr="006D19F8">
              <w:rPr>
                <w:rStyle w:val="ibwisbd"/>
                <w:rFonts w:ascii="Verdana" w:hAnsi="Verdana"/>
                <w:sz w:val="18"/>
                <w:szCs w:val="18"/>
                <w:lang w:val="en-US"/>
              </w:rPr>
              <w:t>France, King</w:t>
            </w:r>
            <w:r w:rsidRPr="006D19F8">
              <w:rPr>
                <w:rStyle w:val="ibwisbd"/>
                <w:rFonts w:ascii="Verdana" w:hAnsi="Verdana"/>
                <w:b/>
                <w:sz w:val="18"/>
                <w:szCs w:val="18"/>
                <w:lang w:val="en-US"/>
              </w:rPr>
              <w:t>$5</w:t>
            </w:r>
            <w:r w:rsidRPr="006D19F8">
              <w:rPr>
                <w:rStyle w:val="ibwisbd"/>
                <w:rFonts w:ascii="Verdana" w:hAnsi="Verdana"/>
                <w:sz w:val="18"/>
                <w:szCs w:val="18"/>
                <w:lang w:val="en-US"/>
              </w:rPr>
              <w:t>CH-XXXX</w:t>
            </w:r>
          </w:p>
          <w:p w14:paraId="059DBDFC" w14:textId="77777777" w:rsidR="008D7C8F" w:rsidRPr="006D19F8" w:rsidRDefault="008D7C8F" w:rsidP="008D7C8F">
            <w:pPr>
              <w:pStyle w:val="ormal"/>
              <w:spacing w:line="260" w:lineRule="exact"/>
              <w:rPr>
                <w:rStyle w:val="ibwisbd"/>
                <w:rFonts w:ascii="Verdana" w:hAnsi="Verdana"/>
                <w:sz w:val="18"/>
                <w:szCs w:val="18"/>
                <w:lang w:val="en-US"/>
              </w:rPr>
            </w:pPr>
            <w:r w:rsidRPr="006D19F8">
              <w:rPr>
                <w:rStyle w:val="ibwisbd"/>
                <w:rFonts w:ascii="Verdana" w:hAnsi="Verdana"/>
                <w:b/>
                <w:sz w:val="18"/>
                <w:szCs w:val="18"/>
                <w:lang w:val="en-US"/>
              </w:rPr>
              <w:t>400</w:t>
            </w:r>
            <w:r w:rsidRPr="006D19F8">
              <w:rPr>
                <w:rStyle w:val="ibwisbd"/>
                <w:rFonts w:ascii="Verdana" w:hAnsi="Verdana"/>
                <w:sz w:val="18"/>
                <w:szCs w:val="18"/>
                <w:lang w:val="en-US"/>
              </w:rPr>
              <w:t xml:space="preserve"> </w:t>
            </w:r>
            <w:r w:rsidRPr="006D19F8">
              <w:rPr>
                <w:rStyle w:val="ibwisbd"/>
                <w:rFonts w:ascii="Verdana" w:hAnsi="Verdana"/>
                <w:b/>
                <w:sz w:val="18"/>
                <w:szCs w:val="18"/>
                <w:lang w:val="en-US"/>
              </w:rPr>
              <w:t>$L</w:t>
            </w:r>
            <w:r w:rsidRPr="006D19F8">
              <w:rPr>
                <w:rStyle w:val="ibwisbd"/>
                <w:rFonts w:ascii="Verdana" w:hAnsi="Verdana"/>
                <w:sz w:val="18"/>
                <w:szCs w:val="18"/>
                <w:lang w:val="en-US"/>
              </w:rPr>
              <w:t>fre</w:t>
            </w:r>
            <w:r w:rsidRPr="006D19F8">
              <w:rPr>
                <w:rStyle w:val="ibwisbd"/>
                <w:rFonts w:ascii="Verdana" w:hAnsi="Verdana"/>
                <w:b/>
                <w:sz w:val="18"/>
                <w:szCs w:val="18"/>
                <w:lang w:val="en-US"/>
              </w:rPr>
              <w:t>%%$P</w:t>
            </w:r>
            <w:r w:rsidRPr="006D19F8">
              <w:rPr>
                <w:rStyle w:val="ibwisbd"/>
                <w:rFonts w:ascii="Verdana" w:hAnsi="Verdana"/>
                <w:sz w:val="18"/>
                <w:szCs w:val="18"/>
                <w:lang w:val="en-US"/>
              </w:rPr>
              <w:t>Louis</w:t>
            </w:r>
            <w:r w:rsidRPr="006D19F8">
              <w:rPr>
                <w:rStyle w:val="ibwisbd"/>
                <w:rFonts w:ascii="Verdana" w:hAnsi="Verdana"/>
                <w:b/>
                <w:sz w:val="18"/>
                <w:szCs w:val="18"/>
                <w:lang w:val="en-US"/>
              </w:rPr>
              <w:t>$n</w:t>
            </w:r>
            <w:r w:rsidRPr="006D19F8">
              <w:rPr>
                <w:rStyle w:val="ibwisbd"/>
                <w:rFonts w:ascii="Verdana" w:hAnsi="Verdana"/>
                <w:sz w:val="18"/>
                <w:szCs w:val="18"/>
                <w:lang w:val="en-US"/>
              </w:rPr>
              <w:t>XIV.</w:t>
            </w:r>
            <w:r w:rsidRPr="006D19F8">
              <w:rPr>
                <w:rStyle w:val="ibwisbd"/>
                <w:rFonts w:ascii="Verdana" w:hAnsi="Verdana"/>
                <w:b/>
                <w:sz w:val="18"/>
                <w:szCs w:val="18"/>
                <w:lang w:val="en-US"/>
              </w:rPr>
              <w:t>$l</w:t>
            </w:r>
            <w:r w:rsidRPr="006D19F8">
              <w:rPr>
                <w:rStyle w:val="ibwisbd"/>
                <w:rFonts w:ascii="Verdana" w:hAnsi="Verdana"/>
                <w:sz w:val="18"/>
                <w:szCs w:val="18"/>
                <w:lang w:val="en-US"/>
              </w:rPr>
              <w:t>France, Roi</w:t>
            </w:r>
            <w:r w:rsidRPr="006D19F8">
              <w:rPr>
                <w:rStyle w:val="ibwisbd"/>
                <w:rFonts w:ascii="Verdana" w:hAnsi="Verdana"/>
                <w:b/>
                <w:sz w:val="18"/>
                <w:szCs w:val="18"/>
                <w:lang w:val="en-US"/>
              </w:rPr>
              <w:t>$5</w:t>
            </w:r>
            <w:r w:rsidRPr="006D19F8">
              <w:rPr>
                <w:rStyle w:val="ibwisbd"/>
                <w:rFonts w:ascii="Verdana" w:hAnsi="Verdana"/>
                <w:sz w:val="18"/>
                <w:szCs w:val="18"/>
                <w:lang w:val="en-US"/>
              </w:rPr>
              <w:t>CH-XXXX</w:t>
            </w:r>
          </w:p>
          <w:p w14:paraId="0F8E2652" w14:textId="77777777" w:rsidR="008D7C8F" w:rsidRPr="006D19F8" w:rsidRDefault="008D7C8F" w:rsidP="008D7C8F">
            <w:pPr>
              <w:pStyle w:val="ormal"/>
              <w:spacing w:line="260" w:lineRule="exact"/>
              <w:rPr>
                <w:rStyle w:val="ibwisbd"/>
                <w:rFonts w:ascii="Verdana" w:hAnsi="Verdana"/>
                <w:sz w:val="18"/>
                <w:szCs w:val="18"/>
                <w:lang w:val="en-US"/>
              </w:rPr>
            </w:pPr>
            <w:r w:rsidRPr="006D19F8">
              <w:rPr>
                <w:rStyle w:val="ibwisbd"/>
                <w:rFonts w:ascii="Verdana" w:hAnsi="Verdana"/>
                <w:b/>
                <w:sz w:val="18"/>
                <w:szCs w:val="18"/>
                <w:lang w:val="en-US"/>
              </w:rPr>
              <w:t>400</w:t>
            </w:r>
            <w:r w:rsidRPr="006D19F8">
              <w:rPr>
                <w:rStyle w:val="ibwisbd"/>
                <w:rFonts w:ascii="Verdana" w:hAnsi="Verdana"/>
                <w:sz w:val="18"/>
                <w:szCs w:val="18"/>
                <w:lang w:val="en-US"/>
              </w:rPr>
              <w:t xml:space="preserve"> </w:t>
            </w:r>
            <w:r w:rsidRPr="006D19F8">
              <w:rPr>
                <w:rStyle w:val="ibwisbd"/>
                <w:rFonts w:ascii="Verdana" w:hAnsi="Verdana"/>
                <w:b/>
                <w:sz w:val="18"/>
                <w:szCs w:val="18"/>
                <w:lang w:val="en-US"/>
              </w:rPr>
              <w:t>$L</w:t>
            </w:r>
            <w:r w:rsidRPr="006D19F8">
              <w:rPr>
                <w:rStyle w:val="ibwisbd"/>
                <w:rFonts w:ascii="Verdana" w:hAnsi="Verdana"/>
                <w:sz w:val="18"/>
                <w:szCs w:val="18"/>
                <w:lang w:val="en-US"/>
              </w:rPr>
              <w:t>ita</w:t>
            </w:r>
            <w:r w:rsidRPr="006D19F8">
              <w:rPr>
                <w:rStyle w:val="ibwisbd"/>
                <w:rFonts w:ascii="Verdana" w:hAnsi="Verdana"/>
                <w:b/>
                <w:sz w:val="18"/>
                <w:szCs w:val="18"/>
                <w:lang w:val="en-US"/>
              </w:rPr>
              <w:t>%%$P</w:t>
            </w:r>
            <w:r w:rsidRPr="006D19F8">
              <w:rPr>
                <w:rStyle w:val="ibwisbd"/>
                <w:rFonts w:ascii="Verdana" w:hAnsi="Verdana"/>
                <w:sz w:val="18"/>
                <w:szCs w:val="18"/>
                <w:lang w:val="en-US"/>
              </w:rPr>
              <w:t>Luigi</w:t>
            </w:r>
            <w:r w:rsidRPr="006D19F8">
              <w:rPr>
                <w:rStyle w:val="ibwisbd"/>
                <w:rFonts w:ascii="Verdana" w:hAnsi="Verdana"/>
                <w:b/>
                <w:sz w:val="18"/>
                <w:szCs w:val="18"/>
                <w:lang w:val="en-US"/>
              </w:rPr>
              <w:t>$l</w:t>
            </w:r>
            <w:r w:rsidRPr="006D19F8">
              <w:rPr>
                <w:rStyle w:val="ibwisbd"/>
                <w:rFonts w:ascii="Verdana" w:hAnsi="Verdana"/>
                <w:sz w:val="18"/>
                <w:szCs w:val="18"/>
                <w:lang w:val="en-US"/>
              </w:rPr>
              <w:t>Francia, Re, XIV.</w:t>
            </w:r>
            <w:r w:rsidRPr="006D19F8">
              <w:rPr>
                <w:rStyle w:val="ibwisbd"/>
                <w:rFonts w:ascii="Verdana" w:hAnsi="Verdana"/>
                <w:b/>
                <w:sz w:val="18"/>
                <w:szCs w:val="18"/>
                <w:lang w:val="en-US"/>
              </w:rPr>
              <w:t>$5</w:t>
            </w:r>
            <w:r w:rsidRPr="006D19F8">
              <w:rPr>
                <w:rStyle w:val="ibwisbd"/>
                <w:rFonts w:ascii="Verdana" w:hAnsi="Verdana"/>
                <w:sz w:val="18"/>
                <w:szCs w:val="18"/>
                <w:lang w:val="en-US"/>
              </w:rPr>
              <w:t>CH-XXXX</w:t>
            </w:r>
          </w:p>
          <w:p w14:paraId="5B60CCFD" w14:textId="77777777" w:rsidR="008D7C8F" w:rsidRPr="008D7C8F" w:rsidRDefault="008D7C8F" w:rsidP="008D7C8F">
            <w:pPr>
              <w:spacing w:before="60"/>
              <w:rPr>
                <w:bCs/>
              </w:rPr>
            </w:pPr>
            <w:r w:rsidRPr="008D7C8F">
              <w:rPr>
                <w:rFonts w:asciiTheme="minorHAnsi" w:hAnsiTheme="minorHAnsi" w:cstheme="minorHAnsi"/>
                <w:sz w:val="16"/>
                <w:szCs w:val="16"/>
              </w:rPr>
              <w:t>Kennzeichnung</w:t>
            </w:r>
            <w:r>
              <w:rPr>
                <w:rFonts w:asciiTheme="minorHAnsi" w:hAnsiTheme="minorHAnsi" w:cstheme="minorHAnsi"/>
                <w:sz w:val="16"/>
                <w:szCs w:val="16"/>
              </w:rPr>
              <w:t xml:space="preserve"> der Sprache bei lateinischer Sc</w:t>
            </w:r>
            <w:r w:rsidRPr="008D7C8F">
              <w:rPr>
                <w:rFonts w:asciiTheme="minorHAnsi" w:hAnsiTheme="minorHAnsi" w:cstheme="minorHAnsi"/>
                <w:sz w:val="16"/>
                <w:szCs w:val="16"/>
              </w:rPr>
              <w:t>hrift in der S</w:t>
            </w:r>
            <w:r>
              <w:rPr>
                <w:rFonts w:asciiTheme="minorHAnsi" w:hAnsiTheme="minorHAnsi" w:cstheme="minorHAnsi"/>
                <w:sz w:val="16"/>
                <w:szCs w:val="16"/>
              </w:rPr>
              <w:t>c</w:t>
            </w:r>
            <w:r w:rsidRPr="008D7C8F">
              <w:rPr>
                <w:rFonts w:asciiTheme="minorHAnsi" w:hAnsiTheme="minorHAnsi" w:cstheme="minorHAnsi"/>
                <w:sz w:val="16"/>
                <w:szCs w:val="16"/>
              </w:rPr>
              <w:t>hweiz</w:t>
            </w:r>
          </w:p>
        </w:tc>
      </w:tr>
    </w:tbl>
    <w:p w14:paraId="6EF4DCBF" w14:textId="77777777" w:rsidR="008D7C8F" w:rsidRPr="00C11AC8" w:rsidRDefault="00FF3968" w:rsidP="008D7C8F">
      <w:pPr>
        <w:jc w:val="right"/>
        <w:rPr>
          <w:sz w:val="12"/>
        </w:rPr>
      </w:pPr>
      <w:hyperlink w:anchor="format" w:history="1">
        <w:r w:rsidR="008D7C8F" w:rsidRPr="00111CB5">
          <w:rPr>
            <w:rStyle w:val="Hyperlink"/>
            <w:sz w:val="12"/>
          </w:rPr>
          <w:sym w:font="Symbol" w:char="F0AD"/>
        </w:r>
        <w:r w:rsidR="008D7C8F" w:rsidRPr="00111CB5">
          <w:rPr>
            <w:rStyle w:val="Hyperlink"/>
            <w:sz w:val="12"/>
          </w:rPr>
          <w:t xml:space="preserve"> Format</w:t>
        </w:r>
      </w:hyperlink>
    </w:p>
    <w:p w14:paraId="42C58898" w14:textId="77777777" w:rsidR="00FC16F5" w:rsidRPr="004B7036" w:rsidRDefault="004B7036" w:rsidP="00F73A57">
      <w:pPr>
        <w:pStyle w:val="Listenabsatz"/>
        <w:numPr>
          <w:ilvl w:val="0"/>
          <w:numId w:val="5"/>
        </w:numPr>
        <w:spacing w:before="240" w:after="120"/>
        <w:ind w:left="0" w:hanging="284"/>
        <w:rPr>
          <w:b/>
          <w:szCs w:val="18"/>
        </w:rPr>
      </w:pPr>
      <w:bookmarkStart w:id="23" w:name="P"/>
      <w:r w:rsidRPr="004B7036">
        <w:rPr>
          <w:b/>
          <w:szCs w:val="18"/>
        </w:rPr>
        <w:t>$P: Persönlicher Name</w:t>
      </w:r>
    </w:p>
    <w:bookmarkEnd w:id="23"/>
    <w:p w14:paraId="2F15F6C7" w14:textId="77777777" w:rsidR="004B7036" w:rsidRDefault="004B7036" w:rsidP="004B7036">
      <w:pPr>
        <w:pStyle w:val="ormal"/>
        <w:spacing w:line="260" w:lineRule="exact"/>
        <w:rPr>
          <w:rFonts w:ascii="Verdana" w:hAnsi="Verdana"/>
          <w:color w:val="000000"/>
          <w:sz w:val="18"/>
          <w:szCs w:val="18"/>
        </w:rPr>
      </w:pPr>
      <w:r w:rsidRPr="004F6DAA">
        <w:rPr>
          <w:rFonts w:ascii="Verdana" w:hAnsi="Verdana"/>
          <w:color w:val="000000"/>
          <w:sz w:val="18"/>
          <w:szCs w:val="18"/>
        </w:rPr>
        <w:t>Abweichende persönliche Namen werden im Unterfeld $P erfasst. Das Unterfeld ist nicht wiederholbar, für die Erfassung mehrerer abweichender persönlicher Namen wird das Feld 400 wiederholt.</w:t>
      </w:r>
    </w:p>
    <w:p w14:paraId="78A8F5AC" w14:textId="77777777" w:rsidR="004B7036" w:rsidRPr="00C11AC8" w:rsidRDefault="00FF3968" w:rsidP="004B7036">
      <w:pPr>
        <w:jc w:val="right"/>
        <w:rPr>
          <w:sz w:val="12"/>
        </w:rPr>
      </w:pPr>
      <w:hyperlink w:anchor="format" w:history="1">
        <w:r w:rsidR="004B7036" w:rsidRPr="00111CB5">
          <w:rPr>
            <w:rStyle w:val="Hyperlink"/>
            <w:sz w:val="12"/>
          </w:rPr>
          <w:sym w:font="Symbol" w:char="F0AD"/>
        </w:r>
        <w:r w:rsidR="004B7036" w:rsidRPr="00111CB5">
          <w:rPr>
            <w:rStyle w:val="Hyperlink"/>
            <w:sz w:val="12"/>
          </w:rPr>
          <w:t xml:space="preserve"> Format</w:t>
        </w:r>
      </w:hyperlink>
    </w:p>
    <w:p w14:paraId="04E5CF55" w14:textId="77777777" w:rsidR="003F1943" w:rsidRDefault="004B7036" w:rsidP="00F73A57">
      <w:pPr>
        <w:pStyle w:val="Listenabsatz"/>
        <w:numPr>
          <w:ilvl w:val="0"/>
          <w:numId w:val="5"/>
        </w:numPr>
        <w:spacing w:before="240" w:after="120"/>
        <w:ind w:left="0" w:hanging="284"/>
        <w:rPr>
          <w:b/>
          <w:szCs w:val="18"/>
        </w:rPr>
      </w:pPr>
      <w:bookmarkStart w:id="24" w:name="a"/>
      <w:r w:rsidRPr="004B7036">
        <w:rPr>
          <w:b/>
          <w:szCs w:val="18"/>
        </w:rPr>
        <w:t>$a bzw. -ohne-: Nachname</w:t>
      </w:r>
    </w:p>
    <w:p w14:paraId="7F4FAF7D" w14:textId="77777777" w:rsidR="00E10760" w:rsidRPr="00E10760" w:rsidRDefault="00E10760" w:rsidP="00E10760">
      <w:pPr>
        <w:ind w:left="-284"/>
        <w:rPr>
          <w:b/>
          <w:szCs w:val="18"/>
        </w:rPr>
      </w:pPr>
    </w:p>
    <w:p w14:paraId="2F0C56C8" w14:textId="77777777" w:rsidR="004B7036" w:rsidRPr="004B7036" w:rsidRDefault="004B7036" w:rsidP="00E10760">
      <w:pPr>
        <w:pStyle w:val="Listenabsatz"/>
        <w:numPr>
          <w:ilvl w:val="0"/>
          <w:numId w:val="5"/>
        </w:numPr>
        <w:ind w:left="0" w:hanging="284"/>
        <w:rPr>
          <w:b/>
          <w:szCs w:val="18"/>
        </w:rPr>
      </w:pPr>
      <w:bookmarkStart w:id="25" w:name="d"/>
      <w:bookmarkEnd w:id="24"/>
      <w:r w:rsidRPr="004B7036">
        <w:rPr>
          <w:b/>
          <w:szCs w:val="18"/>
        </w:rPr>
        <w:t>$d bzw. „,_“: Vorname</w:t>
      </w:r>
    </w:p>
    <w:bookmarkEnd w:id="25"/>
    <w:p w14:paraId="076A009D" w14:textId="77777777" w:rsidR="004B7036" w:rsidRDefault="004B7036" w:rsidP="004B7036">
      <w:pPr>
        <w:pStyle w:val="ormal"/>
        <w:spacing w:line="260" w:lineRule="exact"/>
        <w:rPr>
          <w:rFonts w:ascii="Verdana" w:hAnsi="Verdana"/>
          <w:color w:val="000000"/>
          <w:sz w:val="18"/>
          <w:szCs w:val="18"/>
        </w:rPr>
      </w:pPr>
      <w:r w:rsidRPr="004F6DAA">
        <w:rPr>
          <w:rFonts w:ascii="Verdana" w:hAnsi="Verdana"/>
          <w:color w:val="000000"/>
          <w:sz w:val="18"/>
          <w:szCs w:val="18"/>
        </w:rPr>
        <w:t>Der abweichende Nachname wird ohne Unterfeldkennzeichnung</w:t>
      </w:r>
      <w:r>
        <w:rPr>
          <w:rFonts w:ascii="Verdana" w:hAnsi="Verdana"/>
          <w:color w:val="000000"/>
          <w:sz w:val="18"/>
          <w:szCs w:val="18"/>
        </w:rPr>
        <w:t xml:space="preserve"> erfasst</w:t>
      </w:r>
      <w:r w:rsidRPr="004F6DAA">
        <w:rPr>
          <w:rFonts w:ascii="Verdana" w:hAnsi="Verdana"/>
          <w:color w:val="000000"/>
          <w:sz w:val="18"/>
          <w:szCs w:val="18"/>
        </w:rPr>
        <w:t>, der Vorname wird mit den Deskriptionszeichen „,_“ (Komma</w:t>
      </w:r>
      <w:r w:rsidR="00C62BCD">
        <w:rPr>
          <w:rFonts w:ascii="Verdana" w:hAnsi="Verdana"/>
          <w:color w:val="000000"/>
          <w:sz w:val="18"/>
          <w:szCs w:val="18"/>
        </w:rPr>
        <w:t xml:space="preserve"> Spatium</w:t>
      </w:r>
      <w:r w:rsidRPr="004F6DAA">
        <w:rPr>
          <w:rFonts w:ascii="Verdana" w:hAnsi="Verdana"/>
          <w:color w:val="000000"/>
          <w:sz w:val="18"/>
          <w:szCs w:val="18"/>
        </w:rPr>
        <w:t>) angefügt. Das Unterfeld ist nicht wiederholbar, für die Erfassung mehrerer abweichender Namen wird das Feld 400 wiederholt.</w:t>
      </w:r>
    </w:p>
    <w:p w14:paraId="08A6453B" w14:textId="77777777" w:rsidR="004B7036" w:rsidRPr="00C11AC8" w:rsidRDefault="00FF3968" w:rsidP="004B7036">
      <w:pPr>
        <w:jc w:val="right"/>
        <w:rPr>
          <w:sz w:val="12"/>
        </w:rPr>
      </w:pPr>
      <w:hyperlink w:anchor="format" w:history="1">
        <w:r w:rsidR="004B7036" w:rsidRPr="00111CB5">
          <w:rPr>
            <w:rStyle w:val="Hyperlink"/>
            <w:sz w:val="12"/>
          </w:rPr>
          <w:sym w:font="Symbol" w:char="F0AD"/>
        </w:r>
        <w:r w:rsidR="004B7036" w:rsidRPr="00111CB5">
          <w:rPr>
            <w:rStyle w:val="Hyperlink"/>
            <w:sz w:val="12"/>
          </w:rPr>
          <w:t xml:space="preserve"> Format</w:t>
        </w:r>
      </w:hyperlink>
    </w:p>
    <w:p w14:paraId="6DBA92C4" w14:textId="77777777" w:rsidR="00AA4666" w:rsidRPr="004B7036" w:rsidRDefault="00AA4666" w:rsidP="00E10760">
      <w:pPr>
        <w:pStyle w:val="Listenabsatz"/>
        <w:numPr>
          <w:ilvl w:val="0"/>
          <w:numId w:val="5"/>
        </w:numPr>
        <w:spacing w:before="240" w:after="120"/>
        <w:ind w:left="0" w:hanging="284"/>
        <w:rPr>
          <w:b/>
          <w:szCs w:val="18"/>
        </w:rPr>
      </w:pPr>
      <w:bookmarkStart w:id="26" w:name="c"/>
      <w:r w:rsidRPr="00AA4666">
        <w:rPr>
          <w:b/>
          <w:szCs w:val="18"/>
        </w:rPr>
        <w:t>$c: nachgestellter Präfix</w:t>
      </w:r>
    </w:p>
    <w:bookmarkEnd w:id="26"/>
    <w:p w14:paraId="299D5B19" w14:textId="77777777" w:rsidR="00AA4666" w:rsidRDefault="00AA4666" w:rsidP="00AA4666">
      <w:pPr>
        <w:pStyle w:val="ormal"/>
        <w:spacing w:line="260" w:lineRule="exact"/>
        <w:rPr>
          <w:rFonts w:ascii="Verdana" w:hAnsi="Verdana"/>
          <w:color w:val="000000"/>
          <w:sz w:val="18"/>
          <w:szCs w:val="18"/>
        </w:rPr>
      </w:pPr>
      <w:r w:rsidRPr="004F6DAA">
        <w:rPr>
          <w:rFonts w:ascii="Verdana" w:hAnsi="Verdana"/>
          <w:color w:val="000000"/>
          <w:sz w:val="18"/>
          <w:szCs w:val="18"/>
        </w:rPr>
        <w:t>Nachgestellte Präfixe werden im Unterfeld $c erfasst. Das Unterfeld ist nicht wiederholbar.</w:t>
      </w:r>
      <w:r>
        <w:rPr>
          <w:rFonts w:ascii="Verdana" w:hAnsi="Verdana"/>
          <w:color w:val="000000"/>
          <w:sz w:val="18"/>
          <w:szCs w:val="18"/>
        </w:rPr>
        <w:t xml:space="preserve"> Zur Erfassung von Präfixen vgl. </w:t>
      </w:r>
      <w:hyperlink r:id="rId14" w:history="1">
        <w:r w:rsidRPr="00AA4666">
          <w:rPr>
            <w:rStyle w:val="Hyperlink"/>
            <w:rFonts w:ascii="Verdana" w:hAnsi="Verdana"/>
            <w:sz w:val="18"/>
            <w:szCs w:val="18"/>
          </w:rPr>
          <w:t>EH-P-05</w:t>
        </w:r>
      </w:hyperlink>
      <w:r>
        <w:rPr>
          <w:rFonts w:ascii="Verdana" w:hAnsi="Verdana"/>
          <w:color w:val="000000"/>
          <w:sz w:val="18"/>
          <w:szCs w:val="18"/>
        </w:rPr>
        <w:t>.</w:t>
      </w:r>
    </w:p>
    <w:p w14:paraId="14BC8528" w14:textId="77777777" w:rsidR="00AA4666" w:rsidRPr="00C11AC8" w:rsidRDefault="00FF3968" w:rsidP="00AA4666">
      <w:pPr>
        <w:jc w:val="right"/>
        <w:rPr>
          <w:sz w:val="12"/>
        </w:rPr>
      </w:pPr>
      <w:hyperlink w:anchor="format" w:history="1">
        <w:r w:rsidR="00AA4666" w:rsidRPr="00111CB5">
          <w:rPr>
            <w:rStyle w:val="Hyperlink"/>
            <w:sz w:val="12"/>
          </w:rPr>
          <w:sym w:font="Symbol" w:char="F0AD"/>
        </w:r>
        <w:r w:rsidR="00AA4666" w:rsidRPr="00111CB5">
          <w:rPr>
            <w:rStyle w:val="Hyperlink"/>
            <w:sz w:val="12"/>
          </w:rPr>
          <w:t xml:space="preserve"> Format</w:t>
        </w:r>
      </w:hyperlink>
    </w:p>
    <w:p w14:paraId="1F4D166A" w14:textId="77777777" w:rsidR="00D56840" w:rsidRPr="004B7036" w:rsidRDefault="00D56840" w:rsidP="00F73A57">
      <w:pPr>
        <w:pStyle w:val="Listenabsatz"/>
        <w:numPr>
          <w:ilvl w:val="0"/>
          <w:numId w:val="5"/>
        </w:numPr>
        <w:spacing w:before="240" w:after="120"/>
        <w:ind w:left="0" w:hanging="284"/>
        <w:rPr>
          <w:b/>
          <w:szCs w:val="18"/>
        </w:rPr>
      </w:pPr>
      <w:bookmarkStart w:id="27" w:name="n"/>
      <w:r w:rsidRPr="00AA4666">
        <w:rPr>
          <w:b/>
          <w:szCs w:val="18"/>
        </w:rPr>
        <w:t>$</w:t>
      </w:r>
      <w:r>
        <w:rPr>
          <w:b/>
          <w:szCs w:val="18"/>
        </w:rPr>
        <w:t>n</w:t>
      </w:r>
      <w:r w:rsidRPr="00AA4666">
        <w:rPr>
          <w:b/>
          <w:szCs w:val="18"/>
        </w:rPr>
        <w:t xml:space="preserve">: </w:t>
      </w:r>
      <w:r>
        <w:rPr>
          <w:b/>
          <w:szCs w:val="18"/>
        </w:rPr>
        <w:t>Zählung</w:t>
      </w:r>
    </w:p>
    <w:bookmarkEnd w:id="27"/>
    <w:p w14:paraId="6B61B3E7" w14:textId="77777777" w:rsidR="00D56840" w:rsidRDefault="00D56840" w:rsidP="00D56840">
      <w:pPr>
        <w:pStyle w:val="ormal"/>
        <w:spacing w:line="260" w:lineRule="exact"/>
        <w:rPr>
          <w:rFonts w:ascii="Verdana" w:hAnsi="Verdana"/>
          <w:color w:val="000000"/>
          <w:sz w:val="18"/>
          <w:szCs w:val="18"/>
        </w:rPr>
      </w:pPr>
      <w:r w:rsidRPr="004F6DAA">
        <w:rPr>
          <w:rFonts w:ascii="Verdana" w:hAnsi="Verdana"/>
          <w:color w:val="000000"/>
          <w:sz w:val="18"/>
          <w:szCs w:val="18"/>
        </w:rPr>
        <w:t>Zählungen werden im Unterfeld $n erfasst. Das Unterfeld ist nicht wiederholbar.</w:t>
      </w:r>
      <w:r>
        <w:rPr>
          <w:rFonts w:ascii="Verdana" w:hAnsi="Verdana"/>
          <w:color w:val="000000"/>
          <w:sz w:val="18"/>
          <w:szCs w:val="18"/>
        </w:rPr>
        <w:t xml:space="preserve"> Zur Erfassung von Zählungen vgl. </w:t>
      </w:r>
      <w:hyperlink r:id="rId15" w:history="1">
        <w:r w:rsidRPr="0081597F">
          <w:rPr>
            <w:rStyle w:val="Hyperlink"/>
            <w:rFonts w:ascii="Verdana" w:hAnsi="Verdana"/>
            <w:sz w:val="18"/>
            <w:szCs w:val="18"/>
          </w:rPr>
          <w:t>EH-P-03</w:t>
        </w:r>
      </w:hyperlink>
      <w:r>
        <w:rPr>
          <w:rFonts w:ascii="Verdana" w:hAnsi="Verdana"/>
          <w:color w:val="000000"/>
          <w:sz w:val="18"/>
          <w:szCs w:val="18"/>
        </w:rPr>
        <w:t>.</w:t>
      </w:r>
    </w:p>
    <w:p w14:paraId="1E3F8521" w14:textId="77777777" w:rsidR="00D56840" w:rsidRDefault="00FF3968" w:rsidP="00D56840">
      <w:pPr>
        <w:jc w:val="right"/>
        <w:rPr>
          <w:rStyle w:val="Hyperlink"/>
          <w:sz w:val="12"/>
        </w:rPr>
      </w:pPr>
      <w:hyperlink w:anchor="format" w:history="1">
        <w:r w:rsidR="00D56840" w:rsidRPr="00111CB5">
          <w:rPr>
            <w:rStyle w:val="Hyperlink"/>
            <w:sz w:val="12"/>
          </w:rPr>
          <w:sym w:font="Symbol" w:char="F0AD"/>
        </w:r>
        <w:r w:rsidR="00D56840" w:rsidRPr="00111CB5">
          <w:rPr>
            <w:rStyle w:val="Hyperlink"/>
            <w:sz w:val="12"/>
          </w:rPr>
          <w:t xml:space="preserve"> Format</w:t>
        </w:r>
      </w:hyperlink>
    </w:p>
    <w:p w14:paraId="05E2FF29" w14:textId="77777777" w:rsidR="007559B9" w:rsidRDefault="007559B9">
      <w:pPr>
        <w:rPr>
          <w:rFonts w:eastAsia="Times New Roman" w:cs="Arial"/>
          <w:color w:val="000000"/>
          <w:szCs w:val="18"/>
          <w:lang w:eastAsia="de-DE"/>
        </w:rPr>
      </w:pPr>
      <w:r>
        <w:rPr>
          <w:color w:val="000000"/>
          <w:szCs w:val="18"/>
        </w:rPr>
        <w:br w:type="page"/>
      </w:r>
    </w:p>
    <w:p w14:paraId="706375E6" w14:textId="77777777" w:rsidR="007E0902" w:rsidRPr="004B7036" w:rsidRDefault="007E0902" w:rsidP="00F73A57">
      <w:pPr>
        <w:pStyle w:val="Listenabsatz"/>
        <w:numPr>
          <w:ilvl w:val="0"/>
          <w:numId w:val="5"/>
        </w:numPr>
        <w:spacing w:before="240" w:after="120"/>
        <w:ind w:left="0" w:hanging="284"/>
        <w:rPr>
          <w:b/>
          <w:szCs w:val="18"/>
        </w:rPr>
      </w:pPr>
      <w:bookmarkStart w:id="28" w:name="l"/>
      <w:r w:rsidRPr="007E0902">
        <w:rPr>
          <w:b/>
          <w:szCs w:val="18"/>
        </w:rPr>
        <w:lastRenderedPageBreak/>
        <w:t>$l: Beiname, Gattungsname, Territorium, Titulatur</w:t>
      </w:r>
    </w:p>
    <w:bookmarkEnd w:id="28"/>
    <w:p w14:paraId="32AEE6A0" w14:textId="77777777" w:rsidR="007E0902" w:rsidRDefault="007E0902" w:rsidP="007E0902">
      <w:pPr>
        <w:pStyle w:val="ormal"/>
        <w:spacing w:line="260" w:lineRule="exact"/>
        <w:rPr>
          <w:rFonts w:ascii="Verdana" w:hAnsi="Verdana"/>
          <w:color w:val="000000"/>
          <w:sz w:val="18"/>
          <w:szCs w:val="18"/>
        </w:rPr>
      </w:pPr>
      <w:r w:rsidRPr="004F6DAA">
        <w:rPr>
          <w:rFonts w:ascii="Verdana" w:hAnsi="Verdana"/>
          <w:color w:val="000000"/>
          <w:sz w:val="18"/>
          <w:szCs w:val="18"/>
        </w:rPr>
        <w:t xml:space="preserve">Beinamen, Gattungsnamen, Territorien und Titulaturen werden im Unterfeld $l erfasst. Das Unterfeld ist nicht wiederholbar. Mehrere aufeinanderfolgende </w:t>
      </w:r>
      <w:r>
        <w:rPr>
          <w:rFonts w:ascii="Verdana" w:hAnsi="Verdana"/>
          <w:color w:val="000000"/>
          <w:sz w:val="18"/>
          <w:szCs w:val="18"/>
        </w:rPr>
        <w:t>Angaben</w:t>
      </w:r>
      <w:r w:rsidRPr="004F6DAA">
        <w:rPr>
          <w:rFonts w:ascii="Verdana" w:hAnsi="Verdana"/>
          <w:color w:val="000000"/>
          <w:sz w:val="18"/>
          <w:szCs w:val="18"/>
        </w:rPr>
        <w:t xml:space="preserve"> werden in einem Unterfeld $</w:t>
      </w:r>
      <w:r>
        <w:rPr>
          <w:rFonts w:ascii="Verdana" w:hAnsi="Verdana"/>
          <w:color w:val="000000"/>
          <w:sz w:val="18"/>
          <w:szCs w:val="18"/>
        </w:rPr>
        <w:t>l</w:t>
      </w:r>
      <w:r w:rsidRPr="004F6DAA">
        <w:rPr>
          <w:rFonts w:ascii="Verdana" w:hAnsi="Verdana"/>
          <w:color w:val="000000"/>
          <w:sz w:val="18"/>
          <w:szCs w:val="18"/>
        </w:rPr>
        <w:t xml:space="preserve"> mit den Deskriptionszeichen</w:t>
      </w:r>
      <w:r>
        <w:rPr>
          <w:rFonts w:ascii="Verdana" w:hAnsi="Verdana"/>
          <w:color w:val="000000"/>
          <w:sz w:val="18"/>
          <w:szCs w:val="18"/>
        </w:rPr>
        <w:t xml:space="preserve"> aufgereiht,</w:t>
      </w:r>
      <w:r w:rsidRPr="005B364F">
        <w:rPr>
          <w:rFonts w:ascii="Verdana" w:hAnsi="Verdana"/>
          <w:color w:val="000000"/>
          <w:sz w:val="18"/>
          <w:szCs w:val="18"/>
        </w:rPr>
        <w:t xml:space="preserve"> </w:t>
      </w:r>
      <w:r w:rsidR="00C62BCD" w:rsidRPr="005B364F">
        <w:rPr>
          <w:rFonts w:ascii="Verdana" w:hAnsi="Verdana"/>
          <w:color w:val="000000"/>
          <w:sz w:val="18"/>
          <w:szCs w:val="18"/>
        </w:rPr>
        <w:t xml:space="preserve">vgl. </w:t>
      </w:r>
      <w:hyperlink r:id="rId16" w:history="1">
        <w:r w:rsidR="00C62BCD" w:rsidRPr="005B364F">
          <w:rPr>
            <w:rStyle w:val="Hyperlink"/>
            <w:rFonts w:ascii="Verdana" w:hAnsi="Verdana"/>
            <w:sz w:val="18"/>
            <w:szCs w:val="18"/>
          </w:rPr>
          <w:t>EH-P-03</w:t>
        </w:r>
      </w:hyperlink>
      <w:r w:rsidR="00C62BCD">
        <w:rPr>
          <w:rFonts w:ascii="Verdana" w:hAnsi="Verdana"/>
          <w:color w:val="000000"/>
          <w:sz w:val="18"/>
          <w:szCs w:val="18"/>
        </w:rPr>
        <w:t xml:space="preserve"> und </w:t>
      </w:r>
      <w:hyperlink r:id="rId17" w:history="1">
        <w:r w:rsidR="00C62BCD" w:rsidRPr="00426A43">
          <w:rPr>
            <w:rStyle w:val="Hyperlink"/>
            <w:rFonts w:ascii="Verdana" w:hAnsi="Verdana"/>
            <w:sz w:val="18"/>
            <w:szCs w:val="18"/>
          </w:rPr>
          <w:t>EH-A-06</w:t>
        </w:r>
      </w:hyperlink>
      <w:r w:rsidR="00C62BCD">
        <w:rPr>
          <w:rFonts w:ascii="Verdana" w:hAnsi="Verdana"/>
          <w:color w:val="000000"/>
          <w:sz w:val="18"/>
          <w:szCs w:val="18"/>
        </w:rPr>
        <w:t>.</w:t>
      </w:r>
    </w:p>
    <w:p w14:paraId="7AD25B84" w14:textId="77777777" w:rsidR="007E0902" w:rsidRPr="00C11AC8" w:rsidRDefault="00FF3968" w:rsidP="007E0902">
      <w:pPr>
        <w:jc w:val="right"/>
        <w:rPr>
          <w:sz w:val="12"/>
        </w:rPr>
      </w:pPr>
      <w:hyperlink w:anchor="format" w:history="1">
        <w:r w:rsidR="007E0902" w:rsidRPr="00111CB5">
          <w:rPr>
            <w:rStyle w:val="Hyperlink"/>
            <w:sz w:val="12"/>
          </w:rPr>
          <w:sym w:font="Symbol" w:char="F0AD"/>
        </w:r>
        <w:r w:rsidR="007E0902" w:rsidRPr="00111CB5">
          <w:rPr>
            <w:rStyle w:val="Hyperlink"/>
            <w:sz w:val="12"/>
          </w:rPr>
          <w:t xml:space="preserve"> Format</w:t>
        </w:r>
      </w:hyperlink>
    </w:p>
    <w:p w14:paraId="730DDD86" w14:textId="77777777" w:rsidR="007E0902" w:rsidRPr="00C133B6" w:rsidRDefault="007E0902" w:rsidP="00C133B6">
      <w:pPr>
        <w:pStyle w:val="Listenabsatz"/>
        <w:numPr>
          <w:ilvl w:val="0"/>
          <w:numId w:val="5"/>
        </w:numPr>
        <w:spacing w:before="240" w:after="120"/>
        <w:ind w:left="0" w:hanging="284"/>
        <w:rPr>
          <w:b/>
          <w:color w:val="808080" w:themeColor="background1" w:themeShade="80"/>
          <w:szCs w:val="18"/>
        </w:rPr>
      </w:pPr>
      <w:bookmarkStart w:id="29" w:name="g"/>
      <w:r w:rsidRPr="00C133B6">
        <w:rPr>
          <w:b/>
          <w:color w:val="808080" w:themeColor="background1" w:themeShade="80"/>
          <w:szCs w:val="18"/>
        </w:rPr>
        <w:t>$g: Zusatz</w:t>
      </w:r>
    </w:p>
    <w:bookmarkEnd w:id="29"/>
    <w:p w14:paraId="75F84035" w14:textId="77777777" w:rsidR="007E0902" w:rsidRDefault="007E0902" w:rsidP="007E0902">
      <w:pPr>
        <w:rPr>
          <w:color w:val="000000"/>
          <w:szCs w:val="18"/>
        </w:rPr>
      </w:pPr>
      <w:r>
        <w:rPr>
          <w:szCs w:val="18"/>
        </w:rPr>
        <w:t>Das Unterfeld $g ist für Personen bzw. Namen</w:t>
      </w:r>
      <w:r w:rsidRPr="00D23662">
        <w:rPr>
          <w:i/>
          <w:szCs w:val="18"/>
        </w:rPr>
        <w:t xml:space="preserve"> nicht zulässig</w:t>
      </w:r>
      <w:r>
        <w:rPr>
          <w:szCs w:val="18"/>
        </w:rPr>
        <w:t xml:space="preserve"> und es wird </w:t>
      </w:r>
      <w:r w:rsidRPr="00D23662">
        <w:rPr>
          <w:i/>
          <w:szCs w:val="18"/>
        </w:rPr>
        <w:t>nicht</w:t>
      </w:r>
      <w:r>
        <w:rPr>
          <w:szCs w:val="18"/>
        </w:rPr>
        <w:t xml:space="preserve"> erfasst.</w:t>
      </w:r>
    </w:p>
    <w:p w14:paraId="4FC42C10" w14:textId="77777777" w:rsidR="007E0902" w:rsidRPr="00C11AC8" w:rsidRDefault="00FF3968" w:rsidP="007E0902">
      <w:pPr>
        <w:jc w:val="right"/>
        <w:rPr>
          <w:sz w:val="12"/>
        </w:rPr>
      </w:pPr>
      <w:hyperlink w:anchor="format" w:history="1">
        <w:r w:rsidR="007E0902" w:rsidRPr="00111CB5">
          <w:rPr>
            <w:rStyle w:val="Hyperlink"/>
            <w:sz w:val="12"/>
          </w:rPr>
          <w:sym w:font="Symbol" w:char="F0AD"/>
        </w:r>
        <w:r w:rsidR="007E0902" w:rsidRPr="00111CB5">
          <w:rPr>
            <w:rStyle w:val="Hyperlink"/>
            <w:sz w:val="12"/>
          </w:rPr>
          <w:t xml:space="preserve"> Format</w:t>
        </w:r>
      </w:hyperlink>
    </w:p>
    <w:p w14:paraId="33DB3090" w14:textId="77777777" w:rsidR="00893731" w:rsidRPr="00C133B6" w:rsidRDefault="008B532F" w:rsidP="00C133B6">
      <w:pPr>
        <w:pStyle w:val="Listenabsatz"/>
        <w:numPr>
          <w:ilvl w:val="0"/>
          <w:numId w:val="5"/>
        </w:numPr>
        <w:spacing w:before="240" w:after="120"/>
        <w:ind w:left="0" w:hanging="284"/>
        <w:rPr>
          <w:b/>
          <w:color w:val="808080" w:themeColor="background1" w:themeShade="80"/>
          <w:szCs w:val="18"/>
        </w:rPr>
      </w:pPr>
      <w:bookmarkStart w:id="30" w:name="x"/>
      <w:r w:rsidRPr="00C133B6">
        <w:rPr>
          <w:b/>
          <w:color w:val="808080" w:themeColor="background1" w:themeShade="80"/>
          <w:szCs w:val="18"/>
        </w:rPr>
        <w:t>$x: Allgemeine Unterteilung (temporär durch Migration)</w:t>
      </w:r>
    </w:p>
    <w:bookmarkEnd w:id="30"/>
    <w:p w14:paraId="7AE2DA7A" w14:textId="77777777" w:rsidR="00893731" w:rsidRDefault="00893731" w:rsidP="00893731">
      <w:pPr>
        <w:pStyle w:val="ormal"/>
        <w:spacing w:line="260" w:lineRule="exact"/>
        <w:rPr>
          <w:rFonts w:ascii="Verdana" w:hAnsi="Verdana"/>
          <w:color w:val="000000"/>
          <w:sz w:val="18"/>
          <w:szCs w:val="18"/>
        </w:rPr>
      </w:pPr>
      <w:r w:rsidRPr="00893731">
        <w:rPr>
          <w:rFonts w:ascii="Verdana" w:hAnsi="Verdana"/>
          <w:color w:val="000000"/>
          <w:sz w:val="18"/>
          <w:szCs w:val="18"/>
        </w:rPr>
        <w:t xml:space="preserve">Das Unterfeld $x ist für Personen bzw. Namen </w:t>
      </w:r>
      <w:r w:rsidRPr="00893731">
        <w:rPr>
          <w:rFonts w:ascii="Verdana" w:hAnsi="Verdana"/>
          <w:i/>
          <w:color w:val="000000"/>
          <w:sz w:val="18"/>
          <w:szCs w:val="18"/>
        </w:rPr>
        <w:t>nicht zulässig</w:t>
      </w:r>
      <w:r w:rsidRPr="00893731">
        <w:rPr>
          <w:rFonts w:ascii="Verdana" w:hAnsi="Verdana"/>
          <w:color w:val="000000"/>
          <w:sz w:val="18"/>
          <w:szCs w:val="18"/>
        </w:rPr>
        <w:t xml:space="preserve"> und es wird </w:t>
      </w:r>
      <w:r w:rsidRPr="00893731">
        <w:rPr>
          <w:rFonts w:ascii="Verdana" w:hAnsi="Verdana"/>
          <w:i/>
          <w:color w:val="000000"/>
          <w:sz w:val="18"/>
          <w:szCs w:val="18"/>
        </w:rPr>
        <w:t>nicht</w:t>
      </w:r>
      <w:r w:rsidRPr="00893731">
        <w:rPr>
          <w:rFonts w:ascii="Verdana" w:hAnsi="Verdana"/>
          <w:color w:val="000000"/>
          <w:sz w:val="18"/>
          <w:szCs w:val="18"/>
        </w:rPr>
        <w:t xml:space="preserve"> manuell erfasst. Das Unterfeld $x wurde bei der Migration in die GND für die Umsetzung von Hinweissätzen maschinell vergeben; die Aufarbeitung dieser Datensätze erfolgt im Ereignisfall durch Anwender der Sacherschließung (Level-1-Redaktionen).</w:t>
      </w:r>
    </w:p>
    <w:p w14:paraId="6BE4762D" w14:textId="77777777" w:rsidR="00893731" w:rsidRDefault="00FF3968" w:rsidP="00893731">
      <w:pPr>
        <w:jc w:val="right"/>
        <w:rPr>
          <w:rStyle w:val="Hyperlink"/>
          <w:sz w:val="12"/>
        </w:rPr>
      </w:pPr>
      <w:hyperlink w:anchor="format" w:history="1">
        <w:r w:rsidR="00893731" w:rsidRPr="00111CB5">
          <w:rPr>
            <w:rStyle w:val="Hyperlink"/>
            <w:sz w:val="12"/>
          </w:rPr>
          <w:sym w:font="Symbol" w:char="F0AD"/>
        </w:r>
        <w:r w:rsidR="00893731" w:rsidRPr="00111CB5">
          <w:rPr>
            <w:rStyle w:val="Hyperlink"/>
            <w:sz w:val="12"/>
          </w:rPr>
          <w:t xml:space="preserve"> Format</w:t>
        </w:r>
      </w:hyperlink>
    </w:p>
    <w:p w14:paraId="36967FEE" w14:textId="77777777" w:rsidR="00893731" w:rsidRPr="003332F2" w:rsidRDefault="00893731" w:rsidP="00F73A57">
      <w:pPr>
        <w:pStyle w:val="Listenabsatz"/>
        <w:numPr>
          <w:ilvl w:val="0"/>
          <w:numId w:val="5"/>
        </w:numPr>
        <w:spacing w:before="240" w:after="120"/>
        <w:ind w:left="0" w:hanging="284"/>
        <w:rPr>
          <w:b/>
          <w:szCs w:val="18"/>
        </w:rPr>
      </w:pPr>
      <w:bookmarkStart w:id="31" w:name="code"/>
      <w:r w:rsidRPr="003332F2">
        <w:rPr>
          <w:b/>
          <w:szCs w:val="18"/>
        </w:rPr>
        <w:t>$4: GND-Code für Beziehungen</w:t>
      </w:r>
    </w:p>
    <w:bookmarkEnd w:id="31"/>
    <w:p w14:paraId="46B6905F" w14:textId="77777777" w:rsidR="00893731" w:rsidRPr="004F6DAA" w:rsidRDefault="00893731" w:rsidP="00893731">
      <w:pPr>
        <w:rPr>
          <w:color w:val="000000"/>
          <w:szCs w:val="18"/>
        </w:rPr>
      </w:pPr>
      <w:r w:rsidRPr="004F6DAA">
        <w:rPr>
          <w:color w:val="000000"/>
          <w:szCs w:val="18"/>
        </w:rPr>
        <w:t>Zum Teil werden abweichende Namen über einen spezifischen Code im Unterfeld $4 gekennzeichnet</w:t>
      </w:r>
      <w:r>
        <w:rPr>
          <w:color w:val="000000"/>
          <w:szCs w:val="18"/>
        </w:rPr>
        <w:t xml:space="preserve">, vgl. </w:t>
      </w:r>
      <w:hyperlink r:id="rId18" w:history="1">
        <w:r w:rsidRPr="003332F2">
          <w:rPr>
            <w:rStyle w:val="Hyperlink"/>
            <w:szCs w:val="18"/>
          </w:rPr>
          <w:t>EH-P-17</w:t>
        </w:r>
      </w:hyperlink>
      <w:r w:rsidRPr="004F6DAA">
        <w:rPr>
          <w:color w:val="000000"/>
          <w:szCs w:val="18"/>
        </w:rPr>
        <w:t>. Die folgenden Codes sind zur Kennzeichnung von abweichenden Namen im Feld 400 zugelassen.</w:t>
      </w:r>
    </w:p>
    <w:p w14:paraId="64CD6E37" w14:textId="77777777" w:rsidR="00893731" w:rsidRDefault="00893731" w:rsidP="00893731">
      <w:pPr>
        <w:tabs>
          <w:tab w:val="left" w:pos="0"/>
          <w:tab w:val="right" w:pos="8222"/>
        </w:tabs>
        <w:rPr>
          <w:rFonts w:cs="Arial"/>
          <w:bCs/>
          <w:szCs w:val="18"/>
        </w:rPr>
      </w:pPr>
    </w:p>
    <w:p w14:paraId="380A2ECA" w14:textId="77777777" w:rsidR="00893731" w:rsidRPr="000D5D75" w:rsidRDefault="00893731" w:rsidP="00893731">
      <w:pPr>
        <w:spacing w:after="120"/>
        <w:rPr>
          <w:color w:val="000000"/>
          <w:szCs w:val="18"/>
        </w:rPr>
      </w:pPr>
      <w:r w:rsidRPr="000D5D75">
        <w:rPr>
          <w:color w:val="000000"/>
          <w:szCs w:val="18"/>
        </w:rPr>
        <w:t xml:space="preserve">$4-Codes – vollständige Liste für </w:t>
      </w:r>
      <w:r>
        <w:rPr>
          <w:color w:val="000000"/>
          <w:szCs w:val="18"/>
        </w:rPr>
        <w:t xml:space="preserve">das </w:t>
      </w:r>
      <w:r w:rsidRPr="000D5D75">
        <w:rPr>
          <w:color w:val="000000"/>
          <w:szCs w:val="18"/>
        </w:rPr>
        <w:t>Feld 400</w:t>
      </w:r>
      <w:r>
        <w:rPr>
          <w:color w:val="000000"/>
          <w:szCs w:val="18"/>
        </w:rPr>
        <w:t>:</w:t>
      </w:r>
    </w:p>
    <w:tbl>
      <w:tblPr>
        <w:tblStyle w:val="Tabellenraster"/>
        <w:tblW w:w="0" w:type="auto"/>
        <w:tblInd w:w="108"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single" w:sz="4" w:space="0" w:color="A6A6A6" w:themeColor="background1" w:themeShade="A6"/>
          <w:insideV w:val="single" w:sz="4" w:space="0" w:color="A6A6A6" w:themeColor="background1" w:themeShade="A6"/>
        </w:tblBorders>
        <w:tblLayout w:type="fixed"/>
        <w:tblCellMar>
          <w:top w:w="57" w:type="dxa"/>
          <w:bottom w:w="57" w:type="dxa"/>
        </w:tblCellMar>
        <w:tblLook w:val="04A0" w:firstRow="1" w:lastRow="0" w:firstColumn="1" w:lastColumn="0" w:noHBand="0" w:noVBand="1"/>
      </w:tblPr>
      <w:tblGrid>
        <w:gridCol w:w="1418"/>
        <w:gridCol w:w="4961"/>
        <w:gridCol w:w="2725"/>
      </w:tblGrid>
      <w:tr w:rsidR="00893731" w:rsidRPr="00225A62" w14:paraId="23CE1F60" w14:textId="77777777" w:rsidTr="00820FCF">
        <w:trPr>
          <w:trHeight w:val="280"/>
        </w:trPr>
        <w:tc>
          <w:tcPr>
            <w:tcW w:w="1418" w:type="dxa"/>
            <w:shd w:val="clear" w:color="auto" w:fill="D9D9D9" w:themeFill="background1" w:themeFillShade="D9"/>
          </w:tcPr>
          <w:p w14:paraId="79B1CA0E" w14:textId="77777777" w:rsidR="00893731" w:rsidRPr="00225A62" w:rsidRDefault="00A333FC" w:rsidP="00820FCF">
            <w:pPr>
              <w:spacing w:line="260" w:lineRule="exact"/>
              <w:rPr>
                <w:szCs w:val="18"/>
              </w:rPr>
            </w:pPr>
            <w:r>
              <w:rPr>
                <w:szCs w:val="18"/>
              </w:rPr>
              <w:t>$4-</w:t>
            </w:r>
            <w:r w:rsidR="00893731">
              <w:rPr>
                <w:szCs w:val="18"/>
              </w:rPr>
              <w:t>Code</w:t>
            </w:r>
          </w:p>
        </w:tc>
        <w:tc>
          <w:tcPr>
            <w:tcW w:w="4961" w:type="dxa"/>
            <w:shd w:val="clear" w:color="auto" w:fill="D9D9D9" w:themeFill="background1" w:themeFillShade="D9"/>
          </w:tcPr>
          <w:p w14:paraId="34A170A6" w14:textId="77777777" w:rsidR="00893731" w:rsidRPr="00225A62" w:rsidRDefault="00893731" w:rsidP="00820FCF">
            <w:pPr>
              <w:spacing w:line="260" w:lineRule="exact"/>
              <w:rPr>
                <w:szCs w:val="18"/>
              </w:rPr>
            </w:pPr>
            <w:r>
              <w:rPr>
                <w:szCs w:val="18"/>
              </w:rPr>
              <w:t>Beziehung</w:t>
            </w:r>
          </w:p>
        </w:tc>
        <w:tc>
          <w:tcPr>
            <w:tcW w:w="2725" w:type="dxa"/>
            <w:shd w:val="clear" w:color="auto" w:fill="D9D9D9" w:themeFill="background1" w:themeFillShade="D9"/>
          </w:tcPr>
          <w:p w14:paraId="306B69FF" w14:textId="77777777" w:rsidR="00893731" w:rsidRPr="00225A62" w:rsidRDefault="00893731" w:rsidP="00820FCF">
            <w:pPr>
              <w:spacing w:line="260" w:lineRule="exact"/>
              <w:rPr>
                <w:szCs w:val="18"/>
              </w:rPr>
            </w:pPr>
            <w:r>
              <w:rPr>
                <w:szCs w:val="18"/>
              </w:rPr>
              <w:t>Satzart</w:t>
            </w:r>
          </w:p>
        </w:tc>
      </w:tr>
      <w:tr w:rsidR="00893731" w:rsidRPr="00C6668B" w14:paraId="0C19DF73" w14:textId="77777777" w:rsidTr="00820FCF">
        <w:trPr>
          <w:trHeight w:val="240"/>
        </w:trPr>
        <w:tc>
          <w:tcPr>
            <w:tcW w:w="1418" w:type="dxa"/>
            <w:shd w:val="clear" w:color="auto" w:fill="auto"/>
          </w:tcPr>
          <w:p w14:paraId="35966125" w14:textId="77777777" w:rsidR="00893731" w:rsidRDefault="00893731" w:rsidP="00820FCF">
            <w:pPr>
              <w:spacing w:line="260" w:lineRule="exact"/>
              <w:rPr>
                <w:szCs w:val="18"/>
              </w:rPr>
            </w:pPr>
            <w:r w:rsidRPr="004F6DAA">
              <w:rPr>
                <w:rFonts w:eastAsia="Times New Roman"/>
                <w:b/>
                <w:color w:val="000000"/>
                <w:szCs w:val="18"/>
                <w:lang w:eastAsia="de-DE"/>
              </w:rPr>
              <w:t>nafr</w:t>
            </w:r>
          </w:p>
        </w:tc>
        <w:tc>
          <w:tcPr>
            <w:tcW w:w="4961" w:type="dxa"/>
            <w:shd w:val="clear" w:color="auto" w:fill="auto"/>
          </w:tcPr>
          <w:p w14:paraId="651995EA" w14:textId="77777777" w:rsidR="00893731" w:rsidRDefault="00893731" w:rsidP="00820FCF">
            <w:pPr>
              <w:spacing w:line="260" w:lineRule="exact"/>
              <w:rPr>
                <w:szCs w:val="18"/>
              </w:rPr>
            </w:pPr>
            <w:r w:rsidRPr="004F6DAA">
              <w:rPr>
                <w:rFonts w:eastAsia="Times New Roman"/>
                <w:color w:val="000000"/>
                <w:szCs w:val="18"/>
                <w:lang w:eastAsia="de-DE"/>
              </w:rPr>
              <w:t>Name, früherer</w:t>
            </w:r>
          </w:p>
        </w:tc>
        <w:tc>
          <w:tcPr>
            <w:tcW w:w="2725" w:type="dxa"/>
            <w:shd w:val="clear" w:color="auto" w:fill="auto"/>
          </w:tcPr>
          <w:p w14:paraId="21992B2B" w14:textId="77777777" w:rsidR="00893731" w:rsidRPr="00C6668B" w:rsidRDefault="00893731" w:rsidP="00820FCF">
            <w:pPr>
              <w:spacing w:line="260" w:lineRule="exact"/>
              <w:rPr>
                <w:szCs w:val="18"/>
                <w:lang w:val="en-US"/>
              </w:rPr>
            </w:pPr>
            <w:r w:rsidRPr="004F6DAA">
              <w:rPr>
                <w:rFonts w:eastAsia="Times New Roman"/>
                <w:color w:val="000000"/>
                <w:szCs w:val="18"/>
                <w:lang w:eastAsia="de-DE"/>
              </w:rPr>
              <w:t>Tp</w:t>
            </w:r>
          </w:p>
        </w:tc>
      </w:tr>
      <w:tr w:rsidR="00893731" w:rsidRPr="00225A62" w14:paraId="3A3687CB" w14:textId="77777777" w:rsidTr="00820FCF">
        <w:trPr>
          <w:trHeight w:val="240"/>
        </w:trPr>
        <w:tc>
          <w:tcPr>
            <w:tcW w:w="1418" w:type="dxa"/>
            <w:shd w:val="clear" w:color="auto" w:fill="auto"/>
          </w:tcPr>
          <w:p w14:paraId="579DF58C" w14:textId="77777777" w:rsidR="00893731" w:rsidRDefault="00893731" w:rsidP="00820FCF">
            <w:pPr>
              <w:spacing w:line="260" w:lineRule="exact"/>
              <w:rPr>
                <w:szCs w:val="18"/>
              </w:rPr>
            </w:pPr>
            <w:r w:rsidRPr="004F6DAA">
              <w:rPr>
                <w:rFonts w:eastAsia="Times New Roman"/>
                <w:b/>
                <w:color w:val="000000"/>
                <w:szCs w:val="18"/>
                <w:lang w:eastAsia="de-DE"/>
              </w:rPr>
              <w:t>nasp</w:t>
            </w:r>
          </w:p>
        </w:tc>
        <w:tc>
          <w:tcPr>
            <w:tcW w:w="4961" w:type="dxa"/>
            <w:shd w:val="clear" w:color="auto" w:fill="auto"/>
          </w:tcPr>
          <w:p w14:paraId="61E1F398" w14:textId="77777777" w:rsidR="00893731" w:rsidRDefault="00893731" w:rsidP="00820FCF">
            <w:pPr>
              <w:spacing w:line="260" w:lineRule="exact"/>
              <w:rPr>
                <w:szCs w:val="18"/>
              </w:rPr>
            </w:pPr>
            <w:r w:rsidRPr="004F6DAA">
              <w:rPr>
                <w:rFonts w:eastAsia="Times New Roman"/>
                <w:color w:val="000000"/>
                <w:szCs w:val="18"/>
                <w:lang w:eastAsia="de-DE"/>
              </w:rPr>
              <w:t>Name, späterer</w:t>
            </w:r>
          </w:p>
        </w:tc>
        <w:tc>
          <w:tcPr>
            <w:tcW w:w="2725" w:type="dxa"/>
            <w:shd w:val="clear" w:color="auto" w:fill="auto"/>
          </w:tcPr>
          <w:p w14:paraId="344AF219" w14:textId="77777777" w:rsidR="00893731" w:rsidRDefault="00893731" w:rsidP="00820FCF">
            <w:pPr>
              <w:spacing w:line="260" w:lineRule="exact"/>
              <w:rPr>
                <w:szCs w:val="18"/>
              </w:rPr>
            </w:pPr>
            <w:r w:rsidRPr="004F6DAA">
              <w:rPr>
                <w:rFonts w:eastAsia="Times New Roman"/>
                <w:color w:val="000000"/>
                <w:szCs w:val="18"/>
                <w:lang w:eastAsia="de-DE"/>
              </w:rPr>
              <w:t>Tp</w:t>
            </w:r>
          </w:p>
        </w:tc>
      </w:tr>
      <w:tr w:rsidR="00893731" w:rsidRPr="00225A62" w14:paraId="37D8D45B" w14:textId="77777777" w:rsidTr="00820FCF">
        <w:trPr>
          <w:trHeight w:val="240"/>
        </w:trPr>
        <w:tc>
          <w:tcPr>
            <w:tcW w:w="1418" w:type="dxa"/>
            <w:shd w:val="clear" w:color="auto" w:fill="auto"/>
          </w:tcPr>
          <w:p w14:paraId="59044100" w14:textId="77777777" w:rsidR="00893731" w:rsidRDefault="00893731" w:rsidP="00820FCF">
            <w:pPr>
              <w:spacing w:line="260" w:lineRule="exact"/>
              <w:rPr>
                <w:szCs w:val="18"/>
              </w:rPr>
            </w:pPr>
            <w:r w:rsidRPr="004F6DAA">
              <w:rPr>
                <w:rFonts w:eastAsia="Times New Roman"/>
                <w:b/>
                <w:color w:val="000000"/>
                <w:szCs w:val="18"/>
                <w:lang w:eastAsia="de-DE"/>
              </w:rPr>
              <w:t>navo</w:t>
            </w:r>
          </w:p>
        </w:tc>
        <w:tc>
          <w:tcPr>
            <w:tcW w:w="4961" w:type="dxa"/>
            <w:shd w:val="clear" w:color="auto" w:fill="auto"/>
          </w:tcPr>
          <w:p w14:paraId="133E7711" w14:textId="77777777" w:rsidR="00893731" w:rsidRDefault="00893731" w:rsidP="00820FCF">
            <w:pPr>
              <w:spacing w:line="260" w:lineRule="exact"/>
              <w:rPr>
                <w:szCs w:val="18"/>
              </w:rPr>
            </w:pPr>
            <w:r w:rsidRPr="004F6DAA">
              <w:rPr>
                <w:rFonts w:eastAsia="Times New Roman"/>
                <w:color w:val="000000"/>
                <w:szCs w:val="18"/>
                <w:lang w:eastAsia="de-DE"/>
              </w:rPr>
              <w:t>Name, vollständiger</w:t>
            </w:r>
          </w:p>
        </w:tc>
        <w:tc>
          <w:tcPr>
            <w:tcW w:w="2725" w:type="dxa"/>
            <w:shd w:val="clear" w:color="auto" w:fill="auto"/>
          </w:tcPr>
          <w:p w14:paraId="5E6A8763" w14:textId="77777777" w:rsidR="00893731" w:rsidRDefault="00893731" w:rsidP="00820FCF">
            <w:pPr>
              <w:spacing w:line="260" w:lineRule="exact"/>
              <w:rPr>
                <w:szCs w:val="18"/>
              </w:rPr>
            </w:pPr>
            <w:r w:rsidRPr="004F6DAA">
              <w:rPr>
                <w:rFonts w:eastAsia="Times New Roman"/>
                <w:color w:val="000000"/>
                <w:szCs w:val="18"/>
                <w:lang w:eastAsia="de-DE"/>
              </w:rPr>
              <w:t>Tp</w:t>
            </w:r>
          </w:p>
        </w:tc>
      </w:tr>
      <w:tr w:rsidR="00893731" w:rsidRPr="00225A62" w14:paraId="506C93C7" w14:textId="77777777" w:rsidTr="00820FCF">
        <w:trPr>
          <w:trHeight w:val="240"/>
        </w:trPr>
        <w:tc>
          <w:tcPr>
            <w:tcW w:w="1418" w:type="dxa"/>
            <w:shd w:val="clear" w:color="auto" w:fill="auto"/>
          </w:tcPr>
          <w:p w14:paraId="14577669" w14:textId="77777777" w:rsidR="00893731" w:rsidRDefault="00893731" w:rsidP="00820FCF">
            <w:pPr>
              <w:spacing w:line="260" w:lineRule="exact"/>
              <w:rPr>
                <w:szCs w:val="18"/>
              </w:rPr>
            </w:pPr>
            <w:r w:rsidRPr="004F6DAA">
              <w:rPr>
                <w:rFonts w:eastAsia="Times New Roman"/>
                <w:b/>
                <w:color w:val="000000"/>
                <w:szCs w:val="18"/>
                <w:lang w:eastAsia="de-DE"/>
              </w:rPr>
              <w:t>nawi</w:t>
            </w:r>
          </w:p>
        </w:tc>
        <w:tc>
          <w:tcPr>
            <w:tcW w:w="4961" w:type="dxa"/>
            <w:shd w:val="clear" w:color="auto" w:fill="auto"/>
          </w:tcPr>
          <w:p w14:paraId="7A665B54" w14:textId="77777777" w:rsidR="00893731" w:rsidRDefault="00893731" w:rsidP="00820FCF">
            <w:pPr>
              <w:spacing w:line="260" w:lineRule="exact"/>
              <w:rPr>
                <w:szCs w:val="18"/>
              </w:rPr>
            </w:pPr>
            <w:r w:rsidRPr="004F6DAA">
              <w:rPr>
                <w:rFonts w:eastAsia="Times New Roman"/>
                <w:color w:val="000000"/>
                <w:szCs w:val="18"/>
                <w:lang w:eastAsia="de-DE"/>
              </w:rPr>
              <w:t>Name, wirklicher</w:t>
            </w:r>
          </w:p>
        </w:tc>
        <w:tc>
          <w:tcPr>
            <w:tcW w:w="2725" w:type="dxa"/>
            <w:shd w:val="clear" w:color="auto" w:fill="auto"/>
          </w:tcPr>
          <w:p w14:paraId="43CAA6C4" w14:textId="77777777" w:rsidR="00893731" w:rsidRDefault="00893731" w:rsidP="00820FCF">
            <w:pPr>
              <w:spacing w:line="260" w:lineRule="exact"/>
              <w:rPr>
                <w:szCs w:val="18"/>
              </w:rPr>
            </w:pPr>
            <w:r w:rsidRPr="004F6DAA">
              <w:rPr>
                <w:rFonts w:eastAsia="Times New Roman"/>
                <w:color w:val="000000"/>
                <w:szCs w:val="18"/>
                <w:lang w:eastAsia="de-DE"/>
              </w:rPr>
              <w:t>Tp</w:t>
            </w:r>
          </w:p>
        </w:tc>
      </w:tr>
      <w:tr w:rsidR="00893731" w:rsidRPr="00225A62" w14:paraId="48F5E047" w14:textId="77777777" w:rsidTr="00820FCF">
        <w:trPr>
          <w:trHeight w:val="240"/>
        </w:trPr>
        <w:tc>
          <w:tcPr>
            <w:tcW w:w="1418" w:type="dxa"/>
            <w:shd w:val="clear" w:color="auto" w:fill="auto"/>
          </w:tcPr>
          <w:p w14:paraId="706E2CAE" w14:textId="77777777" w:rsidR="00893731" w:rsidRDefault="00893731" w:rsidP="00820FCF">
            <w:pPr>
              <w:spacing w:line="260" w:lineRule="exact"/>
              <w:rPr>
                <w:szCs w:val="18"/>
              </w:rPr>
            </w:pPr>
            <w:r w:rsidRPr="004F6DAA">
              <w:rPr>
                <w:rFonts w:eastAsia="Times New Roman"/>
                <w:b/>
                <w:color w:val="000000"/>
                <w:szCs w:val="18"/>
                <w:lang w:eastAsia="de-DE"/>
              </w:rPr>
              <w:t>pseu</w:t>
            </w:r>
          </w:p>
        </w:tc>
        <w:tc>
          <w:tcPr>
            <w:tcW w:w="4961" w:type="dxa"/>
            <w:shd w:val="clear" w:color="auto" w:fill="auto"/>
          </w:tcPr>
          <w:p w14:paraId="4DB504EC" w14:textId="77777777" w:rsidR="00893731" w:rsidRDefault="00893731" w:rsidP="00820FCF">
            <w:pPr>
              <w:spacing w:line="260" w:lineRule="exact"/>
              <w:rPr>
                <w:szCs w:val="18"/>
              </w:rPr>
            </w:pPr>
            <w:r w:rsidRPr="004F6DAA">
              <w:rPr>
                <w:rFonts w:eastAsia="Times New Roman"/>
                <w:color w:val="000000"/>
                <w:szCs w:val="18"/>
                <w:lang w:eastAsia="de-DE"/>
              </w:rPr>
              <w:t>Pseudonym</w:t>
            </w:r>
          </w:p>
        </w:tc>
        <w:tc>
          <w:tcPr>
            <w:tcW w:w="2725" w:type="dxa"/>
            <w:shd w:val="clear" w:color="auto" w:fill="auto"/>
          </w:tcPr>
          <w:p w14:paraId="348AB95C" w14:textId="77777777" w:rsidR="00893731" w:rsidRDefault="00893731" w:rsidP="00820FCF">
            <w:pPr>
              <w:spacing w:line="260" w:lineRule="exact"/>
              <w:rPr>
                <w:szCs w:val="18"/>
              </w:rPr>
            </w:pPr>
            <w:r w:rsidRPr="004F6DAA">
              <w:rPr>
                <w:rFonts w:eastAsia="Times New Roman"/>
                <w:color w:val="000000"/>
                <w:szCs w:val="18"/>
                <w:lang w:eastAsia="de-DE"/>
              </w:rPr>
              <w:t>Tp</w:t>
            </w:r>
          </w:p>
        </w:tc>
      </w:tr>
    </w:tbl>
    <w:p w14:paraId="1BA9E62D" w14:textId="77777777" w:rsidR="00893731" w:rsidRPr="004B7036" w:rsidRDefault="00893731" w:rsidP="00893731">
      <w:pPr>
        <w:tabs>
          <w:tab w:val="left" w:pos="0"/>
          <w:tab w:val="right" w:pos="8222"/>
        </w:tabs>
        <w:rPr>
          <w:rFonts w:cs="Arial"/>
          <w:bCs/>
          <w:szCs w:val="18"/>
        </w:rPr>
      </w:pPr>
    </w:p>
    <w:p w14:paraId="5FF012C7" w14:textId="77777777" w:rsidR="00893731" w:rsidRPr="00703504" w:rsidRDefault="00893731" w:rsidP="00893731">
      <w:pPr>
        <w:spacing w:after="120"/>
        <w:rPr>
          <w:color w:val="000000"/>
          <w:szCs w:val="18"/>
        </w:rPr>
      </w:pPr>
      <w:r w:rsidRPr="00703504">
        <w:rPr>
          <w:color w:val="000000"/>
          <w:szCs w:val="18"/>
        </w:rPr>
        <w:t>Beispiel</w:t>
      </w:r>
      <w:r>
        <w:rPr>
          <w:color w:val="000000"/>
          <w:szCs w:val="18"/>
        </w:rPr>
        <w:t>e</w:t>
      </w:r>
      <w:r w:rsidRPr="00703504">
        <w:rPr>
          <w:color w:val="000000"/>
          <w:szCs w:val="18"/>
        </w:rPr>
        <w:t>:</w:t>
      </w:r>
    </w:p>
    <w:tbl>
      <w:tblPr>
        <w:tblStyle w:val="Tabellenraster"/>
        <w:tblW w:w="0" w:type="auto"/>
        <w:tblInd w:w="108"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none" w:sz="0" w:space="0" w:color="auto"/>
          <w:insideV w:val="single" w:sz="4" w:space="0" w:color="A6A6A6" w:themeColor="background1" w:themeShade="A6"/>
        </w:tblBorders>
        <w:shd w:val="clear" w:color="auto" w:fill="FFFFCC"/>
        <w:tblLayout w:type="fixed"/>
        <w:tblCellMar>
          <w:top w:w="28" w:type="dxa"/>
          <w:bottom w:w="28" w:type="dxa"/>
        </w:tblCellMar>
        <w:tblLook w:val="04A0" w:firstRow="1" w:lastRow="0" w:firstColumn="1" w:lastColumn="0" w:noHBand="0" w:noVBand="1"/>
      </w:tblPr>
      <w:tblGrid>
        <w:gridCol w:w="9104"/>
      </w:tblGrid>
      <w:tr w:rsidR="00893731" w:rsidRPr="00703504" w14:paraId="5226D6E1" w14:textId="77777777" w:rsidTr="00820FCF">
        <w:tc>
          <w:tcPr>
            <w:tcW w:w="9104" w:type="dxa"/>
            <w:shd w:val="clear" w:color="auto" w:fill="FFFFCC"/>
          </w:tcPr>
          <w:p w14:paraId="180D529C" w14:textId="77777777" w:rsidR="00893731" w:rsidRPr="00703504" w:rsidRDefault="00893731" w:rsidP="00820FCF">
            <w:pPr>
              <w:spacing w:line="260" w:lineRule="exact"/>
              <w:rPr>
                <w:szCs w:val="18"/>
              </w:rPr>
            </w:pPr>
            <w:r w:rsidRPr="00703504">
              <w:rPr>
                <w:szCs w:val="18"/>
              </w:rPr>
              <w:t>PICA3</w:t>
            </w:r>
          </w:p>
        </w:tc>
      </w:tr>
      <w:tr w:rsidR="00893731" w:rsidRPr="004D3037" w14:paraId="01F93952" w14:textId="77777777" w:rsidTr="00820FCF">
        <w:tc>
          <w:tcPr>
            <w:tcW w:w="9104" w:type="dxa"/>
            <w:shd w:val="clear" w:color="auto" w:fill="FFFFCC"/>
          </w:tcPr>
          <w:p w14:paraId="370E5606" w14:textId="77777777" w:rsidR="00893731" w:rsidRDefault="00893731" w:rsidP="00820FCF">
            <w:pPr>
              <w:spacing w:line="260" w:lineRule="exact"/>
              <w:ind w:left="459" w:hanging="459"/>
              <w:rPr>
                <w:szCs w:val="18"/>
              </w:rPr>
            </w:pPr>
            <w:r w:rsidRPr="008C4624">
              <w:rPr>
                <w:b/>
                <w:szCs w:val="18"/>
              </w:rPr>
              <w:t>100</w:t>
            </w:r>
            <w:r w:rsidRPr="008C4624">
              <w:rPr>
                <w:szCs w:val="18"/>
              </w:rPr>
              <w:t xml:space="preserve"> Lindemann, Caroline</w:t>
            </w:r>
          </w:p>
          <w:p w14:paraId="3C06E751" w14:textId="77777777" w:rsidR="00893731" w:rsidRDefault="00893731" w:rsidP="00820FCF">
            <w:pPr>
              <w:spacing w:line="260" w:lineRule="exact"/>
              <w:rPr>
                <w:szCs w:val="18"/>
              </w:rPr>
            </w:pPr>
            <w:r w:rsidRPr="008C4624">
              <w:rPr>
                <w:b/>
                <w:szCs w:val="18"/>
              </w:rPr>
              <w:t>400</w:t>
            </w:r>
            <w:r w:rsidRPr="008C4624">
              <w:rPr>
                <w:szCs w:val="18"/>
              </w:rPr>
              <w:t xml:space="preserve"> Müller, Caroline</w:t>
            </w:r>
            <w:r w:rsidRPr="008C4624">
              <w:rPr>
                <w:b/>
                <w:szCs w:val="18"/>
              </w:rPr>
              <w:t>$4</w:t>
            </w:r>
            <w:r w:rsidRPr="008C4624">
              <w:rPr>
                <w:szCs w:val="18"/>
              </w:rPr>
              <w:t>nafr</w:t>
            </w:r>
            <w:r w:rsidRPr="008C4624">
              <w:rPr>
                <w:b/>
                <w:szCs w:val="18"/>
              </w:rPr>
              <w:t>$v</w:t>
            </w:r>
            <w:r w:rsidRPr="008C4624">
              <w:rPr>
                <w:szCs w:val="18"/>
              </w:rPr>
              <w:t>Geburtsname</w:t>
            </w:r>
          </w:p>
          <w:p w14:paraId="6FE4DEAC" w14:textId="77777777" w:rsidR="00893731" w:rsidRPr="00CE020B" w:rsidRDefault="00893731" w:rsidP="00820FCF">
            <w:pPr>
              <w:spacing w:before="60"/>
              <w:rPr>
                <w:rFonts w:asciiTheme="minorHAnsi" w:hAnsiTheme="minorHAnsi" w:cstheme="minorHAnsi"/>
                <w:sz w:val="16"/>
                <w:szCs w:val="16"/>
              </w:rPr>
            </w:pPr>
            <w:r>
              <w:rPr>
                <w:rFonts w:asciiTheme="minorHAnsi" w:hAnsiTheme="minorHAnsi" w:cstheme="minorHAnsi"/>
                <w:sz w:val="16"/>
                <w:szCs w:val="16"/>
              </w:rPr>
              <w:t>Früherer Name</w:t>
            </w:r>
          </w:p>
          <w:p w14:paraId="3A3F5AEE" w14:textId="77777777" w:rsidR="00893731" w:rsidRDefault="00893731" w:rsidP="00820FCF">
            <w:pPr>
              <w:spacing w:line="260" w:lineRule="exact"/>
              <w:rPr>
                <w:szCs w:val="18"/>
              </w:rPr>
            </w:pPr>
          </w:p>
          <w:p w14:paraId="2B902C69" w14:textId="77777777" w:rsidR="00893731" w:rsidRDefault="00893731" w:rsidP="00820FCF">
            <w:pPr>
              <w:spacing w:line="260" w:lineRule="exact"/>
              <w:ind w:left="459" w:hanging="459"/>
              <w:rPr>
                <w:szCs w:val="18"/>
              </w:rPr>
            </w:pPr>
            <w:r w:rsidRPr="00003684">
              <w:rPr>
                <w:b/>
                <w:szCs w:val="18"/>
              </w:rPr>
              <w:t>100</w:t>
            </w:r>
            <w:r w:rsidRPr="00003684">
              <w:rPr>
                <w:szCs w:val="18"/>
              </w:rPr>
              <w:t xml:space="preserve"> Taubert, Agnes</w:t>
            </w:r>
          </w:p>
          <w:p w14:paraId="55048AB7" w14:textId="77777777" w:rsidR="00893731" w:rsidRDefault="00893731" w:rsidP="00820FCF">
            <w:pPr>
              <w:spacing w:line="260" w:lineRule="exact"/>
              <w:rPr>
                <w:szCs w:val="18"/>
              </w:rPr>
            </w:pPr>
            <w:r w:rsidRPr="00003684">
              <w:rPr>
                <w:b/>
                <w:szCs w:val="18"/>
              </w:rPr>
              <w:t>400</w:t>
            </w:r>
            <w:r w:rsidRPr="00003684">
              <w:rPr>
                <w:szCs w:val="18"/>
              </w:rPr>
              <w:t xml:space="preserve"> Hartmann, Agnes</w:t>
            </w:r>
            <w:r w:rsidRPr="00003684">
              <w:rPr>
                <w:b/>
                <w:bCs/>
                <w:szCs w:val="18"/>
              </w:rPr>
              <w:t>$4</w:t>
            </w:r>
            <w:r w:rsidRPr="00003684">
              <w:rPr>
                <w:szCs w:val="18"/>
              </w:rPr>
              <w:t>nasp</w:t>
            </w:r>
          </w:p>
          <w:p w14:paraId="2A4A6EC4" w14:textId="77777777" w:rsidR="00893731" w:rsidRPr="00CE020B" w:rsidRDefault="00893731" w:rsidP="00820FCF">
            <w:pPr>
              <w:spacing w:line="260" w:lineRule="exact"/>
              <w:rPr>
                <w:rFonts w:asciiTheme="minorHAnsi" w:hAnsiTheme="minorHAnsi" w:cstheme="minorHAnsi"/>
                <w:sz w:val="16"/>
                <w:szCs w:val="16"/>
              </w:rPr>
            </w:pPr>
            <w:r>
              <w:rPr>
                <w:rFonts w:asciiTheme="minorHAnsi" w:hAnsiTheme="minorHAnsi" w:cstheme="minorHAnsi"/>
                <w:sz w:val="16"/>
                <w:szCs w:val="16"/>
              </w:rPr>
              <w:t>Späterer Name</w:t>
            </w:r>
          </w:p>
          <w:p w14:paraId="04881858" w14:textId="77777777" w:rsidR="00893731" w:rsidRDefault="00893731" w:rsidP="00820FCF">
            <w:pPr>
              <w:spacing w:line="260" w:lineRule="exact"/>
              <w:rPr>
                <w:szCs w:val="18"/>
              </w:rPr>
            </w:pPr>
          </w:p>
          <w:p w14:paraId="741A91DA" w14:textId="77777777" w:rsidR="00893731" w:rsidRPr="00446C82" w:rsidRDefault="00893731" w:rsidP="00820FCF">
            <w:pPr>
              <w:spacing w:line="260" w:lineRule="exact"/>
              <w:rPr>
                <w:szCs w:val="18"/>
              </w:rPr>
            </w:pPr>
            <w:r w:rsidRPr="00817B23">
              <w:rPr>
                <w:b/>
                <w:szCs w:val="18"/>
              </w:rPr>
              <w:t>008</w:t>
            </w:r>
            <w:r w:rsidRPr="00446C82">
              <w:rPr>
                <w:szCs w:val="18"/>
              </w:rPr>
              <w:t xml:space="preserve"> pip</w:t>
            </w:r>
          </w:p>
          <w:p w14:paraId="3A5A46A4" w14:textId="77777777" w:rsidR="00893731" w:rsidRPr="00446C82" w:rsidRDefault="00893731" w:rsidP="00820FCF">
            <w:pPr>
              <w:spacing w:line="260" w:lineRule="exact"/>
              <w:rPr>
                <w:szCs w:val="18"/>
              </w:rPr>
            </w:pPr>
            <w:r w:rsidRPr="00817B23">
              <w:rPr>
                <w:b/>
                <w:szCs w:val="18"/>
              </w:rPr>
              <w:t>100</w:t>
            </w:r>
            <w:r w:rsidRPr="00446C82">
              <w:rPr>
                <w:szCs w:val="18"/>
              </w:rPr>
              <w:t xml:space="preserve"> </w:t>
            </w:r>
            <w:r w:rsidRPr="00446C82">
              <w:rPr>
                <w:b/>
                <w:szCs w:val="18"/>
              </w:rPr>
              <w:t>$P</w:t>
            </w:r>
            <w:r w:rsidRPr="00446C82">
              <w:rPr>
                <w:szCs w:val="18"/>
              </w:rPr>
              <w:t>Novalis</w:t>
            </w:r>
          </w:p>
          <w:p w14:paraId="3454D187" w14:textId="77777777" w:rsidR="00893731" w:rsidRDefault="00893731" w:rsidP="00820FCF">
            <w:pPr>
              <w:spacing w:line="260" w:lineRule="exact"/>
              <w:rPr>
                <w:rStyle w:val="ibwisbd"/>
                <w:bCs/>
              </w:rPr>
            </w:pPr>
            <w:r w:rsidRPr="00817B23">
              <w:rPr>
                <w:b/>
                <w:szCs w:val="18"/>
              </w:rPr>
              <w:t>400</w:t>
            </w:r>
            <w:r w:rsidRPr="00446C82">
              <w:rPr>
                <w:szCs w:val="18"/>
              </w:rPr>
              <w:t xml:space="preserve"> </w:t>
            </w:r>
            <w:r w:rsidRPr="00446C82">
              <w:rPr>
                <w:rStyle w:val="ibwisbd"/>
                <w:szCs w:val="18"/>
              </w:rPr>
              <w:t>Hardenberg, Georg Philipp Friedrich</w:t>
            </w:r>
            <w:r w:rsidRPr="00446C82">
              <w:rPr>
                <w:rStyle w:val="ibwisbd"/>
                <w:b/>
                <w:szCs w:val="18"/>
              </w:rPr>
              <w:t>$c</w:t>
            </w:r>
            <w:r w:rsidRPr="00446C82">
              <w:rPr>
                <w:rStyle w:val="ibwisbd"/>
                <w:szCs w:val="18"/>
              </w:rPr>
              <w:t>von</w:t>
            </w:r>
            <w:r w:rsidRPr="00446C82">
              <w:rPr>
                <w:rStyle w:val="ibwisbd"/>
                <w:b/>
                <w:szCs w:val="18"/>
              </w:rPr>
              <w:t>$4</w:t>
            </w:r>
            <w:r w:rsidRPr="00446C82">
              <w:rPr>
                <w:rStyle w:val="ibwisbd"/>
                <w:szCs w:val="18"/>
              </w:rPr>
              <w:t>nawi</w:t>
            </w:r>
          </w:p>
          <w:p w14:paraId="34F6FA9D" w14:textId="77777777" w:rsidR="00893731" w:rsidRPr="00CE020B" w:rsidRDefault="00893731" w:rsidP="00820FCF">
            <w:pPr>
              <w:spacing w:before="60"/>
              <w:rPr>
                <w:bCs/>
              </w:rPr>
            </w:pPr>
            <w:r>
              <w:rPr>
                <w:rFonts w:asciiTheme="minorHAnsi" w:hAnsiTheme="minorHAnsi" w:cstheme="minorHAnsi"/>
                <w:sz w:val="16"/>
                <w:szCs w:val="16"/>
              </w:rPr>
              <w:t xml:space="preserve">Pseudonym, vgl. </w:t>
            </w:r>
            <w:hyperlink r:id="rId19" w:history="1">
              <w:r w:rsidRPr="005F49E5">
                <w:rPr>
                  <w:rStyle w:val="Hyperlink"/>
                  <w:rFonts w:asciiTheme="minorHAnsi" w:hAnsiTheme="minorHAnsi" w:cstheme="minorHAnsi"/>
                  <w:sz w:val="16"/>
                  <w:szCs w:val="16"/>
                </w:rPr>
                <w:t>EH-P-06</w:t>
              </w:r>
            </w:hyperlink>
          </w:p>
        </w:tc>
      </w:tr>
    </w:tbl>
    <w:p w14:paraId="5118C1ED" w14:textId="77777777" w:rsidR="00893731" w:rsidRDefault="00FF3968" w:rsidP="00893731">
      <w:pPr>
        <w:jc w:val="right"/>
        <w:rPr>
          <w:rStyle w:val="Hyperlink"/>
          <w:sz w:val="12"/>
        </w:rPr>
      </w:pPr>
      <w:hyperlink w:anchor="format" w:history="1">
        <w:r w:rsidR="00893731" w:rsidRPr="00111CB5">
          <w:rPr>
            <w:rStyle w:val="Hyperlink"/>
            <w:sz w:val="12"/>
          </w:rPr>
          <w:sym w:font="Symbol" w:char="F0AD"/>
        </w:r>
        <w:r w:rsidR="00893731" w:rsidRPr="00111CB5">
          <w:rPr>
            <w:rStyle w:val="Hyperlink"/>
            <w:sz w:val="12"/>
          </w:rPr>
          <w:t xml:space="preserve"> Format</w:t>
        </w:r>
      </w:hyperlink>
    </w:p>
    <w:p w14:paraId="3DD47159" w14:textId="77777777" w:rsidR="00893731" w:rsidRPr="004B7036" w:rsidRDefault="00893731" w:rsidP="00F73A57">
      <w:pPr>
        <w:pStyle w:val="Listenabsatz"/>
        <w:numPr>
          <w:ilvl w:val="0"/>
          <w:numId w:val="5"/>
        </w:numPr>
        <w:spacing w:before="240" w:after="120"/>
        <w:ind w:left="0" w:hanging="284"/>
        <w:rPr>
          <w:b/>
          <w:szCs w:val="18"/>
        </w:rPr>
      </w:pPr>
      <w:bookmarkStart w:id="32" w:name="ISIL"/>
      <w:r w:rsidRPr="00520FF7">
        <w:rPr>
          <w:b/>
          <w:szCs w:val="18"/>
        </w:rPr>
        <w:lastRenderedPageBreak/>
        <w:t>$5: Institution, die Feld in besonderer Art verwendet</w:t>
      </w:r>
    </w:p>
    <w:bookmarkEnd w:id="32"/>
    <w:p w14:paraId="1A0D426B" w14:textId="77777777" w:rsidR="00893731" w:rsidRDefault="00893731" w:rsidP="00893731">
      <w:pPr>
        <w:pStyle w:val="ormal"/>
        <w:spacing w:line="260" w:lineRule="exact"/>
        <w:rPr>
          <w:rFonts w:ascii="Verdana" w:hAnsi="Verdana"/>
          <w:sz w:val="18"/>
          <w:szCs w:val="18"/>
        </w:rPr>
      </w:pPr>
      <w:r w:rsidRPr="005060D9">
        <w:rPr>
          <w:rFonts w:ascii="Verdana" w:hAnsi="Verdana"/>
          <w:sz w:val="18"/>
          <w:szCs w:val="18"/>
        </w:rPr>
        <w:t xml:space="preserve">In </w:t>
      </w:r>
      <w:r w:rsidRPr="005060D9">
        <w:rPr>
          <w:rFonts w:ascii="Verdana" w:hAnsi="Verdana"/>
          <w:bCs/>
          <w:sz w:val="18"/>
          <w:szCs w:val="18"/>
        </w:rPr>
        <w:t>$5</w:t>
      </w:r>
      <w:r w:rsidRPr="005060D9">
        <w:rPr>
          <w:rFonts w:ascii="Verdana" w:hAnsi="Verdana"/>
          <w:sz w:val="18"/>
          <w:szCs w:val="18"/>
        </w:rPr>
        <w:t xml:space="preserve"> wird der ISIL (</w:t>
      </w:r>
      <w:r w:rsidRPr="005060D9">
        <w:rPr>
          <w:rFonts w:ascii="Verdana" w:hAnsi="Verdana" w:cs="Verdana"/>
          <w:sz w:val="18"/>
          <w:szCs w:val="18"/>
        </w:rPr>
        <w:t xml:space="preserve">International Standard Identifier for Libraries and Related Organizations) </w:t>
      </w:r>
      <w:r w:rsidRPr="005060D9">
        <w:rPr>
          <w:rFonts w:ascii="Verdana" w:hAnsi="Verdana"/>
          <w:sz w:val="18"/>
          <w:szCs w:val="18"/>
        </w:rPr>
        <w:t xml:space="preserve">der Bibliothek bzw. des Bibliothekssystems eingetragen, die </w:t>
      </w:r>
      <w:r>
        <w:rPr>
          <w:rFonts w:ascii="Verdana" w:hAnsi="Verdana"/>
          <w:sz w:val="18"/>
          <w:szCs w:val="18"/>
        </w:rPr>
        <w:t>das Feld als Vorzugsbenennung verwendet</w:t>
      </w:r>
      <w:r w:rsidRPr="005060D9">
        <w:rPr>
          <w:rFonts w:ascii="Verdana" w:hAnsi="Verdana"/>
          <w:sz w:val="18"/>
          <w:szCs w:val="18"/>
        </w:rPr>
        <w:t>. Der ISIL</w:t>
      </w:r>
      <w:r w:rsidRPr="005060D9">
        <w:rPr>
          <w:rFonts w:ascii="Verdana" w:hAnsi="Verdana" w:cs="Verdana"/>
          <w:sz w:val="18"/>
          <w:szCs w:val="18"/>
        </w:rPr>
        <w:t xml:space="preserve"> </w:t>
      </w:r>
      <w:r>
        <w:rPr>
          <w:rFonts w:ascii="Verdana" w:hAnsi="Verdana" w:cs="Verdana"/>
          <w:sz w:val="18"/>
          <w:szCs w:val="18"/>
        </w:rPr>
        <w:t xml:space="preserve">der in Deutschland ansässigen </w:t>
      </w:r>
      <w:r w:rsidRPr="005060D9">
        <w:rPr>
          <w:rFonts w:ascii="Verdana" w:hAnsi="Verdana"/>
          <w:sz w:val="18"/>
          <w:szCs w:val="18"/>
        </w:rPr>
        <w:t>Institution</w:t>
      </w:r>
      <w:r>
        <w:rPr>
          <w:rFonts w:ascii="Verdana" w:hAnsi="Verdana"/>
          <w:sz w:val="18"/>
          <w:szCs w:val="18"/>
        </w:rPr>
        <w:t>en</w:t>
      </w:r>
      <w:r w:rsidRPr="005060D9">
        <w:rPr>
          <w:rFonts w:ascii="Verdana" w:hAnsi="Verdana"/>
          <w:sz w:val="18"/>
          <w:szCs w:val="18"/>
        </w:rPr>
        <w:t xml:space="preserve"> kann dem </w:t>
      </w:r>
      <w:r w:rsidR="00445169">
        <w:rPr>
          <w:rFonts w:ascii="Verdana" w:hAnsi="Verdana"/>
          <w:sz w:val="18"/>
          <w:szCs w:val="18"/>
        </w:rPr>
        <w:t>„</w:t>
      </w:r>
      <w:hyperlink r:id="rId20" w:history="1">
        <w:r w:rsidR="00445169" w:rsidRPr="00144679">
          <w:rPr>
            <w:rStyle w:val="Hyperlink"/>
            <w:rFonts w:ascii="Verdana" w:hAnsi="Verdana"/>
            <w:sz w:val="18"/>
            <w:szCs w:val="18"/>
          </w:rPr>
          <w:t>ISIL- und Sigelverzeichnis online</w:t>
        </w:r>
      </w:hyperlink>
      <w:r w:rsidR="00445169" w:rsidRPr="00237317">
        <w:rPr>
          <w:rFonts w:ascii="Verdana" w:hAnsi="Verdana"/>
          <w:sz w:val="18"/>
          <w:szCs w:val="18"/>
        </w:rPr>
        <w:t>“</w:t>
      </w:r>
      <w:r w:rsidRPr="005060D9">
        <w:rPr>
          <w:rFonts w:ascii="Verdana" w:hAnsi="Verdana"/>
          <w:sz w:val="18"/>
          <w:szCs w:val="18"/>
        </w:rPr>
        <w:t xml:space="preserve"> der ZDB entnommen werden. </w:t>
      </w:r>
      <w:r>
        <w:rPr>
          <w:rFonts w:ascii="Verdana" w:hAnsi="Verdana"/>
          <w:sz w:val="18"/>
          <w:szCs w:val="18"/>
        </w:rPr>
        <w:t xml:space="preserve">Hat die Institution keinen ISIL, kann alternativ der MARC Organization Code erfasst werden, vgl. </w:t>
      </w:r>
      <w:r w:rsidRPr="007370E3">
        <w:rPr>
          <w:rFonts w:ascii="Verdana" w:hAnsi="Verdana"/>
          <w:sz w:val="18"/>
          <w:szCs w:val="18"/>
          <w:lang w:val="en-US"/>
        </w:rPr>
        <w:t>„</w:t>
      </w:r>
      <w:hyperlink r:id="rId21" w:history="1">
        <w:r w:rsidRPr="007370E3">
          <w:rPr>
            <w:rStyle w:val="Hyperlink"/>
            <w:rFonts w:ascii="Verdana" w:hAnsi="Verdana"/>
            <w:sz w:val="18"/>
            <w:szCs w:val="18"/>
            <w:lang w:val="en-US"/>
          </w:rPr>
          <w:t>Anhang G – Organization Code Sources</w:t>
        </w:r>
      </w:hyperlink>
      <w:r w:rsidRPr="007370E3">
        <w:rPr>
          <w:rFonts w:ascii="Verdana" w:hAnsi="Verdana"/>
          <w:sz w:val="18"/>
          <w:szCs w:val="18"/>
          <w:lang w:val="en-US"/>
        </w:rPr>
        <w:t>“ der MARC 21 Authority-Beschreibung der Library of Congress (LoC).</w:t>
      </w:r>
      <w:r>
        <w:rPr>
          <w:rFonts w:ascii="Verdana" w:hAnsi="Verdana"/>
          <w:sz w:val="18"/>
          <w:szCs w:val="18"/>
          <w:lang w:val="en-US"/>
        </w:rPr>
        <w:t xml:space="preserve"> </w:t>
      </w:r>
      <w:r w:rsidRPr="005060D9">
        <w:rPr>
          <w:rFonts w:ascii="Verdana" w:hAnsi="Verdana"/>
          <w:sz w:val="18"/>
          <w:szCs w:val="18"/>
        </w:rPr>
        <w:t>Das Unterfeld ist wiederholbar</w:t>
      </w:r>
      <w:r>
        <w:rPr>
          <w:rFonts w:ascii="Verdana" w:hAnsi="Verdana"/>
          <w:sz w:val="18"/>
          <w:szCs w:val="18"/>
        </w:rPr>
        <w:t>;</w:t>
      </w:r>
      <w:r w:rsidRPr="005060D9">
        <w:rPr>
          <w:rFonts w:ascii="Verdana" w:hAnsi="Verdana"/>
          <w:sz w:val="18"/>
          <w:szCs w:val="18"/>
        </w:rPr>
        <w:t xml:space="preserve"> </w:t>
      </w:r>
      <w:r>
        <w:rPr>
          <w:rFonts w:ascii="Verdana" w:hAnsi="Verdana"/>
          <w:sz w:val="18"/>
          <w:szCs w:val="18"/>
        </w:rPr>
        <w:t>e</w:t>
      </w:r>
      <w:r w:rsidRPr="005060D9">
        <w:rPr>
          <w:rFonts w:ascii="Verdana" w:hAnsi="Verdana"/>
          <w:sz w:val="18"/>
          <w:szCs w:val="18"/>
        </w:rPr>
        <w:t xml:space="preserve">s können mehrere </w:t>
      </w:r>
      <w:r>
        <w:rPr>
          <w:rFonts w:ascii="Verdana" w:hAnsi="Verdana"/>
          <w:sz w:val="18"/>
          <w:szCs w:val="18"/>
        </w:rPr>
        <w:t>Codes</w:t>
      </w:r>
      <w:r w:rsidRPr="005060D9">
        <w:rPr>
          <w:rFonts w:ascii="Verdana" w:hAnsi="Verdana"/>
          <w:sz w:val="18"/>
          <w:szCs w:val="18"/>
        </w:rPr>
        <w:t xml:space="preserve"> für einen Sucheinstieg eingetragen werden.</w:t>
      </w:r>
      <w:r>
        <w:rPr>
          <w:rFonts w:ascii="Verdana" w:hAnsi="Verdana"/>
          <w:sz w:val="18"/>
          <w:szCs w:val="18"/>
        </w:rPr>
        <w:t xml:space="preserve"> Die Nutzung des Feldes ist optional.</w:t>
      </w:r>
    </w:p>
    <w:p w14:paraId="09B9C99B" w14:textId="77777777" w:rsidR="00893731" w:rsidRDefault="00FF3968" w:rsidP="00893731">
      <w:pPr>
        <w:jc w:val="right"/>
        <w:rPr>
          <w:rStyle w:val="Hyperlink"/>
          <w:sz w:val="12"/>
        </w:rPr>
      </w:pPr>
      <w:hyperlink w:anchor="format" w:history="1">
        <w:r w:rsidR="00893731" w:rsidRPr="00111CB5">
          <w:rPr>
            <w:rStyle w:val="Hyperlink"/>
            <w:sz w:val="12"/>
          </w:rPr>
          <w:sym w:font="Symbol" w:char="F0AD"/>
        </w:r>
        <w:r w:rsidR="00893731" w:rsidRPr="00111CB5">
          <w:rPr>
            <w:rStyle w:val="Hyperlink"/>
            <w:sz w:val="12"/>
          </w:rPr>
          <w:t xml:space="preserve"> Format</w:t>
        </w:r>
      </w:hyperlink>
    </w:p>
    <w:p w14:paraId="377804C5" w14:textId="77777777" w:rsidR="00D70B35" w:rsidRPr="004B7036" w:rsidRDefault="00D70B35" w:rsidP="00F73A57">
      <w:pPr>
        <w:pStyle w:val="Listenabsatz"/>
        <w:numPr>
          <w:ilvl w:val="0"/>
          <w:numId w:val="5"/>
        </w:numPr>
        <w:spacing w:before="240" w:after="120"/>
        <w:ind w:left="0" w:hanging="284"/>
        <w:rPr>
          <w:b/>
          <w:szCs w:val="18"/>
        </w:rPr>
      </w:pPr>
      <w:bookmarkStart w:id="33" w:name="v"/>
      <w:r w:rsidRPr="00D70B35">
        <w:rPr>
          <w:b/>
          <w:szCs w:val="18"/>
        </w:rPr>
        <w:t>$v: Bemerkungen</w:t>
      </w:r>
    </w:p>
    <w:bookmarkEnd w:id="33"/>
    <w:p w14:paraId="125BBBA8" w14:textId="77777777" w:rsidR="00D70B35" w:rsidRDefault="00D70B35" w:rsidP="00D70B35">
      <w:pPr>
        <w:pStyle w:val="ormal"/>
        <w:spacing w:line="260" w:lineRule="exact"/>
        <w:rPr>
          <w:rFonts w:ascii="Verdana" w:hAnsi="Verdana"/>
          <w:color w:val="000000"/>
          <w:sz w:val="18"/>
          <w:szCs w:val="18"/>
        </w:rPr>
      </w:pPr>
      <w:r w:rsidRPr="00DC18A6">
        <w:rPr>
          <w:rFonts w:ascii="Verdana" w:hAnsi="Verdana"/>
          <w:color w:val="000000"/>
          <w:sz w:val="18"/>
          <w:szCs w:val="18"/>
        </w:rPr>
        <w:t>Bemerkungen werden im Unterfeld $v erfasst. Das Unterfeld ist wiederholbar.</w:t>
      </w:r>
      <w:r>
        <w:rPr>
          <w:rFonts w:ascii="Verdana" w:hAnsi="Verdana"/>
          <w:color w:val="000000"/>
          <w:sz w:val="18"/>
          <w:szCs w:val="18"/>
        </w:rPr>
        <w:t xml:space="preserve"> In $v</w:t>
      </w:r>
      <w:r w:rsidRPr="004F6DAA">
        <w:rPr>
          <w:rFonts w:ascii="Verdana" w:hAnsi="Verdana"/>
          <w:color w:val="000000"/>
          <w:sz w:val="18"/>
          <w:szCs w:val="18"/>
        </w:rPr>
        <w:t xml:space="preserve"> kann auch </w:t>
      </w:r>
      <w:r w:rsidR="00375450">
        <w:rPr>
          <w:rFonts w:ascii="Verdana" w:hAnsi="Verdana"/>
          <w:color w:val="000000"/>
          <w:sz w:val="18"/>
          <w:szCs w:val="18"/>
        </w:rPr>
        <w:t xml:space="preserve">der Grund für den abweichenden Namen </w:t>
      </w:r>
      <w:r w:rsidRPr="004F6DAA">
        <w:rPr>
          <w:rFonts w:ascii="Verdana" w:hAnsi="Verdana"/>
          <w:color w:val="000000"/>
          <w:sz w:val="18"/>
          <w:szCs w:val="18"/>
        </w:rPr>
        <w:t>spezifiziert werden, falls es dafür derzeit keinen Code gibt (wie z.</w:t>
      </w:r>
      <w:r w:rsidR="00831F9E">
        <w:rPr>
          <w:rFonts w:ascii="Verdana" w:hAnsi="Verdana"/>
          <w:color w:val="000000"/>
          <w:sz w:val="18"/>
          <w:szCs w:val="18"/>
        </w:rPr>
        <w:t xml:space="preserve"> </w:t>
      </w:r>
      <w:r w:rsidRPr="004F6DAA">
        <w:rPr>
          <w:rFonts w:ascii="Verdana" w:hAnsi="Verdana"/>
          <w:color w:val="000000"/>
          <w:sz w:val="18"/>
          <w:szCs w:val="18"/>
        </w:rPr>
        <w:t>B. Geburtsname, falsche Namensform usw.).</w:t>
      </w:r>
      <w:r>
        <w:rPr>
          <w:rFonts w:ascii="Verdana" w:hAnsi="Verdana"/>
          <w:color w:val="000000"/>
          <w:sz w:val="18"/>
          <w:szCs w:val="18"/>
        </w:rPr>
        <w:t xml:space="preserve"> </w:t>
      </w:r>
      <w:r w:rsidRPr="00DC18A6">
        <w:rPr>
          <w:rFonts w:ascii="Verdana" w:hAnsi="Verdana"/>
          <w:color w:val="000000"/>
          <w:sz w:val="18"/>
          <w:szCs w:val="18"/>
        </w:rPr>
        <w:t>Angaben zum Regelwerk werden in $vR: erfasst, wobei „R:“ nicht Teil des Unterfeldes ist</w:t>
      </w:r>
      <w:r w:rsidR="008B76C1">
        <w:rPr>
          <w:rFonts w:ascii="Verdana" w:hAnsi="Verdana"/>
          <w:color w:val="000000"/>
          <w:sz w:val="18"/>
          <w:szCs w:val="18"/>
        </w:rPr>
        <w:t xml:space="preserve"> (die ÖB-Alternative wird seit 2025 nicht mehr erfasst)</w:t>
      </w:r>
      <w:r w:rsidRPr="00DC18A6">
        <w:rPr>
          <w:rFonts w:ascii="Verdana" w:hAnsi="Verdana"/>
          <w:color w:val="000000"/>
          <w:sz w:val="18"/>
          <w:szCs w:val="18"/>
        </w:rPr>
        <w:t>.</w:t>
      </w:r>
    </w:p>
    <w:p w14:paraId="643AD773" w14:textId="77777777" w:rsidR="00660884" w:rsidRDefault="00660884" w:rsidP="00D70B35">
      <w:pPr>
        <w:pStyle w:val="ormal"/>
        <w:spacing w:line="260" w:lineRule="exact"/>
        <w:rPr>
          <w:rFonts w:ascii="Verdana" w:hAnsi="Verdana"/>
          <w:color w:val="000000"/>
          <w:sz w:val="18"/>
          <w:szCs w:val="18"/>
        </w:rPr>
      </w:pPr>
    </w:p>
    <w:tbl>
      <w:tblPr>
        <w:tblStyle w:val="Tabellenraster"/>
        <w:tblW w:w="0" w:type="auto"/>
        <w:tblInd w:w="108"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none" w:sz="0" w:space="0" w:color="auto"/>
          <w:insideV w:val="single" w:sz="4" w:space="0" w:color="A6A6A6" w:themeColor="background1" w:themeShade="A6"/>
        </w:tblBorders>
        <w:shd w:val="clear" w:color="auto" w:fill="F2F2F2" w:themeFill="background1" w:themeFillShade="F2"/>
        <w:tblLayout w:type="fixed"/>
        <w:tblCellMar>
          <w:top w:w="28" w:type="dxa"/>
          <w:bottom w:w="28" w:type="dxa"/>
        </w:tblCellMar>
        <w:tblLook w:val="04A0" w:firstRow="1" w:lastRow="0" w:firstColumn="1" w:lastColumn="0" w:noHBand="0" w:noVBand="1"/>
      </w:tblPr>
      <w:tblGrid>
        <w:gridCol w:w="9104"/>
      </w:tblGrid>
      <w:tr w:rsidR="00660884" w:rsidRPr="00225A62" w14:paraId="3B300EA2" w14:textId="77777777" w:rsidTr="00820FCF">
        <w:tc>
          <w:tcPr>
            <w:tcW w:w="9104" w:type="dxa"/>
            <w:shd w:val="clear" w:color="auto" w:fill="F2F2F2" w:themeFill="background1" w:themeFillShade="F2"/>
          </w:tcPr>
          <w:p w14:paraId="40683231" w14:textId="77777777" w:rsidR="00660884" w:rsidRDefault="00660884" w:rsidP="00820FCF">
            <w:pPr>
              <w:spacing w:after="120" w:line="260" w:lineRule="exact"/>
            </w:pPr>
            <w:r>
              <w:t xml:space="preserve">Hinweis zur Erfassung von abweichenden Namen in </w:t>
            </w:r>
            <w:r w:rsidR="007559B9">
              <w:t>nicht</w:t>
            </w:r>
            <w:r w:rsidR="00457E7F">
              <w:t>-</w:t>
            </w:r>
            <w:r w:rsidR="007559B9">
              <w:t>lateinischer Schrift:</w:t>
            </w:r>
          </w:p>
          <w:p w14:paraId="785A4C5A" w14:textId="77777777" w:rsidR="00660884" w:rsidRPr="00225A62" w:rsidRDefault="0096783D" w:rsidP="007559B9">
            <w:pPr>
              <w:spacing w:line="260" w:lineRule="exact"/>
              <w:rPr>
                <w:szCs w:val="18"/>
              </w:rPr>
            </w:pPr>
            <w:r>
              <w:rPr>
                <w:color w:val="000000"/>
                <w:szCs w:val="18"/>
              </w:rPr>
              <w:t>Abweichende</w:t>
            </w:r>
            <w:r w:rsidR="007559B9">
              <w:rPr>
                <w:color w:val="000000"/>
                <w:szCs w:val="18"/>
              </w:rPr>
              <w:t xml:space="preserve"> Namen in nicht</w:t>
            </w:r>
            <w:r w:rsidR="00457E7F">
              <w:rPr>
                <w:color w:val="000000"/>
                <w:szCs w:val="18"/>
              </w:rPr>
              <w:t>-</w:t>
            </w:r>
            <w:r w:rsidR="007559B9">
              <w:rPr>
                <w:color w:val="000000"/>
                <w:szCs w:val="18"/>
              </w:rPr>
              <w:t xml:space="preserve">lateinischer Schrift </w:t>
            </w:r>
            <w:r>
              <w:rPr>
                <w:color w:val="000000"/>
                <w:szCs w:val="18"/>
              </w:rPr>
              <w:t xml:space="preserve">werden nie mit $vOriginal gekennzeichnet. Der originalsprachliche bzw. </w:t>
            </w:r>
            <w:r w:rsidR="007559B9">
              <w:rPr>
                <w:color w:val="000000"/>
                <w:szCs w:val="18"/>
              </w:rPr>
              <w:t>nicht</w:t>
            </w:r>
            <w:r w:rsidR="00457E7F">
              <w:rPr>
                <w:color w:val="000000"/>
                <w:szCs w:val="18"/>
              </w:rPr>
              <w:t>-</w:t>
            </w:r>
            <w:r w:rsidR="007559B9">
              <w:rPr>
                <w:color w:val="000000"/>
                <w:szCs w:val="18"/>
              </w:rPr>
              <w:t>lateinischschriftliche</w:t>
            </w:r>
            <w:r>
              <w:rPr>
                <w:color w:val="000000"/>
                <w:szCs w:val="18"/>
              </w:rPr>
              <w:t xml:space="preserve"> Name der Person wird im Feld </w:t>
            </w:r>
            <w:hyperlink r:id="rId22" w:history="1">
              <w:r w:rsidRPr="00C72D3A">
                <w:rPr>
                  <w:rStyle w:val="Hyperlink"/>
                  <w:szCs w:val="18"/>
                </w:rPr>
                <w:t>700</w:t>
              </w:r>
            </w:hyperlink>
            <w:r w:rsidR="00473B86">
              <w:rPr>
                <w:color w:val="000000"/>
                <w:szCs w:val="18"/>
              </w:rPr>
              <w:t xml:space="preserve"> erfasst, </w:t>
            </w:r>
            <w:r w:rsidR="00473B86" w:rsidRPr="00AA4E19">
              <w:rPr>
                <w:szCs w:val="18"/>
              </w:rPr>
              <w:t xml:space="preserve">vgl. auch </w:t>
            </w:r>
            <w:hyperlink r:id="rId23" w:history="1">
              <w:r w:rsidR="00473B86" w:rsidRPr="00AA4E19">
                <w:rPr>
                  <w:rStyle w:val="Hyperlink"/>
                  <w:szCs w:val="18"/>
                </w:rPr>
                <w:t>EH-A-09</w:t>
              </w:r>
            </w:hyperlink>
            <w:r w:rsidR="00473B86" w:rsidRPr="00AA4E19">
              <w:rPr>
                <w:szCs w:val="18"/>
              </w:rPr>
              <w:t>.</w:t>
            </w:r>
          </w:p>
        </w:tc>
      </w:tr>
    </w:tbl>
    <w:p w14:paraId="3DAE3318" w14:textId="77777777" w:rsidR="00660884" w:rsidRDefault="00660884" w:rsidP="00D70B35">
      <w:pPr>
        <w:pStyle w:val="ormal"/>
        <w:spacing w:line="260" w:lineRule="exact"/>
        <w:rPr>
          <w:rFonts w:ascii="Verdana" w:hAnsi="Verdana"/>
          <w:color w:val="000000"/>
          <w:sz w:val="18"/>
          <w:szCs w:val="18"/>
        </w:rPr>
      </w:pPr>
    </w:p>
    <w:p w14:paraId="5EEAFC2E" w14:textId="77777777" w:rsidR="00D70B35" w:rsidRPr="00703504" w:rsidRDefault="00D70B35" w:rsidP="00D70B35">
      <w:pPr>
        <w:spacing w:after="120"/>
        <w:rPr>
          <w:color w:val="000000"/>
          <w:szCs w:val="18"/>
        </w:rPr>
      </w:pPr>
      <w:r w:rsidRPr="00703504">
        <w:rPr>
          <w:color w:val="000000"/>
          <w:szCs w:val="18"/>
        </w:rPr>
        <w:t>Beispiel</w:t>
      </w:r>
      <w:r w:rsidR="0096783D">
        <w:rPr>
          <w:color w:val="000000"/>
          <w:szCs w:val="18"/>
        </w:rPr>
        <w:t>e</w:t>
      </w:r>
      <w:r w:rsidRPr="00703504">
        <w:rPr>
          <w:color w:val="000000"/>
          <w:szCs w:val="18"/>
        </w:rPr>
        <w:t>:</w:t>
      </w:r>
    </w:p>
    <w:tbl>
      <w:tblPr>
        <w:tblStyle w:val="Tabellenraster"/>
        <w:tblW w:w="0" w:type="auto"/>
        <w:tblInd w:w="108"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none" w:sz="0" w:space="0" w:color="auto"/>
          <w:insideV w:val="single" w:sz="4" w:space="0" w:color="A6A6A6" w:themeColor="background1" w:themeShade="A6"/>
        </w:tblBorders>
        <w:shd w:val="clear" w:color="auto" w:fill="FFFFCC"/>
        <w:tblLayout w:type="fixed"/>
        <w:tblCellMar>
          <w:top w:w="28" w:type="dxa"/>
          <w:bottom w:w="28" w:type="dxa"/>
        </w:tblCellMar>
        <w:tblLook w:val="04A0" w:firstRow="1" w:lastRow="0" w:firstColumn="1" w:lastColumn="0" w:noHBand="0" w:noVBand="1"/>
      </w:tblPr>
      <w:tblGrid>
        <w:gridCol w:w="9104"/>
      </w:tblGrid>
      <w:tr w:rsidR="00D70B35" w:rsidRPr="00703504" w14:paraId="66E28B53" w14:textId="77777777" w:rsidTr="00347C77">
        <w:tc>
          <w:tcPr>
            <w:tcW w:w="9104" w:type="dxa"/>
            <w:shd w:val="clear" w:color="auto" w:fill="FFFFCC"/>
          </w:tcPr>
          <w:p w14:paraId="77D95017" w14:textId="77777777" w:rsidR="00D70B35" w:rsidRPr="00703504" w:rsidRDefault="00D70B35" w:rsidP="00347C77">
            <w:pPr>
              <w:spacing w:line="260" w:lineRule="exact"/>
              <w:rPr>
                <w:szCs w:val="18"/>
              </w:rPr>
            </w:pPr>
            <w:r w:rsidRPr="00703504">
              <w:rPr>
                <w:szCs w:val="18"/>
              </w:rPr>
              <w:t>PICA3</w:t>
            </w:r>
          </w:p>
        </w:tc>
      </w:tr>
      <w:tr w:rsidR="00D70B35" w:rsidRPr="00660884" w14:paraId="1E746613" w14:textId="77777777" w:rsidTr="00347C77">
        <w:tc>
          <w:tcPr>
            <w:tcW w:w="9104" w:type="dxa"/>
            <w:shd w:val="clear" w:color="auto" w:fill="FFFFCC"/>
          </w:tcPr>
          <w:p w14:paraId="1C07CA7E" w14:textId="77777777" w:rsidR="00D70B35" w:rsidRPr="00660884" w:rsidRDefault="00D70B35" w:rsidP="00D70B35">
            <w:pPr>
              <w:pStyle w:val="ormal"/>
              <w:spacing w:line="260" w:lineRule="exact"/>
              <w:rPr>
                <w:rStyle w:val="ibwisbd"/>
                <w:rFonts w:ascii="Verdana" w:hAnsi="Verdana"/>
                <w:sz w:val="18"/>
                <w:szCs w:val="18"/>
              </w:rPr>
            </w:pPr>
            <w:r w:rsidRPr="00660884">
              <w:rPr>
                <w:rStyle w:val="ibwisbd"/>
                <w:rFonts w:ascii="Verdana" w:hAnsi="Verdana"/>
                <w:b/>
                <w:sz w:val="18"/>
                <w:szCs w:val="18"/>
              </w:rPr>
              <w:t>100</w:t>
            </w:r>
            <w:r w:rsidRPr="00660884">
              <w:rPr>
                <w:rStyle w:val="ibwisbd"/>
                <w:rFonts w:ascii="Verdana" w:hAnsi="Verdana"/>
                <w:sz w:val="18"/>
                <w:szCs w:val="18"/>
              </w:rPr>
              <w:t xml:space="preserve"> Corti, Piero</w:t>
            </w:r>
          </w:p>
          <w:p w14:paraId="71F0075B" w14:textId="77777777" w:rsidR="00D70B35" w:rsidRDefault="00D70B35" w:rsidP="00D70B35">
            <w:pPr>
              <w:pStyle w:val="ormal"/>
              <w:spacing w:line="260" w:lineRule="exact"/>
              <w:rPr>
                <w:rStyle w:val="ibwisbd"/>
                <w:rFonts w:ascii="Verdana" w:hAnsi="Verdana"/>
                <w:sz w:val="18"/>
                <w:szCs w:val="18"/>
              </w:rPr>
            </w:pPr>
            <w:r w:rsidRPr="00660884">
              <w:rPr>
                <w:rStyle w:val="ibwisbd"/>
                <w:rFonts w:ascii="Verdana" w:hAnsi="Verdana"/>
                <w:b/>
                <w:sz w:val="18"/>
                <w:szCs w:val="18"/>
              </w:rPr>
              <w:t>400</w:t>
            </w:r>
            <w:r w:rsidRPr="00660884">
              <w:rPr>
                <w:rStyle w:val="ibwisbd"/>
                <w:rFonts w:ascii="Verdana" w:hAnsi="Verdana"/>
                <w:sz w:val="18"/>
                <w:szCs w:val="18"/>
              </w:rPr>
              <w:t xml:space="preserve"> Corti, Pietro</w:t>
            </w:r>
            <w:r w:rsidRPr="00660884">
              <w:rPr>
                <w:rStyle w:val="ibwisbd"/>
                <w:rFonts w:ascii="Verdana" w:hAnsi="Verdana"/>
                <w:b/>
                <w:bCs/>
                <w:sz w:val="18"/>
                <w:szCs w:val="18"/>
              </w:rPr>
              <w:t>$v</w:t>
            </w:r>
            <w:r w:rsidRPr="00660884">
              <w:rPr>
                <w:rStyle w:val="ibwisbd"/>
                <w:rFonts w:ascii="Verdana" w:hAnsi="Verdana"/>
                <w:sz w:val="18"/>
                <w:szCs w:val="18"/>
              </w:rPr>
              <w:t>Vorlage</w:t>
            </w:r>
          </w:p>
          <w:p w14:paraId="2057281E" w14:textId="77777777" w:rsidR="0096783D" w:rsidRDefault="0096783D" w:rsidP="00D70B35">
            <w:pPr>
              <w:pStyle w:val="ormal"/>
              <w:spacing w:line="260" w:lineRule="exact"/>
              <w:rPr>
                <w:rStyle w:val="ibwisbd"/>
                <w:rFonts w:ascii="Verdana" w:hAnsi="Verdana"/>
                <w:sz w:val="18"/>
                <w:szCs w:val="18"/>
              </w:rPr>
            </w:pPr>
          </w:p>
          <w:p w14:paraId="4AAADCB1" w14:textId="77777777" w:rsidR="008F6EC5" w:rsidRDefault="008F6EC5" w:rsidP="008F6EC5">
            <w:pPr>
              <w:spacing w:line="260" w:lineRule="exact"/>
              <w:rPr>
                <w:rStyle w:val="ibwisbd"/>
              </w:rPr>
            </w:pPr>
            <w:r w:rsidRPr="00007DA7">
              <w:rPr>
                <w:rStyle w:val="ibwisbd"/>
                <w:b/>
              </w:rPr>
              <w:t>100</w:t>
            </w:r>
            <w:r w:rsidRPr="00C1529B">
              <w:rPr>
                <w:rStyle w:val="ibwisbd"/>
              </w:rPr>
              <w:t xml:space="preserve"> Tolstoj, Lev N</w:t>
            </w:r>
            <w:r>
              <w:rPr>
                <w:rStyle w:val="ibwisbd"/>
              </w:rPr>
              <w:t>ikolajevič</w:t>
            </w:r>
          </w:p>
          <w:p w14:paraId="17E14B52" w14:textId="77777777" w:rsidR="008F6EC5" w:rsidRPr="00832074" w:rsidRDefault="008F6EC5" w:rsidP="008F6EC5">
            <w:pPr>
              <w:spacing w:line="260" w:lineRule="exact"/>
              <w:rPr>
                <w:szCs w:val="18"/>
              </w:rPr>
            </w:pPr>
            <w:r w:rsidRPr="005F3F3E">
              <w:rPr>
                <w:rStyle w:val="ibwisbd"/>
                <w:b/>
              </w:rPr>
              <w:t>400</w:t>
            </w:r>
            <w:r>
              <w:rPr>
                <w:rStyle w:val="ibwisbd"/>
              </w:rPr>
              <w:t xml:space="preserve"> Tolstoj, Lev. N.</w:t>
            </w:r>
          </w:p>
          <w:p w14:paraId="3913342C" w14:textId="77777777" w:rsidR="008F6EC5" w:rsidRPr="00C1529B" w:rsidRDefault="008F6EC5" w:rsidP="008F6EC5">
            <w:pPr>
              <w:spacing w:line="260" w:lineRule="exact"/>
            </w:pPr>
            <w:r w:rsidRPr="00270FE2">
              <w:rPr>
                <w:rStyle w:val="ibwisbd"/>
                <w:b/>
              </w:rPr>
              <w:t>400</w:t>
            </w:r>
            <w:r w:rsidRPr="00270FE2">
              <w:rPr>
                <w:szCs w:val="18"/>
              </w:rPr>
              <w:t xml:space="preserve"> </w:t>
            </w:r>
            <w:r w:rsidRPr="00270FE2">
              <w:rPr>
                <w:rStyle w:val="ibwisbd"/>
                <w:b/>
                <w:bCs/>
                <w:szCs w:val="18"/>
              </w:rPr>
              <w:t>$</w:t>
            </w:r>
            <w:r w:rsidRPr="00832074">
              <w:rPr>
                <w:rStyle w:val="ibwisbd"/>
                <w:b/>
                <w:bCs/>
                <w:szCs w:val="18"/>
              </w:rPr>
              <w:t>T</w:t>
            </w:r>
            <w:r w:rsidRPr="00270FE2">
              <w:rPr>
                <w:rStyle w:val="ibwisbd"/>
                <w:szCs w:val="18"/>
              </w:rPr>
              <w:t>01</w:t>
            </w:r>
            <w:r w:rsidRPr="00270FE2">
              <w:rPr>
                <w:rStyle w:val="ibwisbd"/>
                <w:b/>
                <w:bCs/>
                <w:szCs w:val="18"/>
              </w:rPr>
              <w:t>$</w:t>
            </w:r>
            <w:r w:rsidRPr="00832074">
              <w:rPr>
                <w:rStyle w:val="ibwisbd"/>
                <w:b/>
                <w:bCs/>
                <w:szCs w:val="18"/>
              </w:rPr>
              <w:t>U</w:t>
            </w:r>
            <w:r w:rsidRPr="00832074">
              <w:rPr>
                <w:rStyle w:val="ibwisbd"/>
                <w:szCs w:val="18"/>
              </w:rPr>
              <w:t>Cyrl</w:t>
            </w:r>
            <w:r w:rsidRPr="00270FE2">
              <w:rPr>
                <w:rStyle w:val="ibwisbd"/>
                <w:b/>
                <w:bCs/>
                <w:szCs w:val="18"/>
              </w:rPr>
              <w:t>$</w:t>
            </w:r>
            <w:r w:rsidRPr="00832074">
              <w:rPr>
                <w:rStyle w:val="ibwisbd"/>
                <w:b/>
                <w:bCs/>
                <w:szCs w:val="18"/>
              </w:rPr>
              <w:t>L</w:t>
            </w:r>
            <w:r w:rsidRPr="00832074">
              <w:rPr>
                <w:rStyle w:val="ibwisbd"/>
                <w:szCs w:val="18"/>
              </w:rPr>
              <w:t>rus</w:t>
            </w:r>
            <w:r w:rsidRPr="00270FE2">
              <w:rPr>
                <w:rStyle w:val="ibwisbd"/>
                <w:b/>
                <w:szCs w:val="18"/>
              </w:rPr>
              <w:t>%%</w:t>
            </w:r>
            <w:r>
              <w:rPr>
                <w:lang w:val="ru-RU"/>
              </w:rPr>
              <w:t>Толстo</w:t>
            </w:r>
            <w:r w:rsidRPr="00832074">
              <w:rPr>
                <w:lang w:val="ru-RU"/>
              </w:rPr>
              <w:t>й</w:t>
            </w:r>
            <w:r w:rsidRPr="00270FE2">
              <w:t xml:space="preserve">, </w:t>
            </w:r>
            <w:r w:rsidRPr="00832074">
              <w:rPr>
                <w:lang w:val="ru-RU"/>
              </w:rPr>
              <w:t>Лев</w:t>
            </w:r>
            <w:r w:rsidRPr="00270FE2">
              <w:t xml:space="preserve"> </w:t>
            </w:r>
            <w:r w:rsidRPr="00832074">
              <w:rPr>
                <w:lang w:val="ru-RU"/>
              </w:rPr>
              <w:t>Н</w:t>
            </w:r>
            <w:r>
              <w:t>.</w:t>
            </w:r>
          </w:p>
          <w:p w14:paraId="30C55C58" w14:textId="77777777" w:rsidR="008F6EC5" w:rsidRPr="00660884" w:rsidRDefault="008F6EC5" w:rsidP="008F6EC5">
            <w:pPr>
              <w:spacing w:line="260" w:lineRule="exact"/>
              <w:rPr>
                <w:bCs/>
                <w:szCs w:val="18"/>
              </w:rPr>
            </w:pPr>
            <w:r w:rsidRPr="00007DA7">
              <w:rPr>
                <w:rStyle w:val="ibwisbd"/>
                <w:b/>
              </w:rPr>
              <w:t>700</w:t>
            </w:r>
            <w:r w:rsidRPr="00C1529B">
              <w:rPr>
                <w:rStyle w:val="ibwisbd"/>
                <w:szCs w:val="18"/>
              </w:rPr>
              <w:t xml:space="preserve"> </w:t>
            </w:r>
            <w:r w:rsidRPr="00C1529B">
              <w:rPr>
                <w:rStyle w:val="ibwisbd"/>
                <w:b/>
                <w:bCs/>
                <w:szCs w:val="18"/>
              </w:rPr>
              <w:t>$T</w:t>
            </w:r>
            <w:r w:rsidRPr="00C1529B">
              <w:rPr>
                <w:rStyle w:val="ibwisbd"/>
                <w:szCs w:val="18"/>
              </w:rPr>
              <w:t>01</w:t>
            </w:r>
            <w:r w:rsidRPr="00C1529B">
              <w:rPr>
                <w:rStyle w:val="ibwisbd"/>
                <w:b/>
                <w:bCs/>
                <w:szCs w:val="18"/>
              </w:rPr>
              <w:t>$U</w:t>
            </w:r>
            <w:r w:rsidRPr="00C1529B">
              <w:rPr>
                <w:rStyle w:val="ibwisbd"/>
                <w:szCs w:val="18"/>
              </w:rPr>
              <w:t>Cyrl</w:t>
            </w:r>
            <w:r w:rsidRPr="00C1529B">
              <w:rPr>
                <w:rStyle w:val="ibwisbd"/>
                <w:b/>
                <w:bCs/>
                <w:szCs w:val="18"/>
              </w:rPr>
              <w:t>$L</w:t>
            </w:r>
            <w:r w:rsidRPr="00C1529B">
              <w:rPr>
                <w:rStyle w:val="ibwisbd"/>
                <w:szCs w:val="18"/>
              </w:rPr>
              <w:t>rus</w:t>
            </w:r>
            <w:r w:rsidRPr="00C1529B">
              <w:rPr>
                <w:rStyle w:val="ibwisbd"/>
                <w:b/>
                <w:szCs w:val="18"/>
              </w:rPr>
              <w:t>%%</w:t>
            </w:r>
            <w:r w:rsidRPr="00C1529B">
              <w:rPr>
                <w:lang w:val="ru-RU"/>
              </w:rPr>
              <w:t>Толсто</w:t>
            </w:r>
            <w:r w:rsidRPr="00C1529B">
              <w:t>́</w:t>
            </w:r>
            <w:r w:rsidRPr="00C1529B">
              <w:rPr>
                <w:lang w:val="ru-RU"/>
              </w:rPr>
              <w:t>й</w:t>
            </w:r>
            <w:r w:rsidRPr="00C1529B">
              <w:t xml:space="preserve">, </w:t>
            </w:r>
            <w:r w:rsidRPr="00C1529B">
              <w:rPr>
                <w:lang w:val="ru-RU"/>
              </w:rPr>
              <w:t>Лев</w:t>
            </w:r>
            <w:r w:rsidRPr="00C1529B">
              <w:t xml:space="preserve"> </w:t>
            </w:r>
            <w:r w:rsidRPr="00C1529B">
              <w:rPr>
                <w:lang w:val="ru-RU"/>
              </w:rPr>
              <w:t>Н</w:t>
            </w:r>
            <w:r>
              <w:rPr>
                <w:rStyle w:val="ibwisbd"/>
              </w:rPr>
              <w:t>иколаевич</w:t>
            </w:r>
            <w:r w:rsidRPr="00C1529B">
              <w:rPr>
                <w:rStyle w:val="ibwisbd"/>
                <w:b/>
                <w:bCs/>
                <w:szCs w:val="18"/>
              </w:rPr>
              <w:t>$5</w:t>
            </w:r>
            <w:r w:rsidRPr="00C1529B">
              <w:rPr>
                <w:rStyle w:val="ibwisbd"/>
                <w:szCs w:val="18"/>
              </w:rPr>
              <w:t>DE-603</w:t>
            </w:r>
            <w:r w:rsidRPr="00C1529B">
              <w:rPr>
                <w:rStyle w:val="ibwisbd"/>
                <w:b/>
                <w:bCs/>
                <w:szCs w:val="18"/>
              </w:rPr>
              <w:t>$v</w:t>
            </w:r>
            <w:r w:rsidRPr="00C1529B">
              <w:rPr>
                <w:rStyle w:val="ibwisbd"/>
                <w:szCs w:val="18"/>
              </w:rPr>
              <w:t>Original</w:t>
            </w:r>
          </w:p>
        </w:tc>
      </w:tr>
    </w:tbl>
    <w:p w14:paraId="727CB307" w14:textId="77777777" w:rsidR="00D70B35" w:rsidRDefault="00FF3968" w:rsidP="00D70B35">
      <w:pPr>
        <w:jc w:val="right"/>
        <w:rPr>
          <w:ins w:id="34" w:author="Hartmann, Sarah" w:date="2025-11-26T15:33:00Z"/>
          <w:rStyle w:val="Hyperlink"/>
          <w:sz w:val="12"/>
        </w:rPr>
      </w:pPr>
      <w:hyperlink w:anchor="format" w:history="1">
        <w:r w:rsidR="00D70B35" w:rsidRPr="00111CB5">
          <w:rPr>
            <w:rStyle w:val="Hyperlink"/>
            <w:sz w:val="12"/>
          </w:rPr>
          <w:sym w:font="Symbol" w:char="F0AD"/>
        </w:r>
        <w:r w:rsidR="00D70B35" w:rsidRPr="00111CB5">
          <w:rPr>
            <w:rStyle w:val="Hyperlink"/>
            <w:sz w:val="12"/>
          </w:rPr>
          <w:t xml:space="preserve"> Format</w:t>
        </w:r>
      </w:hyperlink>
    </w:p>
    <w:p w14:paraId="34ED025D" w14:textId="77777777" w:rsidR="00532598" w:rsidRDefault="00532598" w:rsidP="00D70B35">
      <w:pPr>
        <w:jc w:val="right"/>
        <w:rPr>
          <w:ins w:id="35" w:author="Hartmann, Sarah" w:date="2025-11-26T15:33:00Z"/>
          <w:rStyle w:val="Hyperlink"/>
          <w:sz w:val="12"/>
        </w:rPr>
      </w:pPr>
    </w:p>
    <w:p w14:paraId="03807624" w14:textId="77777777" w:rsidR="00532598" w:rsidRDefault="00532598" w:rsidP="00532598">
      <w:pPr>
        <w:pStyle w:val="Listenabsatz"/>
        <w:numPr>
          <w:ilvl w:val="0"/>
          <w:numId w:val="5"/>
        </w:numPr>
        <w:spacing w:before="240" w:after="120"/>
        <w:ind w:left="0" w:hanging="284"/>
        <w:rPr>
          <w:ins w:id="36" w:author="Hartmann, Sarah" w:date="2025-11-26T15:34:00Z"/>
          <w:b/>
          <w:szCs w:val="18"/>
        </w:rPr>
      </w:pPr>
      <w:ins w:id="37" w:author="Hartmann, Sarah" w:date="2025-11-26T15:33:00Z">
        <w:r>
          <w:rPr>
            <w:b/>
            <w:szCs w:val="18"/>
          </w:rPr>
          <w:t>$</w:t>
        </w:r>
      </w:ins>
      <w:ins w:id="38" w:author="Hartmann, Sarah" w:date="2025-11-26T15:34:00Z">
        <w:r>
          <w:rPr>
            <w:b/>
            <w:szCs w:val="18"/>
          </w:rPr>
          <w:t>Z</w:t>
        </w:r>
      </w:ins>
      <w:ins w:id="39" w:author="Hartmann, Sarah" w:date="2025-11-26T15:33:00Z">
        <w:r w:rsidRPr="00D70B35">
          <w:rPr>
            <w:b/>
            <w:szCs w:val="18"/>
          </w:rPr>
          <w:t xml:space="preserve">: </w:t>
        </w:r>
      </w:ins>
      <w:ins w:id="40" w:author="Hartmann, Sarah" w:date="2025-11-26T15:34:00Z">
        <w:r>
          <w:rPr>
            <w:b/>
            <w:szCs w:val="18"/>
          </w:rPr>
          <w:t>Zeitliche Gültigkeit</w:t>
        </w:r>
      </w:ins>
    </w:p>
    <w:p w14:paraId="7240FA13" w14:textId="77777777" w:rsidR="00532598" w:rsidRDefault="00532598" w:rsidP="00532598">
      <w:pPr>
        <w:spacing w:before="240" w:after="120"/>
        <w:rPr>
          <w:ins w:id="41" w:author="Hartmann, Sarah" w:date="2025-11-26T15:36:00Z"/>
        </w:rPr>
      </w:pPr>
      <w:ins w:id="42" w:author="Hartmann, Sarah" w:date="2025-11-26T15:35:00Z">
        <w:r>
          <w:t>Die zeitliche Gültigkeit des Namens bzw. der Benennung wird im Unter</w:t>
        </w:r>
      </w:ins>
      <w:ins w:id="43" w:author="Hartmann, Sarah" w:date="2025-11-26T15:36:00Z">
        <w:r>
          <w:t>feld $Z erfasst. Das Unterfeld ist nicht wiederholbar. Der Feldinhalt ist nicht normiert, aber nach Möglichkeit soll eine Jahreszahl erfasst werden.</w:t>
        </w:r>
      </w:ins>
    </w:p>
    <w:p w14:paraId="41C6912E" w14:textId="77777777" w:rsidR="00532598" w:rsidRDefault="00532598" w:rsidP="00532598">
      <w:pPr>
        <w:spacing w:before="240" w:after="120"/>
        <w:rPr>
          <w:ins w:id="44" w:author="Hartmann, Sarah" w:date="2025-11-26T15:36:00Z"/>
        </w:rPr>
      </w:pPr>
      <w:ins w:id="45" w:author="Hartmann, Sarah" w:date="2025-11-26T15:36:00Z">
        <w:r>
          <w:t>Beispiel:</w:t>
        </w:r>
      </w:ins>
    </w:p>
    <w:tbl>
      <w:tblPr>
        <w:tblStyle w:val="Tabellenraster"/>
        <w:tblW w:w="0" w:type="auto"/>
        <w:tblInd w:w="108"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none" w:sz="0" w:space="0" w:color="auto"/>
          <w:insideV w:val="single" w:sz="4" w:space="0" w:color="A6A6A6" w:themeColor="background1" w:themeShade="A6"/>
        </w:tblBorders>
        <w:shd w:val="clear" w:color="auto" w:fill="FFFFCC"/>
        <w:tblLayout w:type="fixed"/>
        <w:tblCellMar>
          <w:top w:w="28" w:type="dxa"/>
          <w:bottom w:w="28" w:type="dxa"/>
        </w:tblCellMar>
        <w:tblLook w:val="04A0" w:firstRow="1" w:lastRow="0" w:firstColumn="1" w:lastColumn="0" w:noHBand="0" w:noVBand="1"/>
      </w:tblPr>
      <w:tblGrid>
        <w:gridCol w:w="9104"/>
      </w:tblGrid>
      <w:tr w:rsidR="00532598" w:rsidRPr="00703504" w14:paraId="4C2095C6" w14:textId="77777777" w:rsidTr="004405D9">
        <w:trPr>
          <w:ins w:id="46" w:author="Hartmann, Sarah" w:date="2025-11-26T15:37:00Z"/>
        </w:trPr>
        <w:tc>
          <w:tcPr>
            <w:tcW w:w="9104" w:type="dxa"/>
            <w:shd w:val="clear" w:color="auto" w:fill="FFFFCC"/>
          </w:tcPr>
          <w:p w14:paraId="79BC694D" w14:textId="77777777" w:rsidR="00532598" w:rsidRPr="00703504" w:rsidRDefault="00532598" w:rsidP="004405D9">
            <w:pPr>
              <w:spacing w:line="260" w:lineRule="exact"/>
              <w:rPr>
                <w:ins w:id="47" w:author="Hartmann, Sarah" w:date="2025-11-26T15:37:00Z"/>
                <w:szCs w:val="18"/>
              </w:rPr>
            </w:pPr>
            <w:ins w:id="48" w:author="Hartmann, Sarah" w:date="2025-11-26T15:37:00Z">
              <w:r w:rsidRPr="00703504">
                <w:rPr>
                  <w:szCs w:val="18"/>
                </w:rPr>
                <w:t>PICA3</w:t>
              </w:r>
            </w:ins>
          </w:p>
        </w:tc>
      </w:tr>
      <w:tr w:rsidR="00532598" w:rsidRPr="004D3037" w14:paraId="766E9461" w14:textId="77777777" w:rsidTr="004405D9">
        <w:trPr>
          <w:ins w:id="49" w:author="Hartmann, Sarah" w:date="2025-11-26T15:37:00Z"/>
        </w:trPr>
        <w:tc>
          <w:tcPr>
            <w:tcW w:w="9104" w:type="dxa"/>
            <w:shd w:val="clear" w:color="auto" w:fill="FFFFCC"/>
          </w:tcPr>
          <w:p w14:paraId="191EAEDD" w14:textId="77777777" w:rsidR="00532598" w:rsidRPr="00115BA9" w:rsidRDefault="00532598" w:rsidP="004405D9">
            <w:pPr>
              <w:pStyle w:val="ormal"/>
              <w:spacing w:line="260" w:lineRule="exact"/>
              <w:rPr>
                <w:ins w:id="50" w:author="Hartmann, Sarah" w:date="2025-11-26T15:37:00Z"/>
                <w:rFonts w:ascii="Verdana" w:hAnsi="Verdana"/>
                <w:bCs/>
                <w:sz w:val="18"/>
                <w:szCs w:val="18"/>
                <w:lang w:val="en-US"/>
              </w:rPr>
            </w:pPr>
            <w:ins w:id="51" w:author="Hartmann, Sarah" w:date="2025-11-26T15:37:00Z">
              <w:r w:rsidRPr="00115BA9">
                <w:rPr>
                  <w:rFonts w:ascii="Verdana" w:hAnsi="Verdana"/>
                  <w:b/>
                  <w:bCs/>
                  <w:sz w:val="18"/>
                  <w:szCs w:val="18"/>
                  <w:lang w:val="en-US"/>
                </w:rPr>
                <w:t>005</w:t>
              </w:r>
              <w:r w:rsidRPr="00115BA9">
                <w:rPr>
                  <w:rFonts w:ascii="Verdana" w:hAnsi="Verdana"/>
                  <w:bCs/>
                  <w:sz w:val="18"/>
                  <w:szCs w:val="18"/>
                  <w:lang w:val="en-US"/>
                </w:rPr>
                <w:t xml:space="preserve"> T</w:t>
              </w:r>
            </w:ins>
            <w:ins w:id="52" w:author="Hartmann, Sarah" w:date="2025-11-26T15:38:00Z">
              <w:r>
                <w:rPr>
                  <w:rFonts w:ascii="Verdana" w:hAnsi="Verdana"/>
                  <w:bCs/>
                  <w:sz w:val="18"/>
                  <w:szCs w:val="18"/>
                  <w:lang w:val="en-US"/>
                </w:rPr>
                <w:t>p</w:t>
              </w:r>
            </w:ins>
            <w:ins w:id="53" w:author="Hartmann, Sarah" w:date="2025-11-26T15:37:00Z">
              <w:r w:rsidRPr="00115BA9">
                <w:rPr>
                  <w:rFonts w:ascii="Verdana" w:hAnsi="Verdana"/>
                  <w:bCs/>
                  <w:sz w:val="18"/>
                  <w:szCs w:val="18"/>
                  <w:lang w:val="en-US"/>
                </w:rPr>
                <w:t>1</w:t>
              </w:r>
            </w:ins>
          </w:p>
          <w:p w14:paraId="49271745" w14:textId="77777777" w:rsidR="00532598" w:rsidRDefault="00532598" w:rsidP="00532598">
            <w:pPr>
              <w:spacing w:line="260" w:lineRule="exact"/>
              <w:ind w:left="452" w:hanging="452"/>
              <w:rPr>
                <w:ins w:id="54" w:author="Hartmann, Sarah" w:date="2025-11-26T15:38:00Z"/>
                <w:b/>
                <w:szCs w:val="18"/>
                <w:lang w:val="en-US"/>
              </w:rPr>
            </w:pPr>
            <w:ins w:id="55" w:author="Hartmann, Sarah" w:date="2025-11-26T15:37:00Z">
              <w:r>
                <w:rPr>
                  <w:b/>
                  <w:szCs w:val="18"/>
                  <w:lang w:val="en-US"/>
                </w:rPr>
                <w:t>1</w:t>
              </w:r>
            </w:ins>
            <w:ins w:id="56" w:author="Hartmann, Sarah" w:date="2025-11-26T15:38:00Z">
              <w:r>
                <w:rPr>
                  <w:b/>
                  <w:szCs w:val="18"/>
                  <w:lang w:val="en-US"/>
                </w:rPr>
                <w:t>0</w:t>
              </w:r>
            </w:ins>
            <w:ins w:id="57" w:author="Hartmann, Sarah" w:date="2025-11-26T15:37:00Z">
              <w:r>
                <w:rPr>
                  <w:b/>
                  <w:szCs w:val="18"/>
                  <w:lang w:val="en-US"/>
                </w:rPr>
                <w:t xml:space="preserve">0 </w:t>
              </w:r>
            </w:ins>
            <w:ins w:id="58" w:author="Hartmann, Sarah" w:date="2025-11-26T15:38:00Z">
              <w:r>
                <w:rPr>
                  <w:b/>
                  <w:szCs w:val="18"/>
                  <w:lang w:val="en-US"/>
                </w:rPr>
                <w:t>Aare, Johannes</w:t>
              </w:r>
            </w:ins>
          </w:p>
          <w:p w14:paraId="7BB49ABD" w14:textId="77777777" w:rsidR="00532598" w:rsidRDefault="00532598" w:rsidP="00532598">
            <w:pPr>
              <w:spacing w:line="260" w:lineRule="exact"/>
              <w:ind w:left="452" w:hanging="452"/>
              <w:rPr>
                <w:ins w:id="59" w:author="Hartmann, Sarah" w:date="2025-11-26T15:38:00Z"/>
                <w:b/>
                <w:szCs w:val="18"/>
                <w:lang w:val="en-US"/>
              </w:rPr>
            </w:pPr>
            <w:ins w:id="60" w:author="Hartmann, Sarah" w:date="2025-11-26T15:38:00Z">
              <w:r>
                <w:rPr>
                  <w:b/>
                  <w:szCs w:val="18"/>
                  <w:lang w:val="en-US"/>
                </w:rPr>
                <w:t xml:space="preserve">400 </w:t>
              </w:r>
              <w:r>
                <w:rPr>
                  <w:rStyle w:val="ibwisbd"/>
                </w:rPr>
                <w:t>Ahrenschild, Johannes</w:t>
              </w:r>
              <w:r>
                <w:rPr>
                  <w:rStyle w:val="ibwisbd"/>
                  <w:b/>
                  <w:bCs/>
                  <w:color w:val="CC3300"/>
                </w:rPr>
                <w:t>$4</w:t>
              </w:r>
              <w:r>
                <w:rPr>
                  <w:rStyle w:val="ibwisbd"/>
                </w:rPr>
                <w:t>nawi</w:t>
              </w:r>
              <w:r>
                <w:rPr>
                  <w:rStyle w:val="ibwisbd"/>
                  <w:b/>
                  <w:bCs/>
                  <w:color w:val="CC3300"/>
                </w:rPr>
                <w:t>$Z</w:t>
              </w:r>
              <w:r>
                <w:rPr>
                  <w:rStyle w:val="ibwisbd"/>
                </w:rPr>
                <w:t>bis 1934</w:t>
              </w:r>
            </w:ins>
          </w:p>
          <w:p w14:paraId="5AA13B58" w14:textId="77777777" w:rsidR="00532598" w:rsidRPr="00CE020B" w:rsidRDefault="00532598" w:rsidP="00532598">
            <w:pPr>
              <w:spacing w:line="260" w:lineRule="exact"/>
              <w:ind w:left="452" w:hanging="452"/>
              <w:rPr>
                <w:ins w:id="61" w:author="Hartmann, Sarah" w:date="2025-11-26T15:37:00Z"/>
                <w:bCs/>
              </w:rPr>
            </w:pPr>
          </w:p>
        </w:tc>
      </w:tr>
    </w:tbl>
    <w:bookmarkStart w:id="62" w:name="_GoBack"/>
    <w:bookmarkEnd w:id="62"/>
    <w:p w14:paraId="1042A445" w14:textId="77777777" w:rsidR="005602E9" w:rsidRPr="002C0C6B" w:rsidRDefault="00FF3968" w:rsidP="005602E9">
      <w:pPr>
        <w:jc w:val="right"/>
        <w:rPr>
          <w:sz w:val="12"/>
        </w:rPr>
      </w:pPr>
      <w:r>
        <w:fldChar w:fldCharType="begin"/>
      </w:r>
      <w:r>
        <w:instrText xml:space="preserve"> HYPERLINK \l "oben" </w:instrText>
      </w:r>
      <w:r>
        <w:fldChar w:fldCharType="separate"/>
      </w:r>
      <w:r w:rsidR="005602E9" w:rsidRPr="00876DF1">
        <w:rPr>
          <w:rStyle w:val="Hyperlink"/>
          <w:sz w:val="12"/>
        </w:rPr>
        <w:sym w:font="Symbol" w:char="F0AD"/>
      </w:r>
      <w:r w:rsidR="005602E9" w:rsidRPr="00876DF1">
        <w:rPr>
          <w:rStyle w:val="Hyperlink"/>
          <w:sz w:val="12"/>
        </w:rPr>
        <w:t xml:space="preserve"> nach oben</w:t>
      </w:r>
      <w:r>
        <w:rPr>
          <w:rStyle w:val="Hyperlink"/>
          <w:sz w:val="12"/>
        </w:rPr>
        <w:fldChar w:fldCharType="end"/>
      </w:r>
    </w:p>
    <w:p w14:paraId="67A49EB1" w14:textId="77777777" w:rsidR="000D426D" w:rsidRPr="00D1431F" w:rsidRDefault="000D426D" w:rsidP="00E10760">
      <w:pPr>
        <w:spacing w:before="360" w:after="280"/>
        <w:rPr>
          <w:sz w:val="22"/>
        </w:rPr>
      </w:pPr>
      <w:bookmarkStart w:id="63" w:name="alt"/>
      <w:r>
        <w:rPr>
          <w:sz w:val="22"/>
        </w:rPr>
        <w:lastRenderedPageBreak/>
        <w:t>Altdaten</w:t>
      </w:r>
    </w:p>
    <w:bookmarkEnd w:id="63"/>
    <w:p w14:paraId="3168CBE9" w14:textId="77777777" w:rsidR="000D426D" w:rsidRDefault="000D426D" w:rsidP="000D426D">
      <w:r w:rsidRPr="00BA0665">
        <w:t xml:space="preserve">Zum Umgang mit Altdaten vgl. </w:t>
      </w:r>
      <w:hyperlink r:id="rId24" w:history="1">
        <w:r w:rsidRPr="00BA0665">
          <w:rPr>
            <w:rStyle w:val="Hyperlink"/>
          </w:rPr>
          <w:t>Altdatenkonzept</w:t>
        </w:r>
      </w:hyperlink>
      <w:r w:rsidRPr="00BA0665">
        <w:t>.</w:t>
      </w:r>
    </w:p>
    <w:p w14:paraId="1C637ACB" w14:textId="77777777" w:rsidR="000D426D" w:rsidRPr="002C0C6B" w:rsidRDefault="00FF3968" w:rsidP="000D426D">
      <w:pPr>
        <w:jc w:val="right"/>
        <w:rPr>
          <w:sz w:val="12"/>
        </w:rPr>
      </w:pPr>
      <w:hyperlink w:anchor="oben" w:history="1">
        <w:r w:rsidR="000D426D" w:rsidRPr="00876DF1">
          <w:rPr>
            <w:rStyle w:val="Hyperlink"/>
            <w:sz w:val="12"/>
          </w:rPr>
          <w:sym w:font="Symbol" w:char="F0AD"/>
        </w:r>
        <w:r w:rsidR="000D426D" w:rsidRPr="00876DF1">
          <w:rPr>
            <w:rStyle w:val="Hyperlink"/>
            <w:sz w:val="12"/>
          </w:rPr>
          <w:t xml:space="preserve"> nach oben</w:t>
        </w:r>
      </w:hyperlink>
    </w:p>
    <w:p w14:paraId="2F6A8CB9" w14:textId="77777777" w:rsidR="000D426D" w:rsidRPr="00D1431F" w:rsidRDefault="000D426D" w:rsidP="00E10760">
      <w:pPr>
        <w:spacing w:before="360" w:after="280"/>
        <w:rPr>
          <w:sz w:val="22"/>
        </w:rPr>
      </w:pPr>
      <w:bookmarkStart w:id="64" w:name="befugnis"/>
      <w:r>
        <w:rPr>
          <w:sz w:val="22"/>
        </w:rPr>
        <w:t>Befugnisse zur Feldbelegung</w:t>
      </w:r>
    </w:p>
    <w:bookmarkEnd w:id="64"/>
    <w:p w14:paraId="25A559EB" w14:textId="77777777" w:rsidR="00893731" w:rsidRPr="00893731" w:rsidRDefault="00893731" w:rsidP="00893731">
      <w:pPr>
        <w:spacing w:after="120"/>
        <w:rPr>
          <w:rStyle w:val="ibwisbd"/>
          <w:rFonts w:cs="Arial"/>
          <w:i/>
          <w:szCs w:val="18"/>
        </w:rPr>
      </w:pPr>
      <w:r w:rsidRPr="00E96A5F">
        <w:rPr>
          <w:rStyle w:val="ibwisbd"/>
          <w:rFonts w:cs="Arial"/>
          <w:i/>
          <w:szCs w:val="18"/>
        </w:rPr>
        <w:t>Satzart</w:t>
      </w:r>
      <w:r w:rsidR="00A5560D">
        <w:rPr>
          <w:rStyle w:val="ibwisbd"/>
          <w:rFonts w:cs="Arial"/>
          <w:i/>
          <w:szCs w:val="18"/>
        </w:rPr>
        <w:t xml:space="preserve"> </w:t>
      </w:r>
      <w:r w:rsidRPr="00E96A5F">
        <w:rPr>
          <w:rStyle w:val="ibwisbd"/>
          <w:rFonts w:cs="Arial"/>
          <w:i/>
          <w:szCs w:val="18"/>
        </w:rPr>
        <w:t>Tp:</w:t>
      </w:r>
    </w:p>
    <w:p w14:paraId="53775580" w14:textId="77777777" w:rsidR="00F36C20" w:rsidRPr="00831F9E" w:rsidRDefault="00893731" w:rsidP="00831F9E">
      <w:pPr>
        <w:rPr>
          <w:rFonts w:cs="Arial"/>
          <w:szCs w:val="18"/>
        </w:rPr>
      </w:pPr>
      <w:r w:rsidRPr="00E96A5F">
        <w:rPr>
          <w:rStyle w:val="ibwisbd"/>
          <w:rFonts w:cs="Arial"/>
          <w:szCs w:val="18"/>
        </w:rPr>
        <w:t>Alle Anwender können</w:t>
      </w:r>
      <w:r w:rsidR="00DF4D11">
        <w:rPr>
          <w:rStyle w:val="ibwisbd"/>
          <w:rFonts w:cs="Arial"/>
          <w:szCs w:val="18"/>
        </w:rPr>
        <w:t xml:space="preserve"> das Feld</w:t>
      </w:r>
      <w:r w:rsidRPr="00E96A5F">
        <w:rPr>
          <w:rStyle w:val="ibwisbd"/>
          <w:rFonts w:cs="Arial"/>
          <w:szCs w:val="18"/>
        </w:rPr>
        <w:t xml:space="preserve"> in allen Datensätzen erfassen/ergänzen. Anwender mit Katalogisierungslevel 1, 2 und 3 können</w:t>
      </w:r>
      <w:r w:rsidR="00DF4D11">
        <w:rPr>
          <w:rStyle w:val="ibwisbd"/>
          <w:rFonts w:cs="Arial"/>
          <w:szCs w:val="18"/>
        </w:rPr>
        <w:t xml:space="preserve"> das Feld</w:t>
      </w:r>
      <w:r w:rsidRPr="00E96A5F">
        <w:rPr>
          <w:rStyle w:val="ibwisbd"/>
          <w:rFonts w:cs="Arial"/>
          <w:szCs w:val="18"/>
        </w:rPr>
        <w:t xml:space="preserve"> in allen Datensätzen korrigieren. Anwender mit Katalogisierungslevel 4 und 5 können </w:t>
      </w:r>
      <w:r w:rsidR="00EA1F31">
        <w:rPr>
          <w:rStyle w:val="ibwisbd"/>
          <w:rFonts w:cs="Arial"/>
          <w:szCs w:val="18"/>
        </w:rPr>
        <w:t xml:space="preserve">das Feld </w:t>
      </w:r>
      <w:r w:rsidRPr="00E96A5F">
        <w:rPr>
          <w:rStyle w:val="ibwisbd"/>
          <w:rFonts w:cs="Arial"/>
          <w:szCs w:val="18"/>
        </w:rPr>
        <w:t>entsprechend ihres Katalogisierungslevels oder niedriger korrigieren.</w:t>
      </w:r>
    </w:p>
    <w:sectPr w:rsidR="00F36C20" w:rsidRPr="00831F9E">
      <w:headerReference w:type="even" r:id="rId25"/>
      <w:headerReference w:type="default" r:id="rId26"/>
      <w:footerReference w:type="even" r:id="rId27"/>
      <w:footerReference w:type="default" r:id="rId28"/>
      <w:headerReference w:type="first" r:id="rId29"/>
      <w:footerReference w:type="first" r:id="rId30"/>
      <w:pgSz w:w="11906" w:h="16838"/>
      <w:pgMar w:top="1417" w:right="1417" w:bottom="1134"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FB93948" w14:textId="77777777" w:rsidR="008C4FD1" w:rsidRDefault="008C4FD1" w:rsidP="00944724">
      <w:pPr>
        <w:spacing w:line="240" w:lineRule="auto"/>
      </w:pPr>
      <w:r>
        <w:separator/>
      </w:r>
    </w:p>
  </w:endnote>
  <w:endnote w:type="continuationSeparator" w:id="0">
    <w:p w14:paraId="7740F522" w14:textId="77777777" w:rsidR="008C4FD1" w:rsidRDefault="008C4FD1" w:rsidP="00944724">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3">
    <w:panose1 w:val="050401020108070707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MS Mincho">
    <w:altName w:val="Yu Gothic UI"/>
    <w:panose1 w:val="02020609040205080304"/>
    <w:charset w:val="80"/>
    <w:family w:val="modern"/>
    <w:pitch w:val="fixed"/>
    <w:sig w:usb0="E00002FF" w:usb1="6AC7FDFB" w:usb2="00000012" w:usb3="00000000" w:csb0="0002009F" w:csb1="00000000"/>
  </w:font>
  <w:font w:name="Gulim">
    <w:altName w:val="Malgun Gothic Semilight"/>
    <w:panose1 w:val="020B0600000101010101"/>
    <w:charset w:val="81"/>
    <w:family w:val="swiss"/>
    <w:pitch w:val="variable"/>
    <w:sig w:usb0="00000000" w:usb1="69D77CFB" w:usb2="00000030" w:usb3="00000000" w:csb0="0008009F" w:csb1="00000000"/>
  </w:font>
  <w:font w:name="Batang">
    <w:altName w:val="Malgun Gothic Semilight"/>
    <w:panose1 w:val="02030600000101010101"/>
    <w:charset w:val="81"/>
    <w:family w:val="roman"/>
    <w:pitch w:val="variable"/>
    <w:sig w:usb0="00000000" w:usb1="69D77CFB" w:usb2="00000030" w:usb3="00000000" w:csb0="0008009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84D1B23" w14:textId="77777777" w:rsidR="0059381A" w:rsidRDefault="0059381A">
    <w:pPr>
      <w:pStyle w:val="Fuzeile"/>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0ADCA18" w14:textId="77777777" w:rsidR="0059381A" w:rsidRDefault="00FF3968" w:rsidP="0059381A">
    <w:pPr>
      <w:pStyle w:val="Fuzeile"/>
      <w:tabs>
        <w:tab w:val="clear" w:pos="4536"/>
      </w:tabs>
      <w:spacing w:before="360" w:after="120"/>
      <w:rPr>
        <w:rFonts w:cs="Arial"/>
        <w:szCs w:val="18"/>
      </w:rPr>
    </w:pPr>
    <w:r>
      <w:rPr>
        <w:b/>
      </w:rPr>
      <w:pict w14:anchorId="3AD44EC3">
        <v:rect id="_x0000_i1026" style="width:0;height:1.5pt" o:hralign="center" o:hrstd="t" o:hr="t" fillcolor="#a0a0a0" stroked="f"/>
      </w:pict>
    </w:r>
  </w:p>
  <w:p w14:paraId="662ED468" w14:textId="0F90CB87" w:rsidR="0059381A" w:rsidRPr="009127D0" w:rsidRDefault="0059381A" w:rsidP="0059381A">
    <w:pPr>
      <w:pStyle w:val="Fuzeile"/>
      <w:tabs>
        <w:tab w:val="clear" w:pos="4536"/>
      </w:tabs>
      <w:rPr>
        <w:rFonts w:cs="Arial"/>
        <w:szCs w:val="18"/>
      </w:rPr>
    </w:pPr>
    <w:r w:rsidRPr="009127D0">
      <w:rPr>
        <w:rFonts w:cs="Arial"/>
        <w:szCs w:val="18"/>
      </w:rPr>
      <w:t>GND-</w:t>
    </w:r>
    <w:r>
      <w:rPr>
        <w:rFonts w:cs="Arial"/>
        <w:szCs w:val="18"/>
      </w:rPr>
      <w:t>Erfassungsleitfaden für das Format</w:t>
    </w:r>
    <w:r>
      <w:rPr>
        <w:rFonts w:cs="Arial"/>
        <w:szCs w:val="18"/>
      </w:rPr>
      <w:tab/>
    </w:r>
    <w:sdt>
      <w:sdtPr>
        <w:rPr>
          <w:szCs w:val="18"/>
        </w:rPr>
        <w:id w:val="-631864030"/>
        <w:docPartObj>
          <w:docPartGallery w:val="Page Numbers (Bottom of Page)"/>
          <w:docPartUnique/>
        </w:docPartObj>
      </w:sdtPr>
      <w:sdtEndPr/>
      <w:sdtContent>
        <w:sdt>
          <w:sdtPr>
            <w:rPr>
              <w:szCs w:val="18"/>
            </w:rPr>
            <w:id w:val="-885179628"/>
            <w:docPartObj>
              <w:docPartGallery w:val="Page Numbers (Top of Page)"/>
              <w:docPartUnique/>
            </w:docPartObj>
          </w:sdtPr>
          <w:sdtEndPr/>
          <w:sdtContent>
            <w:r w:rsidRPr="009127D0">
              <w:rPr>
                <w:szCs w:val="18"/>
              </w:rPr>
              <w:t xml:space="preserve">Seite </w:t>
            </w:r>
            <w:r w:rsidRPr="009127D0">
              <w:rPr>
                <w:bCs/>
                <w:szCs w:val="18"/>
              </w:rPr>
              <w:fldChar w:fldCharType="begin"/>
            </w:r>
            <w:r w:rsidRPr="009127D0">
              <w:rPr>
                <w:bCs/>
                <w:szCs w:val="18"/>
              </w:rPr>
              <w:instrText>PAGE</w:instrText>
            </w:r>
            <w:r w:rsidRPr="009127D0">
              <w:rPr>
                <w:bCs/>
                <w:szCs w:val="18"/>
              </w:rPr>
              <w:fldChar w:fldCharType="separate"/>
            </w:r>
            <w:r w:rsidR="00FF3968">
              <w:rPr>
                <w:bCs/>
                <w:noProof/>
                <w:szCs w:val="18"/>
              </w:rPr>
              <w:t>6</w:t>
            </w:r>
            <w:r w:rsidRPr="009127D0">
              <w:rPr>
                <w:bCs/>
                <w:szCs w:val="18"/>
              </w:rPr>
              <w:fldChar w:fldCharType="end"/>
            </w:r>
            <w:r w:rsidRPr="009127D0">
              <w:rPr>
                <w:szCs w:val="18"/>
              </w:rPr>
              <w:t>/</w:t>
            </w:r>
            <w:r w:rsidRPr="009127D0">
              <w:rPr>
                <w:bCs/>
                <w:szCs w:val="18"/>
              </w:rPr>
              <w:fldChar w:fldCharType="begin"/>
            </w:r>
            <w:r w:rsidRPr="009127D0">
              <w:rPr>
                <w:bCs/>
                <w:szCs w:val="18"/>
              </w:rPr>
              <w:instrText>NUMPAGES</w:instrText>
            </w:r>
            <w:r w:rsidRPr="009127D0">
              <w:rPr>
                <w:bCs/>
                <w:szCs w:val="18"/>
              </w:rPr>
              <w:fldChar w:fldCharType="separate"/>
            </w:r>
            <w:r w:rsidR="00FF3968">
              <w:rPr>
                <w:bCs/>
                <w:noProof/>
                <w:szCs w:val="18"/>
              </w:rPr>
              <w:t>6</w:t>
            </w:r>
            <w:r w:rsidRPr="009127D0">
              <w:rPr>
                <w:bCs/>
                <w:szCs w:val="18"/>
              </w:rPr>
              <w:fldChar w:fldCharType="end"/>
            </w:r>
          </w:sdtContent>
        </w:sdt>
      </w:sdtContent>
    </w:sdt>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833B1B5" w14:textId="77777777" w:rsidR="0059381A" w:rsidRDefault="0059381A">
    <w:pPr>
      <w:pStyle w:val="Fuzeile"/>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91F5EC1" w14:textId="77777777" w:rsidR="008C4FD1" w:rsidRDefault="008C4FD1" w:rsidP="00227B21">
      <w:pPr>
        <w:spacing w:before="240" w:line="240" w:lineRule="auto"/>
      </w:pPr>
      <w:r>
        <w:separator/>
      </w:r>
    </w:p>
  </w:footnote>
  <w:footnote w:type="continuationSeparator" w:id="0">
    <w:p w14:paraId="01A295CE" w14:textId="77777777" w:rsidR="008C4FD1" w:rsidRDefault="008C4FD1" w:rsidP="00944724">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E7FF86F" w14:textId="77777777" w:rsidR="0059381A" w:rsidRDefault="0059381A">
    <w:pPr>
      <w:pStyle w:val="Kopfzeile"/>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106AD68" w14:textId="77777777" w:rsidR="0059381A" w:rsidRDefault="00A218E9" w:rsidP="0059381A">
    <w:pPr>
      <w:pStyle w:val="Kopfzeile"/>
      <w:tabs>
        <w:tab w:val="clear" w:pos="4536"/>
      </w:tabs>
      <w:spacing w:before="240"/>
      <w:rPr>
        <w:b/>
      </w:rPr>
    </w:pPr>
    <w:r>
      <w:rPr>
        <w:rFonts w:cs="Arial"/>
        <w:b/>
        <w:bCs/>
        <w:szCs w:val="18"/>
      </w:rPr>
      <w:t>Person – Abweichender Name</w:t>
    </w:r>
    <w:r w:rsidR="00A4250F">
      <w:rPr>
        <w:b/>
      </w:rPr>
      <w:tab/>
    </w:r>
    <w:r w:rsidR="007122DB">
      <w:rPr>
        <w:b/>
      </w:rPr>
      <w:t>400</w:t>
    </w:r>
  </w:p>
  <w:p w14:paraId="683742D9" w14:textId="77777777" w:rsidR="0059381A" w:rsidRPr="003D1232" w:rsidRDefault="00FF3968" w:rsidP="0059381A">
    <w:pPr>
      <w:pStyle w:val="Kopfzeile"/>
      <w:tabs>
        <w:tab w:val="clear" w:pos="4536"/>
      </w:tabs>
      <w:spacing w:before="60" w:after="360"/>
      <w:rPr>
        <w:b/>
      </w:rPr>
    </w:pPr>
    <w:r>
      <w:rPr>
        <w:b/>
      </w:rPr>
      <w:pict w14:anchorId="47C0644A">
        <v:rect id="_x0000_i1025" style="width:0;height:1.5pt" o:hralign="center" o:hrstd="t" o:hr="t" fillcolor="#a0a0a0" stroked="f"/>
      </w:pict>
    </w: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8AB305F" w14:textId="77777777" w:rsidR="0059381A" w:rsidRDefault="0059381A">
    <w:pPr>
      <w:pStyle w:val="Kopfzeile"/>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D07014E"/>
    <w:multiLevelType w:val="hybridMultilevel"/>
    <w:tmpl w:val="6854FC08"/>
    <w:lvl w:ilvl="0" w:tplc="04070005">
      <w:start w:val="1"/>
      <w:numFmt w:val="bullet"/>
      <w:lvlText w:val=""/>
      <w:lvlJc w:val="left"/>
      <w:pPr>
        <w:ind w:left="720" w:hanging="360"/>
      </w:pPr>
      <w:rPr>
        <w:rFonts w:ascii="Wingdings" w:hAnsi="Wingdings"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 w15:restartNumberingAfterBreak="0">
    <w:nsid w:val="15311B0E"/>
    <w:multiLevelType w:val="hybridMultilevel"/>
    <w:tmpl w:val="FA88C394"/>
    <w:lvl w:ilvl="0" w:tplc="0D34D490">
      <w:start w:val="1"/>
      <w:numFmt w:val="bullet"/>
      <w:lvlText w:val=""/>
      <w:lvlJc w:val="left"/>
      <w:pPr>
        <w:ind w:left="360" w:hanging="360"/>
      </w:pPr>
      <w:rPr>
        <w:rFonts w:ascii="Wingdings" w:hAnsi="Wingdings" w:hint="default"/>
        <w:color w:val="A6A6A6" w:themeColor="background1" w:themeShade="A6"/>
      </w:rPr>
    </w:lvl>
    <w:lvl w:ilvl="1" w:tplc="04070003" w:tentative="1">
      <w:start w:val="1"/>
      <w:numFmt w:val="bullet"/>
      <w:lvlText w:val="o"/>
      <w:lvlJc w:val="left"/>
      <w:pPr>
        <w:ind w:left="1080" w:hanging="360"/>
      </w:pPr>
      <w:rPr>
        <w:rFonts w:ascii="Courier New" w:hAnsi="Courier New" w:cs="Courier New" w:hint="default"/>
      </w:rPr>
    </w:lvl>
    <w:lvl w:ilvl="2" w:tplc="04070005" w:tentative="1">
      <w:start w:val="1"/>
      <w:numFmt w:val="bullet"/>
      <w:lvlText w:val=""/>
      <w:lvlJc w:val="left"/>
      <w:pPr>
        <w:ind w:left="1800" w:hanging="360"/>
      </w:pPr>
      <w:rPr>
        <w:rFonts w:ascii="Wingdings" w:hAnsi="Wingdings" w:hint="default"/>
      </w:rPr>
    </w:lvl>
    <w:lvl w:ilvl="3" w:tplc="04070001" w:tentative="1">
      <w:start w:val="1"/>
      <w:numFmt w:val="bullet"/>
      <w:lvlText w:val=""/>
      <w:lvlJc w:val="left"/>
      <w:pPr>
        <w:ind w:left="2520" w:hanging="360"/>
      </w:pPr>
      <w:rPr>
        <w:rFonts w:ascii="Symbol" w:hAnsi="Symbol" w:hint="default"/>
      </w:rPr>
    </w:lvl>
    <w:lvl w:ilvl="4" w:tplc="04070003" w:tentative="1">
      <w:start w:val="1"/>
      <w:numFmt w:val="bullet"/>
      <w:lvlText w:val="o"/>
      <w:lvlJc w:val="left"/>
      <w:pPr>
        <w:ind w:left="3240" w:hanging="360"/>
      </w:pPr>
      <w:rPr>
        <w:rFonts w:ascii="Courier New" w:hAnsi="Courier New" w:cs="Courier New" w:hint="default"/>
      </w:rPr>
    </w:lvl>
    <w:lvl w:ilvl="5" w:tplc="04070005" w:tentative="1">
      <w:start w:val="1"/>
      <w:numFmt w:val="bullet"/>
      <w:lvlText w:val=""/>
      <w:lvlJc w:val="left"/>
      <w:pPr>
        <w:ind w:left="3960" w:hanging="360"/>
      </w:pPr>
      <w:rPr>
        <w:rFonts w:ascii="Wingdings" w:hAnsi="Wingdings" w:hint="default"/>
      </w:rPr>
    </w:lvl>
    <w:lvl w:ilvl="6" w:tplc="04070001" w:tentative="1">
      <w:start w:val="1"/>
      <w:numFmt w:val="bullet"/>
      <w:lvlText w:val=""/>
      <w:lvlJc w:val="left"/>
      <w:pPr>
        <w:ind w:left="4680" w:hanging="360"/>
      </w:pPr>
      <w:rPr>
        <w:rFonts w:ascii="Symbol" w:hAnsi="Symbol" w:hint="default"/>
      </w:rPr>
    </w:lvl>
    <w:lvl w:ilvl="7" w:tplc="04070003" w:tentative="1">
      <w:start w:val="1"/>
      <w:numFmt w:val="bullet"/>
      <w:lvlText w:val="o"/>
      <w:lvlJc w:val="left"/>
      <w:pPr>
        <w:ind w:left="5400" w:hanging="360"/>
      </w:pPr>
      <w:rPr>
        <w:rFonts w:ascii="Courier New" w:hAnsi="Courier New" w:cs="Courier New" w:hint="default"/>
      </w:rPr>
    </w:lvl>
    <w:lvl w:ilvl="8" w:tplc="04070005" w:tentative="1">
      <w:start w:val="1"/>
      <w:numFmt w:val="bullet"/>
      <w:lvlText w:val=""/>
      <w:lvlJc w:val="left"/>
      <w:pPr>
        <w:ind w:left="6120" w:hanging="360"/>
      </w:pPr>
      <w:rPr>
        <w:rFonts w:ascii="Wingdings" w:hAnsi="Wingdings" w:hint="default"/>
      </w:rPr>
    </w:lvl>
  </w:abstractNum>
  <w:abstractNum w:abstractNumId="2" w15:restartNumberingAfterBreak="0">
    <w:nsid w:val="265556E6"/>
    <w:multiLevelType w:val="hybridMultilevel"/>
    <w:tmpl w:val="1F0C851E"/>
    <w:lvl w:ilvl="0" w:tplc="FDF41418">
      <w:start w:val="1"/>
      <w:numFmt w:val="bullet"/>
      <w:lvlText w:val=""/>
      <w:lvlJc w:val="left"/>
      <w:pPr>
        <w:ind w:left="360" w:hanging="360"/>
      </w:pPr>
      <w:rPr>
        <w:rFonts w:ascii="Wingdings 3" w:hAnsi="Wingdings 3" w:hint="default"/>
      </w:rPr>
    </w:lvl>
    <w:lvl w:ilvl="1" w:tplc="04070003" w:tentative="1">
      <w:start w:val="1"/>
      <w:numFmt w:val="bullet"/>
      <w:lvlText w:val="o"/>
      <w:lvlJc w:val="left"/>
      <w:pPr>
        <w:ind w:left="1080" w:hanging="360"/>
      </w:pPr>
      <w:rPr>
        <w:rFonts w:ascii="Courier New" w:hAnsi="Courier New" w:cs="Courier New" w:hint="default"/>
      </w:rPr>
    </w:lvl>
    <w:lvl w:ilvl="2" w:tplc="04070005" w:tentative="1">
      <w:start w:val="1"/>
      <w:numFmt w:val="bullet"/>
      <w:lvlText w:val=""/>
      <w:lvlJc w:val="left"/>
      <w:pPr>
        <w:ind w:left="1800" w:hanging="360"/>
      </w:pPr>
      <w:rPr>
        <w:rFonts w:ascii="Wingdings" w:hAnsi="Wingdings" w:hint="default"/>
      </w:rPr>
    </w:lvl>
    <w:lvl w:ilvl="3" w:tplc="04070001" w:tentative="1">
      <w:start w:val="1"/>
      <w:numFmt w:val="bullet"/>
      <w:lvlText w:val=""/>
      <w:lvlJc w:val="left"/>
      <w:pPr>
        <w:ind w:left="2520" w:hanging="360"/>
      </w:pPr>
      <w:rPr>
        <w:rFonts w:ascii="Symbol" w:hAnsi="Symbol" w:hint="default"/>
      </w:rPr>
    </w:lvl>
    <w:lvl w:ilvl="4" w:tplc="04070003" w:tentative="1">
      <w:start w:val="1"/>
      <w:numFmt w:val="bullet"/>
      <w:lvlText w:val="o"/>
      <w:lvlJc w:val="left"/>
      <w:pPr>
        <w:ind w:left="3240" w:hanging="360"/>
      </w:pPr>
      <w:rPr>
        <w:rFonts w:ascii="Courier New" w:hAnsi="Courier New" w:cs="Courier New" w:hint="default"/>
      </w:rPr>
    </w:lvl>
    <w:lvl w:ilvl="5" w:tplc="04070005" w:tentative="1">
      <w:start w:val="1"/>
      <w:numFmt w:val="bullet"/>
      <w:lvlText w:val=""/>
      <w:lvlJc w:val="left"/>
      <w:pPr>
        <w:ind w:left="3960" w:hanging="360"/>
      </w:pPr>
      <w:rPr>
        <w:rFonts w:ascii="Wingdings" w:hAnsi="Wingdings" w:hint="default"/>
      </w:rPr>
    </w:lvl>
    <w:lvl w:ilvl="6" w:tplc="04070001" w:tentative="1">
      <w:start w:val="1"/>
      <w:numFmt w:val="bullet"/>
      <w:lvlText w:val=""/>
      <w:lvlJc w:val="left"/>
      <w:pPr>
        <w:ind w:left="4680" w:hanging="360"/>
      </w:pPr>
      <w:rPr>
        <w:rFonts w:ascii="Symbol" w:hAnsi="Symbol" w:hint="default"/>
      </w:rPr>
    </w:lvl>
    <w:lvl w:ilvl="7" w:tplc="04070003" w:tentative="1">
      <w:start w:val="1"/>
      <w:numFmt w:val="bullet"/>
      <w:lvlText w:val="o"/>
      <w:lvlJc w:val="left"/>
      <w:pPr>
        <w:ind w:left="5400" w:hanging="360"/>
      </w:pPr>
      <w:rPr>
        <w:rFonts w:ascii="Courier New" w:hAnsi="Courier New" w:cs="Courier New" w:hint="default"/>
      </w:rPr>
    </w:lvl>
    <w:lvl w:ilvl="8" w:tplc="04070005" w:tentative="1">
      <w:start w:val="1"/>
      <w:numFmt w:val="bullet"/>
      <w:lvlText w:val=""/>
      <w:lvlJc w:val="left"/>
      <w:pPr>
        <w:ind w:left="6120" w:hanging="360"/>
      </w:pPr>
      <w:rPr>
        <w:rFonts w:ascii="Wingdings" w:hAnsi="Wingdings" w:hint="default"/>
      </w:rPr>
    </w:lvl>
  </w:abstractNum>
  <w:abstractNum w:abstractNumId="3" w15:restartNumberingAfterBreak="0">
    <w:nsid w:val="337121D1"/>
    <w:multiLevelType w:val="hybridMultilevel"/>
    <w:tmpl w:val="0314765E"/>
    <w:lvl w:ilvl="0" w:tplc="F3382F88">
      <w:numFmt w:val="bullet"/>
      <w:lvlText w:val=""/>
      <w:lvlJc w:val="left"/>
      <w:pPr>
        <w:ind w:left="720" w:hanging="360"/>
      </w:pPr>
      <w:rPr>
        <w:rFonts w:ascii="Symbol" w:eastAsia="Times New Roman" w:hAnsi="Symbol" w:cs="Aria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4" w15:restartNumberingAfterBreak="0">
    <w:nsid w:val="5F5641A3"/>
    <w:multiLevelType w:val="hybridMultilevel"/>
    <w:tmpl w:val="8070C628"/>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num w:numId="1">
    <w:abstractNumId w:val="1"/>
  </w:num>
  <w:num w:numId="2">
    <w:abstractNumId w:val="3"/>
  </w:num>
  <w:num w:numId="3">
    <w:abstractNumId w:val="2"/>
  </w:num>
  <w:num w:numId="4">
    <w:abstractNumId w:val="4"/>
  </w:num>
  <w:num w:numId="5">
    <w:abstractNumId w:val="0"/>
  </w:num>
</w:numbering>
</file>

<file path=word/people.xml><?xml version="1.0" encoding="utf-8"?>
<w15:people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Hartmann, Sarah">
    <w15:presenceInfo w15:providerId="AD" w15:userId="S-1-5-21-4090422829-317704102-417619242-11012"/>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defaultTabStop w:val="708"/>
  <w:hyphenationZone w:val="425"/>
  <w:characterSpacingControl w:val="doNotCompress"/>
  <w:hdrShapeDefaults>
    <o:shapedefaults v:ext="edit" spidmax="23347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44724"/>
    <w:rsid w:val="000062E7"/>
    <w:rsid w:val="00007B2E"/>
    <w:rsid w:val="000108D4"/>
    <w:rsid w:val="00014624"/>
    <w:rsid w:val="00020015"/>
    <w:rsid w:val="000272BD"/>
    <w:rsid w:val="0003780C"/>
    <w:rsid w:val="000435BD"/>
    <w:rsid w:val="000509F8"/>
    <w:rsid w:val="00051B27"/>
    <w:rsid w:val="0006042F"/>
    <w:rsid w:val="000632DD"/>
    <w:rsid w:val="000635C5"/>
    <w:rsid w:val="0007148D"/>
    <w:rsid w:val="0009685F"/>
    <w:rsid w:val="000B5CA0"/>
    <w:rsid w:val="000C7864"/>
    <w:rsid w:val="000D2B16"/>
    <w:rsid w:val="000D426D"/>
    <w:rsid w:val="000D6236"/>
    <w:rsid w:val="000F56E5"/>
    <w:rsid w:val="0010387C"/>
    <w:rsid w:val="00104E69"/>
    <w:rsid w:val="001109B3"/>
    <w:rsid w:val="00111CB5"/>
    <w:rsid w:val="00132E2D"/>
    <w:rsid w:val="00132E7F"/>
    <w:rsid w:val="00154215"/>
    <w:rsid w:val="0017590C"/>
    <w:rsid w:val="00184050"/>
    <w:rsid w:val="00196DF7"/>
    <w:rsid w:val="001A0365"/>
    <w:rsid w:val="001B212F"/>
    <w:rsid w:val="001B45F1"/>
    <w:rsid w:val="001C0993"/>
    <w:rsid w:val="001C0CCC"/>
    <w:rsid w:val="001C2778"/>
    <w:rsid w:val="001D0521"/>
    <w:rsid w:val="001D1479"/>
    <w:rsid w:val="001D3F33"/>
    <w:rsid w:val="002011DF"/>
    <w:rsid w:val="002034F9"/>
    <w:rsid w:val="0020641B"/>
    <w:rsid w:val="00226CD9"/>
    <w:rsid w:val="002278B7"/>
    <w:rsid w:val="00227B21"/>
    <w:rsid w:val="00236A2E"/>
    <w:rsid w:val="00247460"/>
    <w:rsid w:val="00250B93"/>
    <w:rsid w:val="002556A2"/>
    <w:rsid w:val="002569DF"/>
    <w:rsid w:val="00287EE9"/>
    <w:rsid w:val="002A0D47"/>
    <w:rsid w:val="002A1C7D"/>
    <w:rsid w:val="002A3B01"/>
    <w:rsid w:val="002A44F8"/>
    <w:rsid w:val="002A4704"/>
    <w:rsid w:val="002B0ECA"/>
    <w:rsid w:val="002B5F3F"/>
    <w:rsid w:val="002C0C6B"/>
    <w:rsid w:val="002D3DAD"/>
    <w:rsid w:val="002D6AA3"/>
    <w:rsid w:val="002E50D7"/>
    <w:rsid w:val="002E533F"/>
    <w:rsid w:val="002E6A06"/>
    <w:rsid w:val="002F1CB8"/>
    <w:rsid w:val="002F2BBD"/>
    <w:rsid w:val="0032505B"/>
    <w:rsid w:val="00331995"/>
    <w:rsid w:val="003332F2"/>
    <w:rsid w:val="00350EAA"/>
    <w:rsid w:val="00351148"/>
    <w:rsid w:val="00354928"/>
    <w:rsid w:val="00367F94"/>
    <w:rsid w:val="00372F1E"/>
    <w:rsid w:val="00375450"/>
    <w:rsid w:val="00383654"/>
    <w:rsid w:val="0039349B"/>
    <w:rsid w:val="003A020A"/>
    <w:rsid w:val="003B670C"/>
    <w:rsid w:val="003C4B80"/>
    <w:rsid w:val="003E0655"/>
    <w:rsid w:val="003E0A2D"/>
    <w:rsid w:val="003E36D2"/>
    <w:rsid w:val="003F1943"/>
    <w:rsid w:val="003F7F56"/>
    <w:rsid w:val="0043677A"/>
    <w:rsid w:val="00445169"/>
    <w:rsid w:val="00457E7F"/>
    <w:rsid w:val="0046689D"/>
    <w:rsid w:val="0047301F"/>
    <w:rsid w:val="00473B86"/>
    <w:rsid w:val="004774A6"/>
    <w:rsid w:val="00483B6D"/>
    <w:rsid w:val="0048575B"/>
    <w:rsid w:val="00491D54"/>
    <w:rsid w:val="00493B0F"/>
    <w:rsid w:val="004A2F92"/>
    <w:rsid w:val="004A616A"/>
    <w:rsid w:val="004B1B42"/>
    <w:rsid w:val="004B7036"/>
    <w:rsid w:val="004D09EA"/>
    <w:rsid w:val="004E2057"/>
    <w:rsid w:val="004F2EA3"/>
    <w:rsid w:val="004F6B76"/>
    <w:rsid w:val="00504957"/>
    <w:rsid w:val="005054C8"/>
    <w:rsid w:val="005066A8"/>
    <w:rsid w:val="005135E0"/>
    <w:rsid w:val="005168DB"/>
    <w:rsid w:val="005204AB"/>
    <w:rsid w:val="0052064D"/>
    <w:rsid w:val="00520FF7"/>
    <w:rsid w:val="005315B9"/>
    <w:rsid w:val="00532598"/>
    <w:rsid w:val="00532C95"/>
    <w:rsid w:val="005359C0"/>
    <w:rsid w:val="005363CA"/>
    <w:rsid w:val="005370B3"/>
    <w:rsid w:val="00555BF8"/>
    <w:rsid w:val="005602E9"/>
    <w:rsid w:val="00570BDD"/>
    <w:rsid w:val="00574C1E"/>
    <w:rsid w:val="0058308A"/>
    <w:rsid w:val="005858D7"/>
    <w:rsid w:val="00592EBE"/>
    <w:rsid w:val="0059381A"/>
    <w:rsid w:val="00596AA7"/>
    <w:rsid w:val="005A664A"/>
    <w:rsid w:val="005B364F"/>
    <w:rsid w:val="005C5ED9"/>
    <w:rsid w:val="005D6DB9"/>
    <w:rsid w:val="005E0091"/>
    <w:rsid w:val="005E1A48"/>
    <w:rsid w:val="005E365A"/>
    <w:rsid w:val="005F49E5"/>
    <w:rsid w:val="006059E0"/>
    <w:rsid w:val="0061459E"/>
    <w:rsid w:val="00615766"/>
    <w:rsid w:val="006239A5"/>
    <w:rsid w:val="006334A7"/>
    <w:rsid w:val="00633CD0"/>
    <w:rsid w:val="0064700E"/>
    <w:rsid w:val="00660884"/>
    <w:rsid w:val="006638CF"/>
    <w:rsid w:val="00675B80"/>
    <w:rsid w:val="00683E57"/>
    <w:rsid w:val="006969E1"/>
    <w:rsid w:val="006A2422"/>
    <w:rsid w:val="006A66EA"/>
    <w:rsid w:val="006A6B82"/>
    <w:rsid w:val="006B2111"/>
    <w:rsid w:val="006E703F"/>
    <w:rsid w:val="006F53B2"/>
    <w:rsid w:val="00703504"/>
    <w:rsid w:val="00703F16"/>
    <w:rsid w:val="007067D1"/>
    <w:rsid w:val="007122DB"/>
    <w:rsid w:val="007211C3"/>
    <w:rsid w:val="00721753"/>
    <w:rsid w:val="0073571B"/>
    <w:rsid w:val="00743FF6"/>
    <w:rsid w:val="00750000"/>
    <w:rsid w:val="007554A7"/>
    <w:rsid w:val="007559B9"/>
    <w:rsid w:val="00765875"/>
    <w:rsid w:val="00774384"/>
    <w:rsid w:val="007759BE"/>
    <w:rsid w:val="00784D2C"/>
    <w:rsid w:val="00785798"/>
    <w:rsid w:val="007974BE"/>
    <w:rsid w:val="007A283F"/>
    <w:rsid w:val="007B733C"/>
    <w:rsid w:val="007D2699"/>
    <w:rsid w:val="007D6E14"/>
    <w:rsid w:val="007E0902"/>
    <w:rsid w:val="007E4286"/>
    <w:rsid w:val="008016C7"/>
    <w:rsid w:val="00813854"/>
    <w:rsid w:val="0081472B"/>
    <w:rsid w:val="008318B8"/>
    <w:rsid w:val="00831F9E"/>
    <w:rsid w:val="008413E1"/>
    <w:rsid w:val="00843F68"/>
    <w:rsid w:val="008505BD"/>
    <w:rsid w:val="0087145E"/>
    <w:rsid w:val="00876DF1"/>
    <w:rsid w:val="00885428"/>
    <w:rsid w:val="00886525"/>
    <w:rsid w:val="00893731"/>
    <w:rsid w:val="008A1245"/>
    <w:rsid w:val="008A2F4F"/>
    <w:rsid w:val="008A75AB"/>
    <w:rsid w:val="008B061E"/>
    <w:rsid w:val="008B3567"/>
    <w:rsid w:val="008B532F"/>
    <w:rsid w:val="008B76C1"/>
    <w:rsid w:val="008C4FD1"/>
    <w:rsid w:val="008D2406"/>
    <w:rsid w:val="008D2922"/>
    <w:rsid w:val="008D2A7D"/>
    <w:rsid w:val="008D7C8F"/>
    <w:rsid w:val="008E3A58"/>
    <w:rsid w:val="008E5F49"/>
    <w:rsid w:val="008E6ACF"/>
    <w:rsid w:val="008F6EC5"/>
    <w:rsid w:val="00901106"/>
    <w:rsid w:val="009127D0"/>
    <w:rsid w:val="00912CBE"/>
    <w:rsid w:val="00914450"/>
    <w:rsid w:val="00944724"/>
    <w:rsid w:val="009471AF"/>
    <w:rsid w:val="009520BE"/>
    <w:rsid w:val="0096783D"/>
    <w:rsid w:val="00981E8C"/>
    <w:rsid w:val="00994982"/>
    <w:rsid w:val="009B0345"/>
    <w:rsid w:val="009C46FF"/>
    <w:rsid w:val="009D2950"/>
    <w:rsid w:val="009D345F"/>
    <w:rsid w:val="009D423C"/>
    <w:rsid w:val="009E0CBF"/>
    <w:rsid w:val="00A12F86"/>
    <w:rsid w:val="00A218E9"/>
    <w:rsid w:val="00A21DD8"/>
    <w:rsid w:val="00A24B68"/>
    <w:rsid w:val="00A333FC"/>
    <w:rsid w:val="00A34C84"/>
    <w:rsid w:val="00A35428"/>
    <w:rsid w:val="00A4175D"/>
    <w:rsid w:val="00A4250F"/>
    <w:rsid w:val="00A5560D"/>
    <w:rsid w:val="00A60AEC"/>
    <w:rsid w:val="00A61BE4"/>
    <w:rsid w:val="00A62FEF"/>
    <w:rsid w:val="00A73875"/>
    <w:rsid w:val="00A772AB"/>
    <w:rsid w:val="00A773C1"/>
    <w:rsid w:val="00A8578B"/>
    <w:rsid w:val="00AA2896"/>
    <w:rsid w:val="00AA4666"/>
    <w:rsid w:val="00AB58DA"/>
    <w:rsid w:val="00AE59C3"/>
    <w:rsid w:val="00AF0124"/>
    <w:rsid w:val="00AF55D5"/>
    <w:rsid w:val="00B04AF6"/>
    <w:rsid w:val="00B064A1"/>
    <w:rsid w:val="00B131F8"/>
    <w:rsid w:val="00B300C1"/>
    <w:rsid w:val="00B42A68"/>
    <w:rsid w:val="00B62306"/>
    <w:rsid w:val="00B67B60"/>
    <w:rsid w:val="00BA0665"/>
    <w:rsid w:val="00BA3597"/>
    <w:rsid w:val="00BA6A91"/>
    <w:rsid w:val="00BB50A6"/>
    <w:rsid w:val="00BB6663"/>
    <w:rsid w:val="00BD58F8"/>
    <w:rsid w:val="00BD7988"/>
    <w:rsid w:val="00BE2AA9"/>
    <w:rsid w:val="00C11AC8"/>
    <w:rsid w:val="00C133B6"/>
    <w:rsid w:val="00C17D78"/>
    <w:rsid w:val="00C24B8E"/>
    <w:rsid w:val="00C253D4"/>
    <w:rsid w:val="00C3515C"/>
    <w:rsid w:val="00C41DB9"/>
    <w:rsid w:val="00C47AF7"/>
    <w:rsid w:val="00C51909"/>
    <w:rsid w:val="00C62BCD"/>
    <w:rsid w:val="00C6668B"/>
    <w:rsid w:val="00C67754"/>
    <w:rsid w:val="00C72D3A"/>
    <w:rsid w:val="00C732B9"/>
    <w:rsid w:val="00C7694D"/>
    <w:rsid w:val="00CA2B11"/>
    <w:rsid w:val="00CA479A"/>
    <w:rsid w:val="00CC1C45"/>
    <w:rsid w:val="00CD0364"/>
    <w:rsid w:val="00CE020B"/>
    <w:rsid w:val="00CF1EE8"/>
    <w:rsid w:val="00D1431F"/>
    <w:rsid w:val="00D20373"/>
    <w:rsid w:val="00D23662"/>
    <w:rsid w:val="00D24C49"/>
    <w:rsid w:val="00D30CCE"/>
    <w:rsid w:val="00D32595"/>
    <w:rsid w:val="00D56840"/>
    <w:rsid w:val="00D6057A"/>
    <w:rsid w:val="00D631C2"/>
    <w:rsid w:val="00D70B35"/>
    <w:rsid w:val="00D91922"/>
    <w:rsid w:val="00D92159"/>
    <w:rsid w:val="00D95112"/>
    <w:rsid w:val="00D9556D"/>
    <w:rsid w:val="00DB4E67"/>
    <w:rsid w:val="00DC5EC1"/>
    <w:rsid w:val="00DC7A12"/>
    <w:rsid w:val="00DD1343"/>
    <w:rsid w:val="00DD49E0"/>
    <w:rsid w:val="00DE093E"/>
    <w:rsid w:val="00DE3451"/>
    <w:rsid w:val="00DF4D11"/>
    <w:rsid w:val="00E0021B"/>
    <w:rsid w:val="00E013BC"/>
    <w:rsid w:val="00E06EA9"/>
    <w:rsid w:val="00E10760"/>
    <w:rsid w:val="00E164C1"/>
    <w:rsid w:val="00E17817"/>
    <w:rsid w:val="00E341F6"/>
    <w:rsid w:val="00E34FC7"/>
    <w:rsid w:val="00E53D8D"/>
    <w:rsid w:val="00E60D1D"/>
    <w:rsid w:val="00E63AB0"/>
    <w:rsid w:val="00E7051A"/>
    <w:rsid w:val="00E73687"/>
    <w:rsid w:val="00E76AC2"/>
    <w:rsid w:val="00E93D65"/>
    <w:rsid w:val="00E944CC"/>
    <w:rsid w:val="00EA1F31"/>
    <w:rsid w:val="00EA3985"/>
    <w:rsid w:val="00EB37BD"/>
    <w:rsid w:val="00EC13DF"/>
    <w:rsid w:val="00ED2307"/>
    <w:rsid w:val="00ED71FC"/>
    <w:rsid w:val="00EE28E1"/>
    <w:rsid w:val="00EE6337"/>
    <w:rsid w:val="00F063AC"/>
    <w:rsid w:val="00F17D7B"/>
    <w:rsid w:val="00F219E1"/>
    <w:rsid w:val="00F36C20"/>
    <w:rsid w:val="00F41849"/>
    <w:rsid w:val="00F62111"/>
    <w:rsid w:val="00F71C68"/>
    <w:rsid w:val="00F73A57"/>
    <w:rsid w:val="00F75C6E"/>
    <w:rsid w:val="00F77626"/>
    <w:rsid w:val="00F94903"/>
    <w:rsid w:val="00FA0AFF"/>
    <w:rsid w:val="00FA3B33"/>
    <w:rsid w:val="00FA70F7"/>
    <w:rsid w:val="00FB0333"/>
    <w:rsid w:val="00FB3312"/>
    <w:rsid w:val="00FC16F5"/>
    <w:rsid w:val="00FC3C6A"/>
    <w:rsid w:val="00FF3968"/>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233475"/>
    <o:shapelayout v:ext="edit">
      <o:idmap v:ext="edit" data="1"/>
    </o:shapelayout>
  </w:shapeDefaults>
  <w:decimalSymbol w:val=","/>
  <w:listSeparator w:val=";"/>
  <w14:docId w14:val="591D847A"/>
  <w15:docId w15:val="{810C6C0B-469D-4479-9F83-8296099253B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Verdana" w:eastAsia="Calibri" w:hAnsi="Verdana" w:cs="Times New Roman"/>
        <w:sz w:val="18"/>
        <w:lang w:val="de-DE" w:eastAsia="en-US" w:bidi="ar-SA"/>
      </w:rPr>
    </w:rPrDefault>
    <w:pPrDefault>
      <w:pPr>
        <w:spacing w:line="260" w:lineRule="exact"/>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rsid w:val="008A2F4F"/>
  </w:style>
  <w:style w:type="paragraph" w:styleId="berschrift1">
    <w:name w:val="heading 1"/>
    <w:basedOn w:val="Standard"/>
    <w:next w:val="Standard"/>
    <w:link w:val="berschrift1Zchn"/>
    <w:uiPriority w:val="9"/>
    <w:qFormat/>
    <w:rsid w:val="008A2F4F"/>
    <w:pPr>
      <w:keepNext/>
      <w:keepLines/>
      <w:spacing w:before="480"/>
      <w:outlineLvl w:val="0"/>
    </w:pPr>
    <w:rPr>
      <w:rFonts w:asciiTheme="majorHAnsi" w:eastAsiaTheme="majorEastAsia" w:hAnsiTheme="majorHAnsi" w:cstheme="majorBidi"/>
      <w:b/>
      <w:bCs/>
      <w:color w:val="0081BB" w:themeColor="accent1" w:themeShade="BF"/>
      <w:sz w:val="28"/>
      <w:szCs w:val="28"/>
    </w:rPr>
  </w:style>
  <w:style w:type="paragraph" w:styleId="berschrift2">
    <w:name w:val="heading 2"/>
    <w:basedOn w:val="Standard"/>
    <w:link w:val="berschrift2Zchn"/>
    <w:uiPriority w:val="9"/>
    <w:qFormat/>
    <w:rsid w:val="008A2F4F"/>
    <w:pPr>
      <w:spacing w:before="100" w:beforeAutospacing="1" w:after="100" w:afterAutospacing="1" w:line="240" w:lineRule="auto"/>
      <w:outlineLvl w:val="1"/>
    </w:pPr>
    <w:rPr>
      <w:rFonts w:ascii="Times New Roman" w:eastAsia="Times New Roman" w:hAnsi="Times New Roman"/>
      <w:b/>
      <w:bCs/>
      <w:sz w:val="36"/>
      <w:szCs w:val="36"/>
      <w:lang w:eastAsia="de-DE"/>
    </w:rPr>
  </w:style>
  <w:style w:type="paragraph" w:styleId="berschrift3">
    <w:name w:val="heading 3"/>
    <w:basedOn w:val="Standard"/>
    <w:next w:val="Standard"/>
    <w:link w:val="berschrift3Zchn"/>
    <w:uiPriority w:val="9"/>
    <w:semiHidden/>
    <w:unhideWhenUsed/>
    <w:qFormat/>
    <w:rsid w:val="008A2F4F"/>
    <w:pPr>
      <w:keepNext/>
      <w:keepLines/>
      <w:spacing w:before="200"/>
      <w:outlineLvl w:val="2"/>
    </w:pPr>
    <w:rPr>
      <w:rFonts w:asciiTheme="majorHAnsi" w:eastAsiaTheme="majorEastAsia" w:hAnsiTheme="majorHAnsi" w:cstheme="majorBidi"/>
      <w:b/>
      <w:bCs/>
      <w:color w:val="00AEFA" w:themeColor="accent1"/>
    </w:rPr>
  </w:style>
  <w:style w:type="paragraph" w:styleId="berschrift5">
    <w:name w:val="heading 5"/>
    <w:basedOn w:val="Standard"/>
    <w:next w:val="Standard"/>
    <w:link w:val="berschrift5Zchn"/>
    <w:uiPriority w:val="9"/>
    <w:semiHidden/>
    <w:unhideWhenUsed/>
    <w:qFormat/>
    <w:rsid w:val="008A2F4F"/>
    <w:pPr>
      <w:keepNext/>
      <w:keepLines/>
      <w:spacing w:before="200"/>
      <w:outlineLvl w:val="4"/>
    </w:pPr>
    <w:rPr>
      <w:rFonts w:asciiTheme="majorHAnsi" w:eastAsiaTheme="majorEastAsia" w:hAnsiTheme="majorHAnsi" w:cstheme="majorBidi"/>
      <w:color w:val="00567C" w:themeColor="accent1" w:themeShade="7F"/>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Dani1">
    <w:name w:val="Dani1"/>
    <w:basedOn w:val="Standard"/>
    <w:qFormat/>
    <w:rsid w:val="008A2F4F"/>
    <w:pPr>
      <w:pBdr>
        <w:bottom w:val="single" w:sz="4" w:space="1" w:color="auto"/>
      </w:pBdr>
      <w:shd w:val="clear" w:color="auto" w:fill="FFFFFF" w:themeFill="background1"/>
      <w:tabs>
        <w:tab w:val="left" w:pos="1418"/>
      </w:tabs>
    </w:pPr>
    <w:rPr>
      <w:rFonts w:eastAsia="Times New Roman"/>
      <w:b/>
      <w:color w:val="000000"/>
      <w:sz w:val="20"/>
      <w:szCs w:val="18"/>
      <w:lang w:eastAsia="de-DE"/>
    </w:rPr>
  </w:style>
  <w:style w:type="character" w:customStyle="1" w:styleId="berschrift1Zchn">
    <w:name w:val="Überschrift 1 Zchn"/>
    <w:basedOn w:val="Absatz-Standardschriftart"/>
    <w:link w:val="berschrift1"/>
    <w:uiPriority w:val="9"/>
    <w:rsid w:val="008A2F4F"/>
    <w:rPr>
      <w:rFonts w:asciiTheme="majorHAnsi" w:eastAsiaTheme="majorEastAsia" w:hAnsiTheme="majorHAnsi" w:cstheme="majorBidi"/>
      <w:b/>
      <w:bCs/>
      <w:color w:val="0081BB" w:themeColor="accent1" w:themeShade="BF"/>
      <w:sz w:val="28"/>
      <w:szCs w:val="28"/>
    </w:rPr>
  </w:style>
  <w:style w:type="character" w:customStyle="1" w:styleId="berschrift2Zchn">
    <w:name w:val="Überschrift 2 Zchn"/>
    <w:basedOn w:val="Absatz-Standardschriftart"/>
    <w:link w:val="berschrift2"/>
    <w:uiPriority w:val="9"/>
    <w:rsid w:val="008A2F4F"/>
    <w:rPr>
      <w:rFonts w:ascii="Times New Roman" w:eastAsia="Times New Roman" w:hAnsi="Times New Roman"/>
      <w:b/>
      <w:bCs/>
      <w:sz w:val="36"/>
      <w:szCs w:val="36"/>
      <w:lang w:eastAsia="de-DE"/>
    </w:rPr>
  </w:style>
  <w:style w:type="character" w:customStyle="1" w:styleId="berschrift3Zchn">
    <w:name w:val="Überschrift 3 Zchn"/>
    <w:basedOn w:val="Absatz-Standardschriftart"/>
    <w:link w:val="berschrift3"/>
    <w:uiPriority w:val="9"/>
    <w:semiHidden/>
    <w:rsid w:val="008A2F4F"/>
    <w:rPr>
      <w:rFonts w:asciiTheme="majorHAnsi" w:eastAsiaTheme="majorEastAsia" w:hAnsiTheme="majorHAnsi" w:cstheme="majorBidi"/>
      <w:b/>
      <w:bCs/>
      <w:color w:val="00AEFA" w:themeColor="accent1"/>
    </w:rPr>
  </w:style>
  <w:style w:type="character" w:customStyle="1" w:styleId="berschrift5Zchn">
    <w:name w:val="Überschrift 5 Zchn"/>
    <w:basedOn w:val="Absatz-Standardschriftart"/>
    <w:link w:val="berschrift5"/>
    <w:uiPriority w:val="9"/>
    <w:semiHidden/>
    <w:rsid w:val="008A2F4F"/>
    <w:rPr>
      <w:rFonts w:asciiTheme="majorHAnsi" w:eastAsiaTheme="majorEastAsia" w:hAnsiTheme="majorHAnsi" w:cstheme="majorBidi"/>
      <w:color w:val="00567C" w:themeColor="accent1" w:themeShade="7F"/>
    </w:rPr>
  </w:style>
  <w:style w:type="character" w:styleId="Fett">
    <w:name w:val="Strong"/>
    <w:basedOn w:val="Absatz-Standardschriftart"/>
    <w:uiPriority w:val="22"/>
    <w:qFormat/>
    <w:rsid w:val="008A2F4F"/>
    <w:rPr>
      <w:b/>
      <w:bCs/>
    </w:rPr>
  </w:style>
  <w:style w:type="character" w:styleId="Hervorhebung">
    <w:name w:val="Emphasis"/>
    <w:basedOn w:val="Absatz-Standardschriftart"/>
    <w:uiPriority w:val="20"/>
    <w:qFormat/>
    <w:rsid w:val="008A2F4F"/>
    <w:rPr>
      <w:i/>
      <w:iCs/>
    </w:rPr>
  </w:style>
  <w:style w:type="paragraph" w:styleId="Listenabsatz">
    <w:name w:val="List Paragraph"/>
    <w:basedOn w:val="Standard"/>
    <w:uiPriority w:val="34"/>
    <w:qFormat/>
    <w:rsid w:val="008A2F4F"/>
    <w:pPr>
      <w:ind w:left="720"/>
      <w:contextualSpacing/>
    </w:pPr>
  </w:style>
  <w:style w:type="paragraph" w:styleId="Inhaltsverzeichnisberschrift">
    <w:name w:val="TOC Heading"/>
    <w:basedOn w:val="berschrift1"/>
    <w:next w:val="Standard"/>
    <w:uiPriority w:val="39"/>
    <w:unhideWhenUsed/>
    <w:qFormat/>
    <w:rsid w:val="008A2F4F"/>
    <w:pPr>
      <w:spacing w:line="276" w:lineRule="auto"/>
      <w:outlineLvl w:val="9"/>
    </w:pPr>
    <w:rPr>
      <w:lang w:eastAsia="de-DE"/>
    </w:rPr>
  </w:style>
  <w:style w:type="paragraph" w:styleId="Kopfzeile">
    <w:name w:val="header"/>
    <w:basedOn w:val="Standard"/>
    <w:link w:val="KopfzeileZchn"/>
    <w:uiPriority w:val="99"/>
    <w:unhideWhenUsed/>
    <w:rsid w:val="00944724"/>
    <w:pPr>
      <w:tabs>
        <w:tab w:val="center" w:pos="4536"/>
        <w:tab w:val="right" w:pos="9072"/>
      </w:tabs>
      <w:spacing w:line="240" w:lineRule="auto"/>
    </w:pPr>
  </w:style>
  <w:style w:type="character" w:customStyle="1" w:styleId="KopfzeileZchn">
    <w:name w:val="Kopfzeile Zchn"/>
    <w:basedOn w:val="Absatz-Standardschriftart"/>
    <w:link w:val="Kopfzeile"/>
    <w:uiPriority w:val="99"/>
    <w:rsid w:val="00944724"/>
  </w:style>
  <w:style w:type="paragraph" w:styleId="Fuzeile">
    <w:name w:val="footer"/>
    <w:basedOn w:val="Standard"/>
    <w:link w:val="FuzeileZchn"/>
    <w:uiPriority w:val="99"/>
    <w:unhideWhenUsed/>
    <w:rsid w:val="00944724"/>
    <w:pPr>
      <w:tabs>
        <w:tab w:val="center" w:pos="4536"/>
        <w:tab w:val="right" w:pos="9072"/>
      </w:tabs>
      <w:spacing w:line="240" w:lineRule="auto"/>
    </w:pPr>
  </w:style>
  <w:style w:type="character" w:customStyle="1" w:styleId="FuzeileZchn">
    <w:name w:val="Fußzeile Zchn"/>
    <w:basedOn w:val="Absatz-Standardschriftart"/>
    <w:link w:val="Fuzeile"/>
    <w:uiPriority w:val="99"/>
    <w:rsid w:val="00944724"/>
  </w:style>
  <w:style w:type="table" w:styleId="Tabellenraster">
    <w:name w:val="Table Grid"/>
    <w:basedOn w:val="NormaleTabelle"/>
    <w:uiPriority w:val="59"/>
    <w:rsid w:val="002F1CB8"/>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Absatz-Standardschriftart"/>
    <w:uiPriority w:val="99"/>
    <w:unhideWhenUsed/>
    <w:rsid w:val="00A73875"/>
    <w:rPr>
      <w:color w:val="0046C4" w:themeColor="hyperlink"/>
      <w:u w:val="single"/>
    </w:rPr>
  </w:style>
  <w:style w:type="character" w:styleId="BesuchterLink">
    <w:name w:val="FollowedHyperlink"/>
    <w:basedOn w:val="Absatz-Standardschriftart"/>
    <w:uiPriority w:val="99"/>
    <w:semiHidden/>
    <w:unhideWhenUsed/>
    <w:rsid w:val="008E6ACF"/>
    <w:rPr>
      <w:color w:val="0046C4" w:themeColor="followedHyperlink"/>
      <w:u w:val="single"/>
    </w:rPr>
  </w:style>
  <w:style w:type="character" w:styleId="Kommentarzeichen">
    <w:name w:val="annotation reference"/>
    <w:basedOn w:val="Absatz-Standardschriftart"/>
    <w:uiPriority w:val="99"/>
    <w:unhideWhenUsed/>
    <w:rsid w:val="00DC5EC1"/>
    <w:rPr>
      <w:sz w:val="16"/>
      <w:szCs w:val="16"/>
    </w:rPr>
  </w:style>
  <w:style w:type="paragraph" w:styleId="Kommentartext">
    <w:name w:val="annotation text"/>
    <w:basedOn w:val="Standard"/>
    <w:link w:val="KommentartextZchn"/>
    <w:uiPriority w:val="99"/>
    <w:unhideWhenUsed/>
    <w:rsid w:val="00DC5EC1"/>
    <w:pPr>
      <w:spacing w:line="240" w:lineRule="auto"/>
    </w:pPr>
    <w:rPr>
      <w:sz w:val="20"/>
    </w:rPr>
  </w:style>
  <w:style w:type="character" w:customStyle="1" w:styleId="KommentartextZchn">
    <w:name w:val="Kommentartext Zchn"/>
    <w:basedOn w:val="Absatz-Standardschriftart"/>
    <w:link w:val="Kommentartext"/>
    <w:uiPriority w:val="99"/>
    <w:rsid w:val="00DC5EC1"/>
    <w:rPr>
      <w:sz w:val="20"/>
    </w:rPr>
  </w:style>
  <w:style w:type="paragraph" w:styleId="Sprechblasentext">
    <w:name w:val="Balloon Text"/>
    <w:basedOn w:val="Standard"/>
    <w:link w:val="SprechblasentextZchn"/>
    <w:uiPriority w:val="99"/>
    <w:semiHidden/>
    <w:unhideWhenUsed/>
    <w:rsid w:val="00DC5EC1"/>
    <w:pPr>
      <w:spacing w:line="240" w:lineRule="auto"/>
    </w:pPr>
    <w:rPr>
      <w:rFonts w:ascii="Tahoma" w:hAnsi="Tahoma" w:cs="Tahoma"/>
      <w:sz w:val="16"/>
      <w:szCs w:val="16"/>
    </w:rPr>
  </w:style>
  <w:style w:type="character" w:customStyle="1" w:styleId="SprechblasentextZchn">
    <w:name w:val="Sprechblasentext Zchn"/>
    <w:basedOn w:val="Absatz-Standardschriftart"/>
    <w:link w:val="Sprechblasentext"/>
    <w:uiPriority w:val="99"/>
    <w:semiHidden/>
    <w:rsid w:val="00DC5EC1"/>
    <w:rPr>
      <w:rFonts w:ascii="Tahoma" w:hAnsi="Tahoma" w:cs="Tahoma"/>
      <w:sz w:val="16"/>
      <w:szCs w:val="16"/>
    </w:rPr>
  </w:style>
  <w:style w:type="paragraph" w:styleId="Funotentext">
    <w:name w:val="footnote text"/>
    <w:basedOn w:val="Standard"/>
    <w:link w:val="FunotentextZchn"/>
    <w:uiPriority w:val="99"/>
    <w:semiHidden/>
    <w:unhideWhenUsed/>
    <w:rsid w:val="00F62111"/>
    <w:pPr>
      <w:spacing w:line="240" w:lineRule="auto"/>
    </w:pPr>
    <w:rPr>
      <w:sz w:val="20"/>
    </w:rPr>
  </w:style>
  <w:style w:type="character" w:customStyle="1" w:styleId="FunotentextZchn">
    <w:name w:val="Fußnotentext Zchn"/>
    <w:basedOn w:val="Absatz-Standardschriftart"/>
    <w:link w:val="Funotentext"/>
    <w:uiPriority w:val="99"/>
    <w:semiHidden/>
    <w:rsid w:val="00F62111"/>
    <w:rPr>
      <w:sz w:val="20"/>
    </w:rPr>
  </w:style>
  <w:style w:type="character" w:styleId="Funotenzeichen">
    <w:name w:val="footnote reference"/>
    <w:basedOn w:val="Absatz-Standardschriftart"/>
    <w:uiPriority w:val="99"/>
    <w:semiHidden/>
    <w:unhideWhenUsed/>
    <w:rsid w:val="00F62111"/>
    <w:rPr>
      <w:vertAlign w:val="superscript"/>
    </w:rPr>
  </w:style>
  <w:style w:type="paragraph" w:styleId="Endnotentext">
    <w:name w:val="endnote text"/>
    <w:basedOn w:val="Standard"/>
    <w:link w:val="EndnotentextZchn"/>
    <w:uiPriority w:val="99"/>
    <w:semiHidden/>
    <w:unhideWhenUsed/>
    <w:rsid w:val="00F62111"/>
    <w:pPr>
      <w:spacing w:line="240" w:lineRule="auto"/>
    </w:pPr>
    <w:rPr>
      <w:sz w:val="20"/>
    </w:rPr>
  </w:style>
  <w:style w:type="character" w:customStyle="1" w:styleId="EndnotentextZchn">
    <w:name w:val="Endnotentext Zchn"/>
    <w:basedOn w:val="Absatz-Standardschriftart"/>
    <w:link w:val="Endnotentext"/>
    <w:uiPriority w:val="99"/>
    <w:semiHidden/>
    <w:rsid w:val="00F62111"/>
    <w:rPr>
      <w:sz w:val="20"/>
    </w:rPr>
  </w:style>
  <w:style w:type="character" w:styleId="Endnotenzeichen">
    <w:name w:val="endnote reference"/>
    <w:basedOn w:val="Absatz-Standardschriftart"/>
    <w:uiPriority w:val="99"/>
    <w:semiHidden/>
    <w:unhideWhenUsed/>
    <w:rsid w:val="00F62111"/>
    <w:rPr>
      <w:vertAlign w:val="superscript"/>
    </w:rPr>
  </w:style>
  <w:style w:type="paragraph" w:customStyle="1" w:styleId="ormal">
    <w:name w:val="ormal"/>
    <w:rsid w:val="008B3567"/>
    <w:pPr>
      <w:spacing w:line="240" w:lineRule="auto"/>
    </w:pPr>
    <w:rPr>
      <w:rFonts w:ascii="Arial" w:eastAsia="Times New Roman" w:hAnsi="Arial" w:cs="Arial"/>
      <w:sz w:val="24"/>
      <w:szCs w:val="24"/>
      <w:lang w:eastAsia="de-DE"/>
    </w:rPr>
  </w:style>
  <w:style w:type="character" w:customStyle="1" w:styleId="ibwisbd">
    <w:name w:val="ibw_isbd"/>
    <w:basedOn w:val="Absatz-Standardschriftart"/>
    <w:rsid w:val="00703504"/>
  </w:style>
  <w:style w:type="paragraph" w:styleId="Kommentarthema">
    <w:name w:val="annotation subject"/>
    <w:basedOn w:val="Kommentartext"/>
    <w:next w:val="Kommentartext"/>
    <w:link w:val="KommentarthemaZchn"/>
    <w:uiPriority w:val="99"/>
    <w:semiHidden/>
    <w:unhideWhenUsed/>
    <w:rsid w:val="0096783D"/>
    <w:rPr>
      <w:b/>
      <w:bCs/>
    </w:rPr>
  </w:style>
  <w:style w:type="character" w:customStyle="1" w:styleId="KommentarthemaZchn">
    <w:name w:val="Kommentarthema Zchn"/>
    <w:basedOn w:val="KommentartextZchn"/>
    <w:link w:val="Kommentarthema"/>
    <w:uiPriority w:val="99"/>
    <w:semiHidden/>
    <w:rsid w:val="0096783D"/>
    <w:rPr>
      <w:b/>
      <w:bCs/>
      <w:sz w:val="20"/>
    </w:rPr>
  </w:style>
  <w:style w:type="character" w:customStyle="1" w:styleId="ibwexpanded">
    <w:name w:val="ibw_expanded"/>
    <w:basedOn w:val="Absatz-Standardschriftart"/>
    <w:rsid w:val="0096783D"/>
  </w:style>
  <w:style w:type="paragraph" w:styleId="berarbeitung">
    <w:name w:val="Revision"/>
    <w:hidden/>
    <w:uiPriority w:val="99"/>
    <w:semiHidden/>
    <w:rsid w:val="008F6EC5"/>
    <w:pPr>
      <w:spacing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453593959">
      <w:bodyDiv w:val="1"/>
      <w:marLeft w:val="0"/>
      <w:marRight w:val="0"/>
      <w:marTop w:val="0"/>
      <w:marBottom w:val="0"/>
      <w:divBdr>
        <w:top w:val="none" w:sz="0" w:space="0" w:color="auto"/>
        <w:left w:val="none" w:sz="0" w:space="0" w:color="auto"/>
        <w:bottom w:val="none" w:sz="0" w:space="0" w:color="auto"/>
        <w:right w:val="none" w:sz="0" w:space="0" w:color="auto"/>
      </w:divBdr>
      <w:divsChild>
        <w:div w:id="701982669">
          <w:marLeft w:val="0"/>
          <w:marRight w:val="0"/>
          <w:marTop w:val="0"/>
          <w:marBottom w:val="0"/>
          <w:divBdr>
            <w:top w:val="none" w:sz="0" w:space="0" w:color="auto"/>
            <w:left w:val="none" w:sz="0" w:space="0" w:color="auto"/>
            <w:bottom w:val="none" w:sz="0" w:space="0" w:color="auto"/>
            <w:right w:val="none" w:sz="0" w:space="0" w:color="auto"/>
          </w:divBdr>
        </w:div>
      </w:divsChild>
    </w:div>
    <w:div w:id="2120681084">
      <w:bodyDiv w:val="1"/>
      <w:marLeft w:val="0"/>
      <w:marRight w:val="0"/>
      <w:marTop w:val="0"/>
      <w:marBottom w:val="0"/>
      <w:divBdr>
        <w:top w:val="none" w:sz="0" w:space="0" w:color="auto"/>
        <w:left w:val="none" w:sz="0" w:space="0" w:color="auto"/>
        <w:bottom w:val="none" w:sz="0" w:space="0" w:color="auto"/>
        <w:right w:val="none" w:sz="0" w:space="0" w:color="auto"/>
      </w:divBdr>
      <w:divsChild>
        <w:div w:id="549876387">
          <w:marLeft w:val="0"/>
          <w:marRight w:val="0"/>
          <w:marTop w:val="0"/>
          <w:marBottom w:val="0"/>
          <w:divBdr>
            <w:top w:val="none" w:sz="0" w:space="0" w:color="auto"/>
            <w:left w:val="none" w:sz="0" w:space="0" w:color="auto"/>
            <w:bottom w:val="none" w:sz="0" w:space="0" w:color="auto"/>
            <w:right w:val="none" w:sz="0" w:space="0" w:color="auto"/>
          </w:divBdr>
        </w:div>
        <w:div w:id="1924021665">
          <w:marLeft w:val="0"/>
          <w:marRight w:val="0"/>
          <w:marTop w:val="0"/>
          <w:marBottom w:val="0"/>
          <w:divBdr>
            <w:top w:val="none" w:sz="0" w:space="0" w:color="auto"/>
            <w:left w:val="none" w:sz="0" w:space="0" w:color="auto"/>
            <w:bottom w:val="none" w:sz="0" w:space="0" w:color="auto"/>
            <w:right w:val="none" w:sz="0" w:space="0" w:color="auto"/>
          </w:divBdr>
        </w:div>
        <w:div w:id="1912695340">
          <w:marLeft w:val="0"/>
          <w:marRight w:val="0"/>
          <w:marTop w:val="0"/>
          <w:marBottom w:val="0"/>
          <w:divBdr>
            <w:top w:val="none" w:sz="0" w:space="0" w:color="auto"/>
            <w:left w:val="none" w:sz="0" w:space="0" w:color="auto"/>
            <w:bottom w:val="none" w:sz="0" w:space="0" w:color="auto"/>
            <w:right w:val="none" w:sz="0" w:space="0" w:color="auto"/>
          </w:divBdr>
        </w:div>
        <w:div w:id="1072194857">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iki.dnb.de/download/attachments/50759357/100.pdf" TargetMode="External"/><Relationship Id="rId13" Type="http://schemas.openxmlformats.org/officeDocument/2006/relationships/hyperlink" Target="https://wiki.dnb.de/download/attachments/90411323/sprachenCodesIso6392.pdf" TargetMode="External"/><Relationship Id="rId18" Type="http://schemas.openxmlformats.org/officeDocument/2006/relationships/hyperlink" Target="https://wiki.dnb.de/download/attachments/90411361/EH-P-17.pdf" TargetMode="External"/><Relationship Id="rId26" Type="http://schemas.openxmlformats.org/officeDocument/2006/relationships/header" Target="header2.xml"/><Relationship Id="rId3" Type="http://schemas.openxmlformats.org/officeDocument/2006/relationships/styles" Target="styles.xml"/><Relationship Id="rId21" Type="http://schemas.openxmlformats.org/officeDocument/2006/relationships/hyperlink" Target="http://www.loc.gov/marc/authority/ecadorg.html" TargetMode="External"/><Relationship Id="rId7" Type="http://schemas.openxmlformats.org/officeDocument/2006/relationships/endnotes" Target="endnotes.xml"/><Relationship Id="rId12" Type="http://schemas.openxmlformats.org/officeDocument/2006/relationships/hyperlink" Target="http://www.unicode.org/iso15924/codelists.html" TargetMode="External"/><Relationship Id="rId17" Type="http://schemas.openxmlformats.org/officeDocument/2006/relationships/hyperlink" Target="https://wiki.dnb.de/download/attachments/90411369/AWB-01-Deskriptionszeichen.pdf" TargetMode="External"/><Relationship Id="rId25" Type="http://schemas.openxmlformats.org/officeDocument/2006/relationships/header" Target="header1.xml"/><Relationship Id="rId33"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https://wiki.dnb.de/download/attachments/90411361/EH-P-03.pdf" TargetMode="External"/><Relationship Id="rId20" Type="http://schemas.openxmlformats.org/officeDocument/2006/relationships/hyperlink" Target="http://sigel.staatsbibliothek-berlin.de/suche/" TargetMode="External"/><Relationship Id="rId29"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iki.dnb.de/download/attachments/92443125/EH-A-09.pdf" TargetMode="External"/><Relationship Id="rId24" Type="http://schemas.openxmlformats.org/officeDocument/2006/relationships/hyperlink" Target="https://wiki.dnb.de/download/attachments/90411323/Altdatenkonzept_GND-RDA.pdf" TargetMode="External"/><Relationship Id="rId32" Type="http://schemas.microsoft.com/office/2011/relationships/people" Target="people.xml"/><Relationship Id="rId5" Type="http://schemas.openxmlformats.org/officeDocument/2006/relationships/webSettings" Target="webSettings.xml"/><Relationship Id="rId15" Type="http://schemas.openxmlformats.org/officeDocument/2006/relationships/hyperlink" Target="https://wiki.dnb.de/download/attachments/90411361/EH-P-03.pdf" TargetMode="External"/><Relationship Id="rId23" Type="http://schemas.openxmlformats.org/officeDocument/2006/relationships/hyperlink" Target="https://wiki.dnb.de/download/attachments/92443125/EH-A-09.pdf" TargetMode="External"/><Relationship Id="rId28" Type="http://schemas.openxmlformats.org/officeDocument/2006/relationships/footer" Target="footer2.xml"/><Relationship Id="rId10" Type="http://schemas.openxmlformats.org/officeDocument/2006/relationships/hyperlink" Target="https://wiki.dnb.de/download/attachments/92443125/EH-A-09.pdf" TargetMode="External"/><Relationship Id="rId19" Type="http://schemas.openxmlformats.org/officeDocument/2006/relationships/hyperlink" Target="https://wiki.dnb.de/download/attachments/90411361/EH-P-06.pdf" TargetMode="External"/><Relationship Id="rId31"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s://wiki.dnb.de/download/attachments/50759357/100.pdf" TargetMode="External"/><Relationship Id="rId14" Type="http://schemas.openxmlformats.org/officeDocument/2006/relationships/hyperlink" Target="https://wiki.dnb.de/download/attachments/90411361/EH-P-05.pdf" TargetMode="External"/><Relationship Id="rId22" Type="http://schemas.openxmlformats.org/officeDocument/2006/relationships/hyperlink" Target="https://wiki.dnb.de/download/attachments/90411367/700.pdf" TargetMode="External"/><Relationship Id="rId27" Type="http://schemas.openxmlformats.org/officeDocument/2006/relationships/footer" Target="footer1.xml"/><Relationship Id="rId30" Type="http://schemas.openxmlformats.org/officeDocument/2006/relationships/footer" Target="footer3.xml"/></Relationships>
</file>

<file path=word/theme/theme1.xml><?xml version="1.0" encoding="utf-8"?>
<a:theme xmlns:a="http://schemas.openxmlformats.org/drawingml/2006/main" name="Larissa">
  <a:themeElements>
    <a:clrScheme name="DNB-Farben">
      <a:dk1>
        <a:sysClr val="windowText" lastClr="000000"/>
      </a:dk1>
      <a:lt1>
        <a:srgbClr val="FFFFFF"/>
      </a:lt1>
      <a:dk2>
        <a:srgbClr val="000000"/>
      </a:dk2>
      <a:lt2>
        <a:srgbClr val="FFFFFF"/>
      </a:lt2>
      <a:accent1>
        <a:srgbClr val="00AEFA"/>
      </a:accent1>
      <a:accent2>
        <a:srgbClr val="FFC920"/>
      </a:accent2>
      <a:accent3>
        <a:srgbClr val="E62E2E"/>
      </a:accent3>
      <a:accent4>
        <a:srgbClr val="A4B900"/>
      </a:accent4>
      <a:accent5>
        <a:srgbClr val="007EEF"/>
      </a:accent5>
      <a:accent6>
        <a:srgbClr val="FB8630"/>
      </a:accent6>
      <a:hlink>
        <a:srgbClr val="0046C4"/>
      </a:hlink>
      <a:folHlink>
        <a:srgbClr val="0046C4"/>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CF3A11A-9932-4DF5-934E-75099D2965D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CCE43B43.dotm</Template>
  <TotalTime>0</TotalTime>
  <Pages>6</Pages>
  <Words>1553</Words>
  <Characters>9791</Characters>
  <Application>Microsoft Office Word</Application>
  <DocSecurity>0</DocSecurity>
  <Lines>81</Lines>
  <Paragraphs>22</Paragraphs>
  <ScaleCrop>false</ScaleCrop>
  <HeadingPairs>
    <vt:vector size="2" baseType="variant">
      <vt:variant>
        <vt:lpstr>Titel</vt:lpstr>
      </vt:variant>
      <vt:variant>
        <vt:i4>1</vt:i4>
      </vt:variant>
    </vt:vector>
  </HeadingPairs>
  <TitlesOfParts>
    <vt:vector size="1" baseType="lpstr">
      <vt:lpstr/>
    </vt:vector>
  </TitlesOfParts>
  <Company>Deutsche Nationalbibliothek</Company>
  <LinksUpToDate>false</LinksUpToDate>
  <CharactersWithSpaces>11322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trunk</dc:creator>
  <cp:lastModifiedBy>Bufalino, Cinzia</cp:lastModifiedBy>
  <cp:revision>4</cp:revision>
  <cp:lastPrinted>2021-01-21T11:44:00Z</cp:lastPrinted>
  <dcterms:created xsi:type="dcterms:W3CDTF">2025-11-26T14:31:00Z</dcterms:created>
  <dcterms:modified xsi:type="dcterms:W3CDTF">2025-12-02T10:51:00Z</dcterms:modified>
</cp:coreProperties>
</file>