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DABF96" w14:textId="266BB289" w:rsidR="005359C0" w:rsidRPr="00B334DE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ins w:id="1" w:author="Baumann, Christian" w:date="2025-11-04T15:43:00Z">
        <w:del w:id="2" w:author="Bufalino, Cinzia" w:date="2025-11-25T13:20:00Z">
          <w:r w:rsidR="00D815AB" w:rsidDel="0083206A">
            <w:rPr>
              <w:szCs w:val="18"/>
            </w:rPr>
            <w:delText>04</w:delText>
          </w:r>
        </w:del>
      </w:ins>
      <w:del w:id="3" w:author="Bufalino, Cinzia" w:date="2025-11-25T13:20:00Z">
        <w:r w:rsidR="00B334DE" w:rsidRPr="00B334DE" w:rsidDel="0083206A">
          <w:rPr>
            <w:szCs w:val="18"/>
          </w:rPr>
          <w:delText>.</w:delText>
        </w:r>
      </w:del>
      <w:ins w:id="4" w:author="Bufalino, Cinzia" w:date="2025-11-25T13:20:00Z">
        <w:r w:rsidR="0083206A">
          <w:rPr>
            <w:szCs w:val="18"/>
          </w:rPr>
          <w:t>25</w:t>
        </w:r>
      </w:ins>
      <w:del w:id="5" w:author="Baumann, Christian" w:date="2025-11-04T15:43:00Z">
        <w:r w:rsidR="00B334DE" w:rsidRPr="00B334DE" w:rsidDel="00D815AB">
          <w:rPr>
            <w:szCs w:val="18"/>
          </w:rPr>
          <w:delText>09</w:delText>
        </w:r>
      </w:del>
      <w:ins w:id="6" w:author="Baumann, Christian" w:date="2025-11-04T15:43:00Z">
        <w:r w:rsidR="00D815AB">
          <w:rPr>
            <w:szCs w:val="18"/>
          </w:rPr>
          <w:t>11</w:t>
        </w:r>
      </w:ins>
      <w:r w:rsidR="00B334DE" w:rsidRPr="00B334DE">
        <w:rPr>
          <w:szCs w:val="18"/>
        </w:rPr>
        <w:t>.202</w:t>
      </w:r>
      <w:del w:id="7" w:author="Baumann, Christian" w:date="2025-11-04T15:43:00Z">
        <w:r w:rsidR="00B334DE" w:rsidRPr="00B334DE" w:rsidDel="00D815AB">
          <w:rPr>
            <w:szCs w:val="18"/>
          </w:rPr>
          <w:delText>0</w:delText>
        </w:r>
      </w:del>
      <w:ins w:id="8" w:author="Baumann, Christian" w:date="2025-11-04T15:43:00Z">
        <w:r w:rsidR="00D815AB">
          <w:rPr>
            <w:szCs w:val="18"/>
          </w:rPr>
          <w:t>5</w:t>
        </w:r>
      </w:ins>
    </w:p>
    <w:p w14:paraId="7CF4D24D" w14:textId="77777777" w:rsidR="005359C0" w:rsidRDefault="0083206A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14:paraId="5734DAFE" w14:textId="77777777" w:rsidR="00E164C1" w:rsidRPr="00E164C1" w:rsidRDefault="00E164C1" w:rsidP="00CF5579">
      <w:pPr>
        <w:spacing w:before="480" w:after="280"/>
        <w:rPr>
          <w:sz w:val="22"/>
        </w:rPr>
      </w:pPr>
      <w:bookmarkStart w:id="9" w:name="format"/>
      <w:r w:rsidRPr="00E164C1">
        <w:rPr>
          <w:sz w:val="22"/>
        </w:rPr>
        <w:t>Format</w:t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14:paraId="04EE2483" w14:textId="77777777" w:rsidTr="00B334DE">
        <w:tc>
          <w:tcPr>
            <w:tcW w:w="993" w:type="dxa"/>
            <w:shd w:val="clear" w:color="auto" w:fill="D9D9D9" w:themeFill="background1" w:themeFillShade="D9"/>
          </w:tcPr>
          <w:bookmarkEnd w:id="9"/>
          <w:p w14:paraId="21C22867" w14:textId="77777777"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3094C100" w14:textId="77777777"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14:paraId="55BCDEB6" w14:textId="77777777" w:rsidR="00154215" w:rsidRPr="00132E2D" w:rsidRDefault="00132E2D" w:rsidP="00A0075D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49B8D16C" w14:textId="77777777"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14:paraId="5246E5E3" w14:textId="77777777"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0A0915" w14:paraId="177C3D44" w14:textId="77777777" w:rsidTr="00B334DE">
        <w:tc>
          <w:tcPr>
            <w:tcW w:w="993" w:type="dxa"/>
            <w:shd w:val="clear" w:color="auto" w:fill="FFFFFF" w:themeFill="background1"/>
          </w:tcPr>
          <w:p w14:paraId="3EFB7069" w14:textId="77777777" w:rsidR="000A0915" w:rsidRPr="00611CCA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384</w:t>
            </w:r>
          </w:p>
        </w:tc>
        <w:tc>
          <w:tcPr>
            <w:tcW w:w="992" w:type="dxa"/>
          </w:tcPr>
          <w:p w14:paraId="4F14362C" w14:textId="77777777" w:rsidR="000A0915" w:rsidRPr="00611CCA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032Z</w:t>
            </w:r>
          </w:p>
        </w:tc>
        <w:tc>
          <w:tcPr>
            <w:tcW w:w="567" w:type="dxa"/>
          </w:tcPr>
          <w:p w14:paraId="556F2181" w14:textId="77777777" w:rsidR="000A0915" w:rsidRPr="00611CCA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236544CE" w14:textId="77777777" w:rsidR="000A0915" w:rsidRPr="00611CCA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Tonart</w:t>
            </w:r>
          </w:p>
        </w:tc>
        <w:tc>
          <w:tcPr>
            <w:tcW w:w="2016" w:type="dxa"/>
          </w:tcPr>
          <w:p w14:paraId="7F0D5EBC" w14:textId="77777777" w:rsidR="000A0915" w:rsidRDefault="000A0915" w:rsidP="00F219E8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384</w:t>
            </w:r>
          </w:p>
          <w:p w14:paraId="3EF85293" w14:textId="77777777" w:rsidR="000A0915" w:rsidRPr="00611CCA" w:rsidRDefault="000A0915" w:rsidP="000A0915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Ind</w:t>
            </w:r>
            <w:r w:rsidR="006D5A90">
              <w:rPr>
                <w:rFonts w:cs="Arial"/>
                <w:szCs w:val="18"/>
              </w:rPr>
              <w:t xml:space="preserve">. </w:t>
            </w:r>
            <w:r w:rsidRPr="00611CCA">
              <w:rPr>
                <w:rFonts w:cs="Arial"/>
                <w:szCs w:val="18"/>
              </w:rPr>
              <w:t>1 = #, 0, 1</w:t>
            </w:r>
          </w:p>
          <w:p w14:paraId="5784AA0B" w14:textId="77777777" w:rsidR="000A0915" w:rsidRDefault="000A0915" w:rsidP="006D5A90">
            <w:pPr>
              <w:spacing w:line="260" w:lineRule="exact"/>
            </w:pPr>
            <w:r w:rsidRPr="00611CCA">
              <w:rPr>
                <w:rFonts w:cs="Arial"/>
                <w:szCs w:val="18"/>
              </w:rPr>
              <w:t>Ind</w:t>
            </w:r>
            <w:r w:rsidR="006D5A90">
              <w:rPr>
                <w:rFonts w:cs="Arial"/>
                <w:szCs w:val="18"/>
              </w:rPr>
              <w:t xml:space="preserve">. </w:t>
            </w:r>
            <w:r w:rsidRPr="00611CCA">
              <w:rPr>
                <w:rFonts w:cs="Arial"/>
                <w:szCs w:val="18"/>
              </w:rPr>
              <w:t>2 = #</w:t>
            </w:r>
          </w:p>
        </w:tc>
      </w:tr>
      <w:tr w:rsidR="00B800D7" w14:paraId="0AE8C1B8" w14:textId="77777777" w:rsidTr="00B334DE">
        <w:trPr>
          <w:ins w:id="10" w:author="Hartmann, Sarah" w:date="2025-09-02T11:31:00Z"/>
        </w:trPr>
        <w:tc>
          <w:tcPr>
            <w:tcW w:w="993" w:type="dxa"/>
            <w:shd w:val="clear" w:color="auto" w:fill="FFFFFF" w:themeFill="background1"/>
          </w:tcPr>
          <w:p w14:paraId="3A33610E" w14:textId="3496F29F" w:rsidR="00B800D7" w:rsidRPr="00611CCA" w:rsidRDefault="00B800D7" w:rsidP="00491C0F">
            <w:pPr>
              <w:rPr>
                <w:ins w:id="11" w:author="Hartmann, Sarah" w:date="2025-09-02T11:31:00Z"/>
                <w:rFonts w:cs="Arial"/>
                <w:szCs w:val="18"/>
              </w:rPr>
            </w:pPr>
            <w:ins w:id="12" w:author="Hartmann, Sarah" w:date="2025-09-02T11:31:00Z">
              <w:r>
                <w:rPr>
                  <w:rFonts w:cs="Arial"/>
                  <w:szCs w:val="18"/>
                </w:rPr>
                <w:t>!...!</w:t>
              </w:r>
            </w:ins>
          </w:p>
        </w:tc>
        <w:tc>
          <w:tcPr>
            <w:tcW w:w="992" w:type="dxa"/>
          </w:tcPr>
          <w:p w14:paraId="601F2954" w14:textId="008876CE" w:rsidR="00B800D7" w:rsidRPr="00611CCA" w:rsidRDefault="00B800D7" w:rsidP="00491C0F">
            <w:pPr>
              <w:rPr>
                <w:ins w:id="13" w:author="Hartmann, Sarah" w:date="2025-09-02T11:31:00Z"/>
                <w:rFonts w:cs="Arial"/>
                <w:szCs w:val="18"/>
              </w:rPr>
            </w:pPr>
            <w:ins w:id="14" w:author="Hartmann, Sarah" w:date="2025-09-02T11:31:00Z">
              <w:r>
                <w:rPr>
                  <w:rFonts w:cs="Arial"/>
                  <w:szCs w:val="18"/>
                </w:rPr>
                <w:t>$9</w:t>
              </w:r>
            </w:ins>
          </w:p>
        </w:tc>
        <w:tc>
          <w:tcPr>
            <w:tcW w:w="567" w:type="dxa"/>
          </w:tcPr>
          <w:p w14:paraId="26817427" w14:textId="6374EDA3" w:rsidR="00B800D7" w:rsidRPr="00611CCA" w:rsidRDefault="00B800D7" w:rsidP="00491C0F">
            <w:pPr>
              <w:rPr>
                <w:ins w:id="15" w:author="Hartmann, Sarah" w:date="2025-09-02T11:31:00Z"/>
                <w:rFonts w:cs="Arial"/>
                <w:szCs w:val="18"/>
              </w:rPr>
            </w:pPr>
            <w:ins w:id="16" w:author="Hartmann, Sarah" w:date="2025-09-02T11:31:00Z">
              <w:r>
                <w:rPr>
                  <w:rFonts w:cs="Arial"/>
                  <w:szCs w:val="18"/>
                </w:rPr>
                <w:t>N</w:t>
              </w:r>
            </w:ins>
          </w:p>
        </w:tc>
        <w:tc>
          <w:tcPr>
            <w:tcW w:w="4536" w:type="dxa"/>
          </w:tcPr>
          <w:p w14:paraId="4F51C094" w14:textId="43952A0A" w:rsidR="00B800D7" w:rsidRPr="00611CCA" w:rsidRDefault="00B800D7" w:rsidP="00491C0F">
            <w:pPr>
              <w:rPr>
                <w:ins w:id="17" w:author="Hartmann, Sarah" w:date="2025-09-02T11:31:00Z"/>
                <w:rFonts w:cs="Arial"/>
                <w:szCs w:val="18"/>
              </w:rPr>
            </w:pPr>
            <w:ins w:id="18" w:author="Hartmann, Sarah" w:date="2025-09-02T11:31:00Z">
              <w:r>
                <w:rPr>
                  <w:rFonts w:cs="Arial"/>
                  <w:szCs w:val="18"/>
                </w:rPr>
                <w:t>Verknüpfungsnummer</w:t>
              </w:r>
            </w:ins>
          </w:p>
        </w:tc>
        <w:tc>
          <w:tcPr>
            <w:tcW w:w="2016" w:type="dxa"/>
          </w:tcPr>
          <w:p w14:paraId="0E55C164" w14:textId="6BAC022D" w:rsidR="00B800D7" w:rsidRPr="00611CCA" w:rsidRDefault="00B800D7" w:rsidP="00F219E8">
            <w:pPr>
              <w:rPr>
                <w:ins w:id="19" w:author="Hartmann, Sarah" w:date="2025-09-02T11:31:00Z"/>
                <w:rFonts w:cs="Arial"/>
                <w:szCs w:val="18"/>
              </w:rPr>
            </w:pPr>
            <w:ins w:id="20" w:author="Hartmann, Sarah" w:date="2025-09-02T11:31:00Z">
              <w:r>
                <w:rPr>
                  <w:rFonts w:cs="Arial"/>
                  <w:szCs w:val="18"/>
                </w:rPr>
                <w:t>$0</w:t>
              </w:r>
            </w:ins>
          </w:p>
        </w:tc>
      </w:tr>
      <w:tr w:rsidR="000A0915" w14:paraId="7846643B" w14:textId="77777777" w:rsidTr="00B334DE">
        <w:tc>
          <w:tcPr>
            <w:tcW w:w="993" w:type="dxa"/>
            <w:shd w:val="clear" w:color="auto" w:fill="FFFFFF" w:themeFill="background1"/>
          </w:tcPr>
          <w:p w14:paraId="1447284E" w14:textId="77777777" w:rsidR="000A0915" w:rsidRPr="00611CCA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14:paraId="08E20092" w14:textId="77777777" w:rsidR="000A0915" w:rsidRPr="00611CCA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14:paraId="613C9869" w14:textId="77777777" w:rsidR="000A0915" w:rsidRPr="00611CCA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14:paraId="6CAFD6E6" w14:textId="77777777" w:rsidR="000A0915" w:rsidRPr="00611CCA" w:rsidRDefault="0083206A" w:rsidP="00491C0F">
            <w:pPr>
              <w:spacing w:line="260" w:lineRule="exact"/>
              <w:rPr>
                <w:rFonts w:cs="Arial"/>
                <w:szCs w:val="18"/>
              </w:rPr>
            </w:pPr>
            <w:hyperlink w:anchor="a" w:history="1">
              <w:r w:rsidR="000A0915" w:rsidRPr="00F37DD9">
                <w:rPr>
                  <w:rStyle w:val="Hyperlink"/>
                  <w:rFonts w:cs="Arial"/>
                  <w:szCs w:val="18"/>
                </w:rPr>
                <w:t>Tonart des Werks</w:t>
              </w:r>
            </w:hyperlink>
          </w:p>
        </w:tc>
        <w:tc>
          <w:tcPr>
            <w:tcW w:w="2016" w:type="dxa"/>
          </w:tcPr>
          <w:p w14:paraId="30D41ED5" w14:textId="77777777" w:rsidR="006D5A90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$a mit</w:t>
            </w:r>
          </w:p>
          <w:p w14:paraId="54AF8CCC" w14:textId="77777777" w:rsidR="006D5A90" w:rsidRDefault="000A0915" w:rsidP="00491C0F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Ind</w:t>
            </w:r>
            <w:r w:rsidR="006D5A90">
              <w:rPr>
                <w:rFonts w:cs="Arial"/>
                <w:szCs w:val="18"/>
              </w:rPr>
              <w:t xml:space="preserve">. </w:t>
            </w:r>
            <w:r w:rsidRPr="00611CCA">
              <w:rPr>
                <w:rFonts w:cs="Arial"/>
                <w:szCs w:val="18"/>
              </w:rPr>
              <w:t>1 = 0</w:t>
            </w:r>
          </w:p>
          <w:p w14:paraId="6DB94985" w14:textId="77777777" w:rsidR="000A0915" w:rsidRPr="00611CCA" w:rsidRDefault="000A0915" w:rsidP="006D5A90">
            <w:pPr>
              <w:spacing w:line="260" w:lineRule="exact"/>
              <w:rPr>
                <w:rFonts w:cs="Arial"/>
                <w:szCs w:val="18"/>
              </w:rPr>
            </w:pPr>
            <w:r w:rsidRPr="00611CCA">
              <w:rPr>
                <w:rFonts w:cs="Arial"/>
                <w:szCs w:val="18"/>
              </w:rPr>
              <w:t>Ind</w:t>
            </w:r>
            <w:r w:rsidR="006D5A90">
              <w:rPr>
                <w:rFonts w:cs="Arial"/>
                <w:szCs w:val="18"/>
              </w:rPr>
              <w:t xml:space="preserve">. </w:t>
            </w:r>
            <w:r w:rsidRPr="00611CCA">
              <w:rPr>
                <w:rFonts w:cs="Arial"/>
                <w:szCs w:val="18"/>
              </w:rPr>
              <w:t>2 = #</w:t>
            </w:r>
          </w:p>
        </w:tc>
      </w:tr>
    </w:tbl>
    <w:p w14:paraId="4EC57DED" w14:textId="77777777" w:rsidR="00F75C6E" w:rsidRPr="0006042F" w:rsidRDefault="00A0075D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14:paraId="097CCAB0" w14:textId="77777777" w:rsidR="00FA3B33" w:rsidRPr="00D1431F" w:rsidRDefault="00D1431F" w:rsidP="00B334DE">
      <w:pPr>
        <w:spacing w:before="360" w:after="280"/>
        <w:rPr>
          <w:sz w:val="22"/>
        </w:rPr>
      </w:pPr>
      <w:bookmarkStart w:id="21" w:name="vali"/>
      <w:r>
        <w:rPr>
          <w:sz w:val="22"/>
        </w:rPr>
        <w:t>Validierung</w:t>
      </w:r>
    </w:p>
    <w:bookmarkEnd w:id="21"/>
    <w:p w14:paraId="13787065" w14:textId="77777777" w:rsidR="00FA3B33" w:rsidRPr="008B3567" w:rsidRDefault="006C55D9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11CCA">
        <w:rPr>
          <w:rFonts w:ascii="Verdana" w:hAnsi="Verdana"/>
          <w:bCs/>
          <w:sz w:val="18"/>
          <w:szCs w:val="18"/>
        </w:rPr>
        <w:t>Das Feld 384 ist fakultativ und nicht wiederholbar.</w:t>
      </w:r>
    </w:p>
    <w:p w14:paraId="0E7C9DD9" w14:textId="77777777" w:rsidR="000D426D" w:rsidRPr="00D1431F" w:rsidRDefault="000D426D" w:rsidP="00B334DE">
      <w:pPr>
        <w:spacing w:before="360" w:after="280"/>
        <w:rPr>
          <w:sz w:val="22"/>
        </w:rPr>
      </w:pPr>
      <w:bookmarkStart w:id="22" w:name="inhalt"/>
      <w:r>
        <w:rPr>
          <w:sz w:val="22"/>
        </w:rPr>
        <w:t>Inhalt</w:t>
      </w:r>
    </w:p>
    <w:bookmarkEnd w:id="22"/>
    <w:p w14:paraId="5DC0486D" w14:textId="77777777" w:rsidR="000D426D" w:rsidRPr="009E0CBF" w:rsidRDefault="006C55D9" w:rsidP="009E0CBF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11CCA">
        <w:rPr>
          <w:rFonts w:ascii="Verdana" w:hAnsi="Verdana"/>
          <w:color w:val="000000"/>
          <w:sz w:val="18"/>
          <w:szCs w:val="18"/>
        </w:rPr>
        <w:t>D</w:t>
      </w:r>
      <w:r>
        <w:rPr>
          <w:rFonts w:ascii="Verdana" w:hAnsi="Verdana"/>
          <w:color w:val="000000"/>
          <w:sz w:val="18"/>
          <w:szCs w:val="18"/>
        </w:rPr>
        <w:t>as</w:t>
      </w:r>
      <w:r w:rsidRPr="00611CCA">
        <w:rPr>
          <w:rFonts w:ascii="Verdana" w:hAnsi="Verdana"/>
          <w:color w:val="000000"/>
          <w:sz w:val="18"/>
          <w:szCs w:val="18"/>
        </w:rPr>
        <w:t xml:space="preserve"> Feld </w:t>
      </w:r>
      <w:r>
        <w:rPr>
          <w:rFonts w:ascii="Verdana" w:hAnsi="Verdana"/>
          <w:color w:val="000000"/>
          <w:sz w:val="18"/>
          <w:szCs w:val="18"/>
        </w:rPr>
        <w:t xml:space="preserve">384 </w:t>
      </w:r>
      <w:r w:rsidRPr="00611CCA">
        <w:rPr>
          <w:rFonts w:ascii="Verdana" w:hAnsi="Verdana"/>
          <w:color w:val="000000"/>
          <w:sz w:val="18"/>
          <w:szCs w:val="18"/>
        </w:rPr>
        <w:t>enthält die Tonart von Werken der Musik (Satzart Tu).</w:t>
      </w:r>
    </w:p>
    <w:p w14:paraId="34A75916" w14:textId="59609F75" w:rsidR="000D426D" w:rsidRDefault="000D426D" w:rsidP="00B334DE">
      <w:pPr>
        <w:spacing w:before="360" w:after="280"/>
        <w:rPr>
          <w:ins w:id="23" w:author="Hartmann, Sarah" w:date="2025-09-02T11:33:00Z"/>
          <w:sz w:val="22"/>
        </w:rPr>
      </w:pPr>
      <w:bookmarkStart w:id="24" w:name="ausf"/>
      <w:r>
        <w:rPr>
          <w:sz w:val="22"/>
        </w:rPr>
        <w:t>Ausführungsbestimmungen und Beispiele</w:t>
      </w:r>
    </w:p>
    <w:p w14:paraId="505D4AE0" w14:textId="1D33554E" w:rsidR="00B27937" w:rsidRDefault="00B800D7" w:rsidP="00B334DE">
      <w:pPr>
        <w:spacing w:before="360" w:after="280"/>
        <w:rPr>
          <w:ins w:id="25" w:author="Baumann, Christian" w:date="2025-09-08T16:05:00Z"/>
          <w:sz w:val="22"/>
        </w:rPr>
      </w:pPr>
      <w:ins w:id="26" w:author="Hartmann, Sarah" w:date="2025-09-02T11:33:00Z">
        <w:r>
          <w:rPr>
            <w:sz w:val="22"/>
          </w:rPr>
          <w:t xml:space="preserve">Die Erfassung der Tonart </w:t>
        </w:r>
      </w:ins>
      <w:ins w:id="27" w:author="Hartmann, Sarah" w:date="2025-09-02T11:34:00Z">
        <w:r>
          <w:rPr>
            <w:sz w:val="22"/>
          </w:rPr>
          <w:t xml:space="preserve">erfolgt </w:t>
        </w:r>
      </w:ins>
      <w:ins w:id="28" w:author="Hartmann, Sarah" w:date="2025-09-02T11:33:00Z">
        <w:r>
          <w:rPr>
            <w:sz w:val="22"/>
          </w:rPr>
          <w:t xml:space="preserve">über eine Verknüpfung zu einem bestehenden Normdatensatz für diesen </w:t>
        </w:r>
      </w:ins>
      <w:ins w:id="29" w:author="Hartmann, Sarah" w:date="2025-09-02T11:34:00Z">
        <w:r>
          <w:rPr>
            <w:sz w:val="22"/>
          </w:rPr>
          <w:t xml:space="preserve">Sachbegriff. </w:t>
        </w:r>
      </w:ins>
      <w:ins w:id="30" w:author="Baumann, Christian" w:date="2025-09-08T16:06:00Z">
        <w:r w:rsidR="00B27937" w:rsidRPr="00B27937">
          <w:rPr>
            <w:sz w:val="22"/>
          </w:rPr>
          <w:t>Ausnahme sind der 1.-12. Ton. Hier gilt die Sonderregel, dass, wenn nicht exakt festgestellt werden kann, welche der Kirchentonarten vorliegt, der Ton immer als Textstring erfasst werden soll.</w:t>
        </w:r>
      </w:ins>
    </w:p>
    <w:p w14:paraId="6AD21E5F" w14:textId="73BB02A6" w:rsidR="00B800D7" w:rsidRDefault="00B800D7" w:rsidP="00EE4808">
      <w:pPr>
        <w:spacing w:before="360" w:after="280"/>
        <w:rPr>
          <w:ins w:id="31" w:author="Hartmann, Sarah" w:date="2025-09-02T11:38:00Z"/>
          <w:sz w:val="22"/>
        </w:rPr>
      </w:pPr>
      <w:ins w:id="32" w:author="Hartmann, Sarah" w:date="2025-09-02T11:34:00Z">
        <w:r>
          <w:rPr>
            <w:sz w:val="22"/>
          </w:rPr>
          <w:t>Die Verknüpfungsnummer wird i</w:t>
        </w:r>
      </w:ins>
      <w:ins w:id="33" w:author="Hartmann, Sarah" w:date="2025-09-02T11:35:00Z">
        <w:r>
          <w:rPr>
            <w:sz w:val="22"/>
          </w:rPr>
          <w:t xml:space="preserve">n den Deskriptionszeichen „! !“ (Ausrufezeichen) erfasst. </w:t>
        </w:r>
      </w:ins>
      <w:ins w:id="34" w:author="Hartmann, Sarah" w:date="2025-09-08T12:45:00Z">
        <w:r w:rsidR="00FB6562">
          <w:rPr>
            <w:sz w:val="22"/>
          </w:rPr>
          <w:t>Die Verknüpfung ist für den Teilbestand Sacherschließung (</w:t>
        </w:r>
      </w:ins>
      <w:ins w:id="35" w:author="Hartmann, Sarah" w:date="2025-09-08T12:46:00Z">
        <w:r w:rsidR="00FB6562">
          <w:rPr>
            <w:sz w:val="22"/>
          </w:rPr>
          <w:t xml:space="preserve">Feld 011 „s“) </w:t>
        </w:r>
      </w:ins>
      <w:ins w:id="36" w:author="Baumann, Christian" w:date="2025-09-08T16:06:00Z">
        <w:r w:rsidR="00B27937" w:rsidRPr="00B27937">
          <w:rPr>
            <w:sz w:val="22"/>
          </w:rPr>
          <w:t xml:space="preserve">mit der genannten Ausnahme </w:t>
        </w:r>
      </w:ins>
      <w:ins w:id="37" w:author="Hartmann, Sarah" w:date="2025-09-08T12:46:00Z">
        <w:r w:rsidR="00FB6562">
          <w:rPr>
            <w:sz w:val="22"/>
          </w:rPr>
          <w:t xml:space="preserve">obligatorisch. Für alle anderen Teilbestände ist die Verknüpfung </w:t>
        </w:r>
      </w:ins>
      <w:ins w:id="38" w:author="Hartmann, Sarah" w:date="2025-09-02T11:35:00Z">
        <w:r>
          <w:rPr>
            <w:sz w:val="22"/>
          </w:rPr>
          <w:t xml:space="preserve">fakultativ, sollte aber nach Möglichkeit </w:t>
        </w:r>
        <w:r w:rsidR="00390098">
          <w:rPr>
            <w:sz w:val="22"/>
          </w:rPr>
          <w:t xml:space="preserve">gemacht werden. </w:t>
        </w:r>
      </w:ins>
      <w:ins w:id="39" w:author="Baumann, Christian" w:date="2025-11-04T15:51:00Z">
        <w:r w:rsidR="00EE4808" w:rsidRPr="00EE4808">
          <w:rPr>
            <w:sz w:val="22"/>
          </w:rPr>
          <w:t>Eine Erfassung als Textstring ist jedoch erlaubt; die Erfassung erfolgt analog zur Form der bevorzugten Benennung des Sachbegriffs (Feld 150) in der GND.</w:t>
        </w:r>
      </w:ins>
      <w:ins w:id="40" w:author="Hartmann, Sarah" w:date="2025-09-02T11:35:00Z">
        <w:del w:id="41" w:author="Baumann, Christian" w:date="2025-11-04T15:51:00Z">
          <w:r w:rsidR="00390098" w:rsidDel="00EE4808">
            <w:rPr>
              <w:sz w:val="22"/>
            </w:rPr>
            <w:delText>E</w:delText>
          </w:r>
        </w:del>
      </w:ins>
      <w:ins w:id="42" w:author="Hartmann, Sarah" w:date="2025-09-08T12:59:00Z">
        <w:del w:id="43" w:author="Baumann, Christian" w:date="2025-11-04T15:51:00Z">
          <w:r w:rsidR="00390098" w:rsidDel="00EE4808">
            <w:rPr>
              <w:sz w:val="22"/>
            </w:rPr>
            <w:delText xml:space="preserve">rfolgt die </w:delText>
          </w:r>
        </w:del>
      </w:ins>
      <w:ins w:id="44" w:author="Hartmann, Sarah" w:date="2025-09-02T11:35:00Z">
        <w:del w:id="45" w:author="Baumann, Christian" w:date="2025-11-04T15:51:00Z">
          <w:r w:rsidR="00390098" w:rsidDel="00EE4808">
            <w:rPr>
              <w:sz w:val="22"/>
            </w:rPr>
            <w:delText>Erfassung als Textstring</w:delText>
          </w:r>
        </w:del>
      </w:ins>
      <w:ins w:id="46" w:author="Hartmann, Sarah" w:date="2025-09-08T12:59:00Z">
        <w:del w:id="47" w:author="Baumann, Christian" w:date="2025-11-04T15:51:00Z">
          <w:r w:rsidR="00390098" w:rsidDel="00EE4808">
            <w:rPr>
              <w:sz w:val="22"/>
            </w:rPr>
            <w:delText>, dann soll dies</w:delText>
          </w:r>
        </w:del>
      </w:ins>
      <w:ins w:id="48" w:author="Hartmann, Sarah" w:date="2025-09-02T11:35:00Z">
        <w:del w:id="49" w:author="Baumann, Christian" w:date="2025-11-04T15:51:00Z">
          <w:r w:rsidDel="00EE4808">
            <w:rPr>
              <w:sz w:val="22"/>
            </w:rPr>
            <w:delText xml:space="preserve"> analog zur</w:delText>
          </w:r>
        </w:del>
      </w:ins>
      <w:ins w:id="50" w:author="Bulgrin, Anna-Lena" w:date="2025-11-04T13:23:00Z">
        <w:del w:id="51" w:author="Baumann, Christian" w:date="2025-11-04T15:51:00Z">
          <w:r w:rsidR="00CB6857" w:rsidDel="00EE4808">
            <w:rPr>
              <w:sz w:val="22"/>
            </w:rPr>
            <w:delText>der</w:delText>
          </w:r>
        </w:del>
      </w:ins>
      <w:ins w:id="52" w:author="Hartmann, Sarah" w:date="2025-09-02T11:35:00Z">
        <w:del w:id="53" w:author="Baumann, Christian" w:date="2025-11-04T15:51:00Z">
          <w:r w:rsidDel="00EE4808">
            <w:rPr>
              <w:sz w:val="22"/>
            </w:rPr>
            <w:delText xml:space="preserve"> Form der bevorzugten Benennung des Sachbegrif</w:delText>
          </w:r>
        </w:del>
      </w:ins>
      <w:ins w:id="54" w:author="Hartmann, Sarah" w:date="2025-09-02T11:36:00Z">
        <w:del w:id="55" w:author="Baumann, Christian" w:date="2025-11-04T15:51:00Z">
          <w:r w:rsidDel="00EE4808">
            <w:rPr>
              <w:sz w:val="22"/>
            </w:rPr>
            <w:delText>fs (Feld 150) in der GND</w:delText>
          </w:r>
        </w:del>
      </w:ins>
      <w:ins w:id="56" w:author="Hartmann, Sarah" w:date="2025-09-08T12:59:00Z">
        <w:del w:id="57" w:author="Baumann, Christian" w:date="2025-11-04T15:51:00Z">
          <w:r w:rsidR="00390098" w:rsidDel="00EE4808">
            <w:rPr>
              <w:sz w:val="22"/>
            </w:rPr>
            <w:delText xml:space="preserve"> folgen</w:delText>
          </w:r>
        </w:del>
      </w:ins>
      <w:ins w:id="58" w:author="Hartmann, Sarah" w:date="2025-09-02T11:36:00Z">
        <w:del w:id="59" w:author="Baumann, Christian" w:date="2025-11-04T15:51:00Z">
          <w:r w:rsidDel="00EE4808">
            <w:rPr>
              <w:sz w:val="22"/>
            </w:rPr>
            <w:delText>.</w:delText>
          </w:r>
        </w:del>
      </w:ins>
    </w:p>
    <w:p w14:paraId="560451B1" w14:textId="765F054E" w:rsidR="00B800D7" w:rsidRPr="00D1431F" w:rsidDel="00EE4808" w:rsidRDefault="00B800D7" w:rsidP="00B334DE">
      <w:pPr>
        <w:spacing w:before="360" w:after="280"/>
        <w:rPr>
          <w:del w:id="60" w:author="Baumann, Christian" w:date="2025-11-04T15:51:00Z"/>
          <w:sz w:val="22"/>
        </w:rPr>
      </w:pPr>
      <w:ins w:id="61" w:author="Hartmann, Sarah" w:date="2025-09-02T11:39:00Z">
        <w:del w:id="62" w:author="Baumann, Christian" w:date="2025-11-04T15:51:00Z">
          <w:r w:rsidDel="00EE4808">
            <w:rPr>
              <w:sz w:val="22"/>
            </w:rPr>
            <w:delText xml:space="preserve">Nur eines der </w:delText>
          </w:r>
        </w:del>
      </w:ins>
      <w:ins w:id="63" w:author="Hartmann, Sarah" w:date="2025-09-02T11:38:00Z">
        <w:del w:id="64" w:author="Baumann, Christian" w:date="2025-11-04T15:51:00Z">
          <w:r w:rsidDel="00EE4808">
            <w:rPr>
              <w:sz w:val="22"/>
            </w:rPr>
            <w:delText>Unterfelder „Verknüpfungsnummer“ und „Tonart des Werks“ d</w:delText>
          </w:r>
        </w:del>
      </w:ins>
      <w:ins w:id="65" w:author="Hartmann, Sarah" w:date="2025-09-02T11:39:00Z">
        <w:del w:id="66" w:author="Baumann, Christian" w:date="2025-11-04T15:51:00Z">
          <w:r w:rsidDel="00EE4808">
            <w:rPr>
              <w:sz w:val="22"/>
            </w:rPr>
            <w:delText xml:space="preserve">arf erfasst werden, sie dürfen </w:delText>
          </w:r>
        </w:del>
      </w:ins>
      <w:ins w:id="67" w:author="Hartmann, Sarah" w:date="2025-09-02T11:38:00Z">
        <w:del w:id="68" w:author="Baumann, Christian" w:date="2025-11-04T15:51:00Z">
          <w:r w:rsidDel="00EE4808">
            <w:rPr>
              <w:sz w:val="22"/>
            </w:rPr>
            <w:delText>nicht zusammen vo</w:delText>
          </w:r>
        </w:del>
      </w:ins>
      <w:ins w:id="69" w:author="Hartmann, Sarah" w:date="2025-09-02T11:39:00Z">
        <w:del w:id="70" w:author="Baumann, Christian" w:date="2025-11-04T15:51:00Z">
          <w:r w:rsidDel="00EE4808">
            <w:rPr>
              <w:sz w:val="22"/>
            </w:rPr>
            <w:delText>rkommen.</w:delText>
          </w:r>
        </w:del>
      </w:ins>
    </w:p>
    <w:p w14:paraId="13117284" w14:textId="77777777" w:rsidR="006C55D9" w:rsidRPr="005D1275" w:rsidRDefault="006C55D9" w:rsidP="005D1275">
      <w:pPr>
        <w:pStyle w:val="Listenabsatz"/>
        <w:numPr>
          <w:ilvl w:val="0"/>
          <w:numId w:val="4"/>
        </w:numPr>
        <w:spacing w:before="240" w:after="120"/>
        <w:ind w:left="0" w:hanging="284"/>
        <w:rPr>
          <w:b/>
          <w:szCs w:val="18"/>
        </w:rPr>
      </w:pPr>
      <w:bookmarkStart w:id="71" w:name="a"/>
      <w:bookmarkEnd w:id="24"/>
      <w:r w:rsidRPr="005D1275">
        <w:rPr>
          <w:b/>
          <w:szCs w:val="18"/>
        </w:rPr>
        <w:t>$a bzw. -ohne-: Tonart des Werks</w:t>
      </w:r>
    </w:p>
    <w:bookmarkEnd w:id="71"/>
    <w:p w14:paraId="1F62FD69" w14:textId="77777777" w:rsidR="006C55D9" w:rsidRPr="00611CCA" w:rsidRDefault="006C55D9" w:rsidP="006C55D9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11CCA">
        <w:rPr>
          <w:rFonts w:ascii="Verdana" w:hAnsi="Verdana"/>
          <w:color w:val="000000"/>
          <w:sz w:val="18"/>
          <w:szCs w:val="18"/>
        </w:rPr>
        <w:t xml:space="preserve">Die Tonarten werden ohne Unterfeldkennzeichnung erfasst. </w:t>
      </w:r>
    </w:p>
    <w:p w14:paraId="33A05540" w14:textId="77777777" w:rsidR="006C55D9" w:rsidRDefault="006C55D9" w:rsidP="006C55D9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p w14:paraId="28F34341" w14:textId="77777777" w:rsidR="00F37DD9" w:rsidRPr="00B334DE" w:rsidRDefault="00F37DD9" w:rsidP="00F37DD9">
      <w:pPr>
        <w:spacing w:after="120"/>
        <w:rPr>
          <w:szCs w:val="18"/>
        </w:rPr>
      </w:pPr>
      <w:r w:rsidRPr="00B334DE">
        <w:rPr>
          <w:szCs w:val="18"/>
        </w:rPr>
        <w:lastRenderedPageBreak/>
        <w:t>Beispiele: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B334DE" w:rsidRPr="00B334DE" w14:paraId="082E1596" w14:textId="77777777" w:rsidTr="00491C0F">
        <w:tc>
          <w:tcPr>
            <w:tcW w:w="9104" w:type="dxa"/>
            <w:shd w:val="clear" w:color="auto" w:fill="FFFFCC"/>
          </w:tcPr>
          <w:p w14:paraId="1767E7A3" w14:textId="77777777" w:rsidR="00F37DD9" w:rsidRPr="00B334DE" w:rsidRDefault="00F37DD9" w:rsidP="00491C0F">
            <w:pPr>
              <w:spacing w:line="260" w:lineRule="exact"/>
              <w:rPr>
                <w:szCs w:val="18"/>
              </w:rPr>
            </w:pPr>
            <w:r w:rsidRPr="00B334DE">
              <w:rPr>
                <w:szCs w:val="18"/>
              </w:rPr>
              <w:t>PICA3</w:t>
            </w:r>
          </w:p>
        </w:tc>
      </w:tr>
      <w:tr w:rsidR="00B334DE" w:rsidRPr="00B334DE" w14:paraId="0C895837" w14:textId="77777777" w:rsidTr="00491C0F">
        <w:tc>
          <w:tcPr>
            <w:tcW w:w="9104" w:type="dxa"/>
            <w:shd w:val="clear" w:color="auto" w:fill="FFFFCC"/>
          </w:tcPr>
          <w:p w14:paraId="6AFEC5E6" w14:textId="1152AA89" w:rsidR="006B5DCE" w:rsidRPr="00332D3A" w:rsidRDefault="00F37DD9" w:rsidP="00F37DD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32D3A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332D3A">
              <w:rPr>
                <w:rFonts w:ascii="Verdana" w:hAnsi="Verdana"/>
                <w:sz w:val="18"/>
                <w:szCs w:val="18"/>
              </w:rPr>
              <w:t xml:space="preserve"> Sonaten</w:t>
            </w:r>
            <w:r w:rsidR="006B5DCE" w:rsidRPr="00332D3A">
              <w:rPr>
                <w:rFonts w:ascii="Verdana" w:hAnsi="Verdana" w:cs="Helvetica"/>
                <w:b/>
                <w:sz w:val="18"/>
                <w:szCs w:val="18"/>
              </w:rPr>
              <w:t>$m</w:t>
            </w:r>
            <w:r w:rsidR="006B5DCE" w:rsidRPr="00332D3A">
              <w:rPr>
                <w:rFonts w:ascii="Verdana" w:hAnsi="Verdana" w:cs="Helvetica"/>
                <w:sz w:val="18"/>
                <w:szCs w:val="18"/>
              </w:rPr>
              <w:t>Querflöte (2)</w:t>
            </w:r>
            <w:r w:rsidR="006B5DCE" w:rsidRPr="00332D3A">
              <w:rPr>
                <w:rFonts w:ascii="Verdana" w:hAnsi="Verdana" w:cs="Helvetica"/>
                <w:b/>
                <w:sz w:val="18"/>
                <w:szCs w:val="18"/>
              </w:rPr>
              <w:t>$m</w:t>
            </w:r>
            <w:r w:rsidR="006B5DCE" w:rsidRPr="00332D3A">
              <w:rPr>
                <w:rFonts w:ascii="Verdana" w:hAnsi="Verdana" w:cs="Helvetica"/>
                <w:sz w:val="18"/>
                <w:szCs w:val="18"/>
              </w:rPr>
              <w:t>Basso continuo</w:t>
            </w:r>
            <w:r w:rsidRPr="00332D3A">
              <w:rPr>
                <w:rFonts w:ascii="Verdana" w:hAnsi="Verdana"/>
                <w:b/>
                <w:sz w:val="18"/>
                <w:szCs w:val="18"/>
              </w:rPr>
              <w:t>$r</w:t>
            </w:r>
            <w:r w:rsidRPr="00332D3A">
              <w:rPr>
                <w:rFonts w:ascii="Verdana" w:hAnsi="Verdana"/>
                <w:sz w:val="18"/>
                <w:szCs w:val="18"/>
              </w:rPr>
              <w:t>B-</w:t>
            </w:r>
            <w:r w:rsidR="006B5DCE" w:rsidRPr="00332D3A">
              <w:rPr>
                <w:rFonts w:ascii="Verdana" w:hAnsi="Verdana"/>
                <w:sz w:val="18"/>
                <w:szCs w:val="18"/>
              </w:rPr>
              <w:t>Dur</w:t>
            </w:r>
          </w:p>
          <w:p w14:paraId="1A7218E6" w14:textId="48CA8BF4" w:rsidR="00F37DD9" w:rsidRPr="00B334DE" w:rsidRDefault="00F37DD9" w:rsidP="00F37DD9">
            <w:pPr>
              <w:pStyle w:val="ormal"/>
              <w:spacing w:line="260" w:lineRule="exact"/>
              <w:rPr>
                <w:rFonts w:ascii="Verdana" w:hAnsi="Verdana"/>
                <w:i/>
                <w:sz w:val="18"/>
                <w:szCs w:val="18"/>
              </w:rPr>
            </w:pPr>
            <w:r w:rsidRPr="00332D3A">
              <w:rPr>
                <w:rFonts w:ascii="Verdana" w:hAnsi="Verdana"/>
                <w:b/>
                <w:sz w:val="18"/>
                <w:szCs w:val="18"/>
              </w:rPr>
              <w:t>384</w:t>
            </w:r>
            <w:r w:rsidRPr="00B334DE">
              <w:rPr>
                <w:rFonts w:ascii="Verdana" w:hAnsi="Verdana"/>
                <w:i/>
                <w:sz w:val="18"/>
                <w:szCs w:val="18"/>
              </w:rPr>
              <w:t xml:space="preserve"> </w:t>
            </w:r>
            <w:ins w:id="72" w:author="Baumann, Christian" w:date="2025-09-02T12:02:00Z">
              <w:r w:rsidR="00491C0F" w:rsidRPr="00B334DE">
                <w:rPr>
                  <w:rFonts w:ascii="Verdana" w:hAnsi="Verdana"/>
                  <w:sz w:val="18"/>
                  <w:szCs w:val="18"/>
                </w:rPr>
                <w:t>!...!</w:t>
              </w:r>
              <w:r w:rsidR="00491C0F" w:rsidRPr="00491C0F">
                <w:rPr>
                  <w:rFonts w:ascii="Verdana" w:hAnsi="Verdana"/>
                  <w:i/>
                  <w:sz w:val="18"/>
                  <w:szCs w:val="18"/>
                </w:rPr>
                <w:t>B-Dur</w:t>
              </w:r>
              <w:r w:rsidR="00491C0F" w:rsidRPr="00491C0F" w:rsidDel="00491C0F">
                <w:rPr>
                  <w:rFonts w:ascii="Verdana" w:hAnsi="Verdana"/>
                  <w:i/>
                  <w:sz w:val="18"/>
                  <w:szCs w:val="18"/>
                </w:rPr>
                <w:t xml:space="preserve"> </w:t>
              </w:r>
            </w:ins>
            <w:ins w:id="73" w:author="Baumann, Christian" w:date="2025-09-02T12:03:00Z">
              <w:r w:rsidR="007E22AB">
                <w:rPr>
                  <w:rFonts w:ascii="Verdana" w:hAnsi="Verdana"/>
                  <w:i/>
                  <w:sz w:val="18"/>
                  <w:szCs w:val="18"/>
                </w:rPr>
                <w:t>[Ts1]</w:t>
              </w:r>
            </w:ins>
            <w:del w:id="74" w:author="Baumann, Christian" w:date="2025-09-02T12:02:00Z">
              <w:r w:rsidRPr="00B334DE" w:rsidDel="00491C0F">
                <w:rPr>
                  <w:rFonts w:ascii="Verdana" w:hAnsi="Verdana"/>
                  <w:sz w:val="18"/>
                  <w:szCs w:val="18"/>
                </w:rPr>
                <w:delText>B-Dur</w:delText>
              </w:r>
            </w:del>
          </w:p>
          <w:p w14:paraId="2631FDC8" w14:textId="77777777" w:rsidR="00F37DD9" w:rsidRPr="00B334DE" w:rsidRDefault="00F37DD9" w:rsidP="00F37DD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32D3A">
              <w:rPr>
                <w:rFonts w:ascii="Verdana" w:hAnsi="Verdana"/>
                <w:b/>
                <w:sz w:val="18"/>
                <w:szCs w:val="18"/>
              </w:rPr>
              <w:t>500</w:t>
            </w:r>
            <w:r w:rsidRPr="00B334DE">
              <w:rPr>
                <w:rFonts w:ascii="Verdana" w:hAnsi="Verdana"/>
                <w:i/>
                <w:sz w:val="18"/>
                <w:szCs w:val="18"/>
              </w:rPr>
              <w:t xml:space="preserve"> </w:t>
            </w:r>
            <w:r w:rsidRPr="00B334DE">
              <w:rPr>
                <w:rFonts w:ascii="Verdana" w:hAnsi="Verdana"/>
                <w:sz w:val="18"/>
                <w:szCs w:val="18"/>
              </w:rPr>
              <w:t>!...!</w:t>
            </w:r>
            <w:r w:rsidRPr="00B334DE">
              <w:rPr>
                <w:rFonts w:ascii="Verdana" w:hAnsi="Verdana"/>
                <w:i/>
                <w:sz w:val="18"/>
                <w:szCs w:val="18"/>
              </w:rPr>
              <w:t>Kleinknecht, Jakob Friedrich</w:t>
            </w:r>
            <w:r w:rsidR="006B5DCE" w:rsidRPr="00B334DE">
              <w:rPr>
                <w:rFonts w:ascii="Verdana" w:hAnsi="Verdana"/>
                <w:i/>
                <w:sz w:val="18"/>
                <w:szCs w:val="18"/>
              </w:rPr>
              <w:t xml:space="preserve"> </w:t>
            </w:r>
            <w:r w:rsidR="006B5DCE" w:rsidRPr="00B334DE">
              <w:rPr>
                <w:rFonts w:ascii="Verdana" w:hAnsi="Verdana"/>
                <w:sz w:val="18"/>
                <w:szCs w:val="18"/>
              </w:rPr>
              <w:t>[Tp1]</w:t>
            </w:r>
            <w:r w:rsidRPr="00B334DE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B334DE">
              <w:rPr>
                <w:rFonts w:ascii="Verdana" w:hAnsi="Verdana"/>
                <w:sz w:val="18"/>
                <w:szCs w:val="18"/>
              </w:rPr>
              <w:t>kom1</w:t>
            </w:r>
          </w:p>
          <w:p w14:paraId="66E1AD68" w14:textId="77777777" w:rsidR="00F37DD9" w:rsidRPr="00332D3A" w:rsidRDefault="00F37DD9" w:rsidP="00F37DD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14:paraId="7AC6611E" w14:textId="77777777" w:rsidR="00F37DD9" w:rsidRPr="00332D3A" w:rsidRDefault="00F37DD9" w:rsidP="00F37DD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32D3A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332D3A">
              <w:rPr>
                <w:rFonts w:ascii="Verdana" w:hAnsi="Verdana"/>
                <w:sz w:val="18"/>
                <w:szCs w:val="18"/>
              </w:rPr>
              <w:t xml:space="preserve"> Magnificat</w:t>
            </w:r>
            <w:r w:rsidRPr="00332D3A">
              <w:rPr>
                <w:rFonts w:ascii="Verdana" w:hAnsi="Verdana"/>
                <w:b/>
                <w:sz w:val="18"/>
                <w:szCs w:val="18"/>
              </w:rPr>
              <w:t>$r</w:t>
            </w:r>
            <w:r w:rsidRPr="00332D3A">
              <w:rPr>
                <w:rFonts w:ascii="Verdana" w:hAnsi="Verdana"/>
                <w:sz w:val="18"/>
                <w:szCs w:val="18"/>
              </w:rPr>
              <w:t>c-Dorisch</w:t>
            </w:r>
          </w:p>
          <w:p w14:paraId="2788C325" w14:textId="62A61175" w:rsidR="00F37DD9" w:rsidRPr="00332D3A" w:rsidRDefault="00F37DD9" w:rsidP="00F37DD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32D3A">
              <w:rPr>
                <w:rFonts w:ascii="Verdana" w:hAnsi="Verdana"/>
                <w:b/>
                <w:sz w:val="18"/>
                <w:szCs w:val="18"/>
              </w:rPr>
              <w:t>384</w:t>
            </w:r>
            <w:r w:rsidRPr="00332D3A">
              <w:rPr>
                <w:rFonts w:ascii="Verdana" w:hAnsi="Verdana"/>
                <w:sz w:val="18"/>
                <w:szCs w:val="18"/>
              </w:rPr>
              <w:t xml:space="preserve"> </w:t>
            </w:r>
            <w:ins w:id="75" w:author="Baumann, Christian" w:date="2025-09-02T12:03:00Z">
              <w:r w:rsidR="007E22AB" w:rsidRPr="00B334DE">
                <w:rPr>
                  <w:rFonts w:ascii="Verdana" w:hAnsi="Verdana"/>
                  <w:sz w:val="18"/>
                  <w:szCs w:val="18"/>
                </w:rPr>
                <w:t>!...!</w:t>
              </w:r>
              <w:r w:rsidR="007E22AB">
                <w:rPr>
                  <w:rFonts w:ascii="Verdana" w:hAnsi="Verdana"/>
                  <w:i/>
                  <w:sz w:val="18"/>
                  <w:szCs w:val="18"/>
                </w:rPr>
                <w:t>c</w:t>
              </w:r>
            </w:ins>
            <w:ins w:id="76" w:author="Baumann, Christian" w:date="2025-09-02T12:04:00Z">
              <w:r w:rsidR="007E22AB">
                <w:rPr>
                  <w:rFonts w:ascii="Verdana" w:hAnsi="Verdana"/>
                  <w:i/>
                  <w:sz w:val="18"/>
                  <w:szCs w:val="18"/>
                </w:rPr>
                <w:t>-Dorisch</w:t>
              </w:r>
            </w:ins>
            <w:ins w:id="77" w:author="Baumann, Christian" w:date="2025-09-02T12:03:00Z">
              <w:r w:rsidR="007E22AB" w:rsidRPr="00491C0F" w:rsidDel="00491C0F">
                <w:rPr>
                  <w:rFonts w:ascii="Verdana" w:hAnsi="Verdana"/>
                  <w:i/>
                  <w:sz w:val="18"/>
                  <w:szCs w:val="18"/>
                </w:rPr>
                <w:t xml:space="preserve"> </w:t>
              </w:r>
              <w:r w:rsidR="007E22AB">
                <w:rPr>
                  <w:rFonts w:ascii="Verdana" w:hAnsi="Verdana"/>
                  <w:i/>
                  <w:sz w:val="18"/>
                  <w:szCs w:val="18"/>
                </w:rPr>
                <w:t>[Ts1]</w:t>
              </w:r>
            </w:ins>
            <w:del w:id="78" w:author="Baumann, Christian" w:date="2025-09-02T12:03:00Z">
              <w:r w:rsidRPr="00332D3A" w:rsidDel="007E22AB">
                <w:rPr>
                  <w:rFonts w:ascii="Verdana" w:hAnsi="Verdana"/>
                  <w:sz w:val="18"/>
                  <w:szCs w:val="18"/>
                </w:rPr>
                <w:delText>c-Dorisch</w:delText>
              </w:r>
            </w:del>
          </w:p>
          <w:p w14:paraId="44B33709" w14:textId="77777777" w:rsidR="00F37DD9" w:rsidRPr="00332D3A" w:rsidRDefault="00F37DD9" w:rsidP="00F37DD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32D3A">
              <w:rPr>
                <w:rFonts w:ascii="Verdana" w:hAnsi="Verdana"/>
                <w:b/>
                <w:sz w:val="18"/>
                <w:szCs w:val="18"/>
              </w:rPr>
              <w:t>500</w:t>
            </w:r>
            <w:r w:rsidRPr="00332D3A">
              <w:rPr>
                <w:rFonts w:ascii="Verdana" w:hAnsi="Verdana"/>
                <w:sz w:val="18"/>
                <w:szCs w:val="18"/>
              </w:rPr>
              <w:t xml:space="preserve"> !...!</w:t>
            </w:r>
            <w:r w:rsidRPr="00B334DE">
              <w:rPr>
                <w:rFonts w:ascii="Verdana" w:hAnsi="Verdana"/>
                <w:i/>
                <w:sz w:val="18"/>
                <w:szCs w:val="18"/>
              </w:rPr>
              <w:t>Martini, Giovanni Battista</w:t>
            </w:r>
            <w:r w:rsidR="006B5DCE" w:rsidRPr="00B334DE">
              <w:rPr>
                <w:rFonts w:ascii="Verdana" w:hAnsi="Verdana"/>
                <w:i/>
                <w:sz w:val="18"/>
                <w:szCs w:val="18"/>
              </w:rPr>
              <w:t xml:space="preserve"> </w:t>
            </w:r>
            <w:r w:rsidR="006B5DCE" w:rsidRPr="00332D3A">
              <w:rPr>
                <w:rFonts w:ascii="Verdana" w:hAnsi="Verdana"/>
                <w:sz w:val="18"/>
                <w:szCs w:val="18"/>
              </w:rPr>
              <w:t>[Tp1]</w:t>
            </w:r>
            <w:r w:rsidRPr="00332D3A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332D3A">
              <w:rPr>
                <w:rFonts w:ascii="Verdana" w:hAnsi="Verdana"/>
                <w:sz w:val="18"/>
                <w:szCs w:val="18"/>
              </w:rPr>
              <w:t>kom1</w:t>
            </w:r>
          </w:p>
          <w:p w14:paraId="2A5330E2" w14:textId="77777777" w:rsidR="00F37DD9" w:rsidRPr="00B334DE" w:rsidRDefault="00F37DD9" w:rsidP="00F37DD9">
            <w:pPr>
              <w:pStyle w:val="ormal"/>
              <w:spacing w:line="260" w:lineRule="exact"/>
              <w:rPr>
                <w:rFonts w:ascii="Verdana" w:hAnsi="Verdana"/>
                <w:i/>
                <w:sz w:val="18"/>
                <w:szCs w:val="18"/>
              </w:rPr>
            </w:pPr>
          </w:p>
          <w:p w14:paraId="5487150F" w14:textId="70660946" w:rsidR="00F37DD9" w:rsidRPr="00CB6857" w:rsidRDefault="00F37DD9" w:rsidP="00F37DD9">
            <w:pPr>
              <w:pStyle w:val="ormal"/>
              <w:spacing w:line="260" w:lineRule="exact"/>
              <w:rPr>
                <w:rFonts w:ascii="Verdana" w:hAnsi="Verdana"/>
                <w:strike/>
                <w:sz w:val="18"/>
                <w:szCs w:val="18"/>
              </w:rPr>
            </w:pPr>
            <w:r w:rsidRPr="00CB6857">
              <w:rPr>
                <w:rFonts w:ascii="Verdana" w:hAnsi="Verdana"/>
                <w:b/>
                <w:strike/>
                <w:sz w:val="18"/>
                <w:szCs w:val="18"/>
              </w:rPr>
              <w:t>130</w:t>
            </w:r>
            <w:r w:rsidRPr="00CB6857">
              <w:rPr>
                <w:rFonts w:ascii="Verdana" w:hAnsi="Verdana"/>
                <w:strike/>
                <w:sz w:val="18"/>
                <w:szCs w:val="18"/>
              </w:rPr>
              <w:t xml:space="preserve"> Messen</w:t>
            </w:r>
            <w:r w:rsidRPr="00CB6857">
              <w:rPr>
                <w:rFonts w:ascii="Verdana" w:hAnsi="Verdana"/>
                <w:b/>
                <w:strike/>
                <w:sz w:val="18"/>
                <w:szCs w:val="18"/>
              </w:rPr>
              <w:t>$r</w:t>
            </w:r>
            <w:r w:rsidR="000E0C19" w:rsidRPr="00CB6857">
              <w:rPr>
                <w:rFonts w:ascii="Verdana" w:hAnsi="Verdana"/>
                <w:strike/>
                <w:sz w:val="18"/>
                <w:szCs w:val="18"/>
              </w:rPr>
              <w:t>3. Ton</w:t>
            </w:r>
          </w:p>
          <w:p w14:paraId="5D3FBAD0" w14:textId="0326F107" w:rsidR="00F37DD9" w:rsidRPr="00CB6857" w:rsidRDefault="00F37DD9" w:rsidP="00F37DD9">
            <w:pPr>
              <w:pStyle w:val="ormal"/>
              <w:spacing w:line="260" w:lineRule="exact"/>
              <w:rPr>
                <w:rFonts w:ascii="Verdana" w:hAnsi="Verdana"/>
                <w:strike/>
                <w:sz w:val="18"/>
                <w:szCs w:val="18"/>
              </w:rPr>
            </w:pPr>
            <w:r w:rsidRPr="00CB6857">
              <w:rPr>
                <w:rFonts w:ascii="Verdana" w:hAnsi="Verdana"/>
                <w:b/>
                <w:strike/>
                <w:sz w:val="18"/>
                <w:szCs w:val="18"/>
              </w:rPr>
              <w:t>384</w:t>
            </w:r>
            <w:r w:rsidRPr="00CB6857">
              <w:rPr>
                <w:rFonts w:ascii="Verdana" w:hAnsi="Verdana"/>
                <w:strike/>
                <w:sz w:val="18"/>
                <w:szCs w:val="18"/>
              </w:rPr>
              <w:t xml:space="preserve"> </w:t>
            </w:r>
            <w:ins w:id="79" w:author="Baumann, Christian" w:date="2025-09-02T12:04:00Z">
              <w:r w:rsidR="007E22AB" w:rsidRPr="00CB6857">
                <w:rPr>
                  <w:rFonts w:ascii="Verdana" w:hAnsi="Verdana"/>
                  <w:strike/>
                  <w:sz w:val="18"/>
                  <w:szCs w:val="18"/>
                </w:rPr>
                <w:t>!...!</w:t>
              </w:r>
              <w:r w:rsidR="007E22AB" w:rsidRPr="00CB6857">
                <w:rPr>
                  <w:rFonts w:ascii="Verdana" w:hAnsi="Verdana"/>
                  <w:i/>
                  <w:strike/>
                  <w:sz w:val="18"/>
                  <w:szCs w:val="18"/>
                </w:rPr>
                <w:t>Phrygischer Kirchenton</w:t>
              </w:r>
              <w:r w:rsidR="007E22AB" w:rsidRPr="00CB6857" w:rsidDel="00491C0F">
                <w:rPr>
                  <w:rFonts w:ascii="Verdana" w:hAnsi="Verdana"/>
                  <w:i/>
                  <w:strike/>
                  <w:sz w:val="18"/>
                  <w:szCs w:val="18"/>
                </w:rPr>
                <w:t xml:space="preserve"> </w:t>
              </w:r>
              <w:r w:rsidR="007E22AB" w:rsidRPr="00CB6857">
                <w:rPr>
                  <w:rFonts w:ascii="Verdana" w:hAnsi="Verdana"/>
                  <w:i/>
                  <w:strike/>
                  <w:sz w:val="18"/>
                  <w:szCs w:val="18"/>
                </w:rPr>
                <w:t>[Ts1]</w:t>
              </w:r>
            </w:ins>
            <w:del w:id="80" w:author="Baumann, Christian" w:date="2025-09-02T12:04:00Z">
              <w:r w:rsidR="000E0C19" w:rsidRPr="00CB6857" w:rsidDel="007E22AB">
                <w:rPr>
                  <w:rFonts w:ascii="Verdana" w:hAnsi="Verdana"/>
                  <w:strike/>
                  <w:sz w:val="18"/>
                  <w:szCs w:val="18"/>
                </w:rPr>
                <w:delText>3. Ton</w:delText>
              </w:r>
            </w:del>
          </w:p>
          <w:p w14:paraId="52D06B0A" w14:textId="35D727B1" w:rsidR="00F37DD9" w:rsidRPr="00CB6857" w:rsidRDefault="00F37DD9" w:rsidP="00F37DD9">
            <w:pPr>
              <w:pStyle w:val="ormal"/>
              <w:spacing w:line="260" w:lineRule="exact"/>
              <w:rPr>
                <w:ins w:id="81" w:author="Baumann, Christian" w:date="2025-09-02T12:09:00Z"/>
                <w:rFonts w:ascii="Verdana" w:hAnsi="Verdana"/>
                <w:strike/>
                <w:sz w:val="18"/>
                <w:szCs w:val="18"/>
              </w:rPr>
            </w:pPr>
            <w:r w:rsidRPr="00CB6857">
              <w:rPr>
                <w:rFonts w:ascii="Verdana" w:hAnsi="Verdana"/>
                <w:b/>
                <w:strike/>
                <w:sz w:val="18"/>
                <w:szCs w:val="18"/>
              </w:rPr>
              <w:t>500</w:t>
            </w:r>
            <w:r w:rsidRPr="00CB6857">
              <w:rPr>
                <w:rFonts w:ascii="Verdana" w:hAnsi="Verdana"/>
                <w:strike/>
                <w:sz w:val="18"/>
                <w:szCs w:val="18"/>
              </w:rPr>
              <w:t xml:space="preserve"> !...!</w:t>
            </w:r>
            <w:r w:rsidR="000E0C19" w:rsidRPr="00CB6857">
              <w:rPr>
                <w:rStyle w:val="ibwexpanded"/>
                <w:rFonts w:ascii="Verdana" w:hAnsi="Verdana"/>
                <w:i/>
                <w:strike/>
                <w:sz w:val="18"/>
                <w:szCs w:val="18"/>
              </w:rPr>
              <w:t>Johannes</w:t>
            </w:r>
            <w:r w:rsidR="000E0C19" w:rsidRPr="00CB6857">
              <w:rPr>
                <w:rStyle w:val="ibwexpanded"/>
                <w:rFonts w:ascii="Verdana" w:hAnsi="Verdana"/>
                <w:b/>
                <w:bCs/>
                <w:i/>
                <w:strike/>
                <w:sz w:val="18"/>
                <w:szCs w:val="18"/>
              </w:rPr>
              <w:t>$l</w:t>
            </w:r>
            <w:r w:rsidR="000E0C19" w:rsidRPr="00CB6857">
              <w:rPr>
                <w:rStyle w:val="ibwexpanded"/>
                <w:rFonts w:ascii="Verdana" w:hAnsi="Verdana"/>
                <w:i/>
                <w:strike/>
                <w:sz w:val="18"/>
                <w:szCs w:val="18"/>
              </w:rPr>
              <w:t>Touront</w:t>
            </w:r>
            <w:r w:rsidR="000E0C19" w:rsidRPr="00CB6857">
              <w:rPr>
                <w:rStyle w:val="ibwexpanded"/>
                <w:rFonts w:ascii="Verdana" w:hAnsi="Verdana"/>
                <w:strike/>
                <w:sz w:val="18"/>
                <w:szCs w:val="18"/>
              </w:rPr>
              <w:t xml:space="preserve"> [Tp3]</w:t>
            </w:r>
            <w:r w:rsidRPr="00CB6857">
              <w:rPr>
                <w:rFonts w:ascii="Verdana" w:hAnsi="Verdana"/>
                <w:b/>
                <w:strike/>
                <w:sz w:val="18"/>
                <w:szCs w:val="18"/>
              </w:rPr>
              <w:t>$4</w:t>
            </w:r>
            <w:r w:rsidRPr="00CB6857">
              <w:rPr>
                <w:rFonts w:ascii="Verdana" w:hAnsi="Verdana"/>
                <w:strike/>
                <w:sz w:val="18"/>
                <w:szCs w:val="18"/>
              </w:rPr>
              <w:t>kom1</w:t>
            </w:r>
          </w:p>
          <w:p w14:paraId="1A1A8C6B" w14:textId="0FC1394D" w:rsidR="00256AF0" w:rsidRPr="00CB6857" w:rsidRDefault="00256AF0" w:rsidP="00F37DD9">
            <w:pPr>
              <w:pStyle w:val="ormal"/>
              <w:spacing w:line="260" w:lineRule="exact"/>
              <w:rPr>
                <w:ins w:id="82" w:author="Baumann, Christian" w:date="2025-09-08T16:10:00Z"/>
                <w:rFonts w:ascii="Verdana" w:hAnsi="Verdana"/>
                <w:strike/>
                <w:sz w:val="18"/>
                <w:szCs w:val="18"/>
              </w:rPr>
            </w:pPr>
            <w:ins w:id="83" w:author="Baumann, Christian" w:date="2025-09-02T12:09:00Z">
              <w:r w:rsidRPr="00CB6857">
                <w:rPr>
                  <w:rFonts w:ascii="Verdana" w:hAnsi="Verdana"/>
                  <w:strike/>
                  <w:sz w:val="18"/>
                  <w:szCs w:val="18"/>
                </w:rPr>
                <w:t xml:space="preserve">(der </w:t>
              </w:r>
            </w:ins>
            <w:ins w:id="84" w:author="Baumann, Christian" w:date="2025-09-02T12:10:00Z">
              <w:r w:rsidRPr="00CB6857">
                <w:rPr>
                  <w:rFonts w:ascii="Verdana" w:hAnsi="Verdana"/>
                  <w:strike/>
                  <w:sz w:val="18"/>
                  <w:szCs w:val="18"/>
                </w:rPr>
                <w:t xml:space="preserve">3. Kirchenton ist </w:t>
              </w:r>
            </w:ins>
            <w:ins w:id="85" w:author="Baumann, Christian" w:date="2025-09-08T16:08:00Z"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t xml:space="preserve">hier tatsächlich </w:t>
              </w:r>
            </w:ins>
            <w:ins w:id="86" w:author="Baumann, Christian" w:date="2025-09-02T12:10:00Z">
              <w:r w:rsidRPr="00CB6857">
                <w:rPr>
                  <w:rFonts w:ascii="Verdana" w:hAnsi="Verdana"/>
                  <w:strike/>
                  <w:sz w:val="18"/>
                  <w:szCs w:val="18"/>
                </w:rPr>
                <w:t xml:space="preserve">der phrygische, s. </w:t>
              </w:r>
            </w:ins>
            <w:ins w:id="87" w:author="Baumann, Christian" w:date="2025-09-08T16:09:00Z"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fldChar w:fldCharType="begin"/>
              </w:r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instrText xml:space="preserve"> HYPERLINK "</w:instrText>
              </w:r>
            </w:ins>
            <w:ins w:id="88" w:author="Baumann, Christian" w:date="2025-09-02T12:10:00Z"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instrText>https://d-nb.info/gnd/4588916-8</w:instrText>
              </w:r>
            </w:ins>
            <w:ins w:id="89" w:author="Baumann, Christian" w:date="2025-09-08T16:09:00Z"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instrText xml:space="preserve">" </w:instrText>
              </w:r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fldChar w:fldCharType="separate"/>
              </w:r>
            </w:ins>
            <w:ins w:id="90" w:author="Baumann, Christian" w:date="2025-09-02T12:10:00Z">
              <w:r w:rsidR="00B27937" w:rsidRPr="00CB6857">
                <w:rPr>
                  <w:rStyle w:val="Hyperlink"/>
                  <w:rFonts w:ascii="Verdana" w:hAnsi="Verdana"/>
                  <w:strike/>
                  <w:sz w:val="18"/>
                  <w:szCs w:val="18"/>
                </w:rPr>
                <w:t>https://d-nb.info/gnd/4588916-8</w:t>
              </w:r>
            </w:ins>
            <w:ins w:id="91" w:author="Baumann, Christian" w:date="2025-09-08T16:09:00Z"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fldChar w:fldCharType="end"/>
              </w:r>
              <w:r w:rsidR="00B27937" w:rsidRPr="00CB6857">
                <w:rPr>
                  <w:rFonts w:ascii="Verdana" w:hAnsi="Verdana"/>
                  <w:strike/>
                  <w:sz w:val="18"/>
                  <w:szCs w:val="18"/>
                </w:rPr>
                <w:t>, daher die Verknüpfung zum Normdatensatz</w:t>
              </w:r>
            </w:ins>
            <w:ins w:id="92" w:author="Baumann, Christian" w:date="2025-09-02T12:10:00Z">
              <w:r w:rsidRPr="00CB6857">
                <w:rPr>
                  <w:rFonts w:ascii="Verdana" w:hAnsi="Verdana"/>
                  <w:strike/>
                  <w:sz w:val="18"/>
                  <w:szCs w:val="18"/>
                </w:rPr>
                <w:t>)</w:t>
              </w:r>
            </w:ins>
          </w:p>
          <w:p w14:paraId="02BFEF28" w14:textId="6CEBDAED" w:rsidR="00B27937" w:rsidRPr="00CB6857" w:rsidRDefault="00B27937" w:rsidP="00F37DD9">
            <w:pPr>
              <w:pStyle w:val="ormal"/>
              <w:spacing w:line="260" w:lineRule="exact"/>
              <w:rPr>
                <w:ins w:id="93" w:author="Baumann, Christian" w:date="2025-09-08T16:10:00Z"/>
                <w:rFonts w:ascii="Verdana" w:hAnsi="Verdana"/>
                <w:strike/>
                <w:sz w:val="18"/>
                <w:szCs w:val="18"/>
              </w:rPr>
            </w:pPr>
          </w:p>
          <w:p w14:paraId="3A99C2F8" w14:textId="77777777" w:rsidR="00B27937" w:rsidRPr="00CB6857" w:rsidRDefault="00B27937" w:rsidP="00B27937">
            <w:pPr>
              <w:pStyle w:val="KeinLeerraum"/>
              <w:rPr>
                <w:ins w:id="94" w:author="Baumann, Christian" w:date="2025-09-08T16:10:00Z"/>
                <w:rFonts w:ascii="Verdana" w:eastAsia="Calibri" w:hAnsi="Verdana" w:cs="Times New Roman"/>
                <w:strike/>
                <w:sz w:val="18"/>
                <w:szCs w:val="18"/>
                <w:lang w:val="de-DE"/>
              </w:rPr>
            </w:pPr>
            <w:ins w:id="95" w:author="Baumann, Christian" w:date="2025-09-08T16:10:00Z">
              <w:r w:rsidRPr="00CB6857">
                <w:rPr>
                  <w:rFonts w:ascii="Verdana" w:eastAsia="Calibri" w:hAnsi="Verdana" w:cs="Times New Roman"/>
                  <w:b/>
                  <w:strike/>
                  <w:sz w:val="18"/>
                  <w:szCs w:val="18"/>
                  <w:lang w:val="de-DE"/>
                </w:rPr>
                <w:t>130</w:t>
              </w:r>
              <w:r w:rsidRPr="00CB6857">
                <w:rPr>
                  <w:rFonts w:ascii="Verdana" w:eastAsia="Calibri" w:hAnsi="Verdana" w:cs="Times New Roman"/>
                  <w:strike/>
                  <w:sz w:val="18"/>
                  <w:szCs w:val="18"/>
                  <w:lang w:val="de-DE"/>
                </w:rPr>
                <w:t xml:space="preserve"> Messen</w:t>
              </w:r>
              <w:r w:rsidRPr="00CB6857">
                <w:rPr>
                  <w:rFonts w:ascii="Verdana" w:eastAsia="Calibri" w:hAnsi="Verdana" w:cs="Times New Roman"/>
                  <w:b/>
                  <w:strike/>
                  <w:sz w:val="18"/>
                  <w:szCs w:val="18"/>
                  <w:lang w:val="de-DE"/>
                </w:rPr>
                <w:t>$r</w:t>
              </w:r>
              <w:r w:rsidRPr="00CB6857">
                <w:rPr>
                  <w:rFonts w:ascii="Verdana" w:eastAsia="Calibri" w:hAnsi="Verdana" w:cs="Times New Roman"/>
                  <w:strike/>
                  <w:sz w:val="18"/>
                  <w:szCs w:val="18"/>
                  <w:lang w:val="de-DE"/>
                </w:rPr>
                <w:t>4. Ton</w:t>
              </w:r>
            </w:ins>
          </w:p>
          <w:p w14:paraId="0F962B49" w14:textId="77777777" w:rsidR="00B27937" w:rsidRPr="00CB6857" w:rsidRDefault="00B27937" w:rsidP="00B27937">
            <w:pPr>
              <w:pStyle w:val="ormal"/>
              <w:spacing w:line="260" w:lineRule="exact"/>
              <w:rPr>
                <w:ins w:id="96" w:author="Baumann, Christian" w:date="2025-09-08T16:10:00Z"/>
                <w:rFonts w:ascii="Verdana" w:eastAsia="Calibri" w:hAnsi="Verdana" w:cs="Times New Roman"/>
                <w:strike/>
                <w:sz w:val="18"/>
                <w:szCs w:val="18"/>
                <w:lang w:val="en-US"/>
              </w:rPr>
            </w:pPr>
            <w:ins w:id="97" w:author="Baumann, Christian" w:date="2025-09-08T16:10:00Z">
              <w:r w:rsidRPr="00CB6857">
                <w:rPr>
                  <w:rFonts w:ascii="Verdana" w:eastAsia="Calibri" w:hAnsi="Verdana" w:cs="Times New Roman"/>
                  <w:b/>
                  <w:strike/>
                  <w:sz w:val="18"/>
                  <w:szCs w:val="18"/>
                  <w:lang w:val="en-US"/>
                </w:rPr>
                <w:t>384</w:t>
              </w:r>
              <w:r w:rsidRPr="00CB6857">
                <w:rPr>
                  <w:rFonts w:ascii="Verdana" w:eastAsia="Calibri" w:hAnsi="Verdana" w:cs="Times New Roman"/>
                  <w:strike/>
                  <w:sz w:val="18"/>
                  <w:szCs w:val="18"/>
                  <w:lang w:val="en-US"/>
                </w:rPr>
                <w:t xml:space="preserve"> 4. Ton</w:t>
              </w:r>
              <w:bookmarkStart w:id="98" w:name="_GoBack"/>
              <w:bookmarkEnd w:id="98"/>
            </w:ins>
          </w:p>
          <w:p w14:paraId="2F3AA9CA" w14:textId="5025A0F3" w:rsidR="00B27937" w:rsidRPr="00CB6857" w:rsidRDefault="00B27937" w:rsidP="00B27937">
            <w:pPr>
              <w:pStyle w:val="ormal"/>
              <w:spacing w:line="260" w:lineRule="exact"/>
              <w:rPr>
                <w:ins w:id="99" w:author="Baumann, Christian" w:date="2025-09-08T16:10:00Z"/>
                <w:rFonts w:ascii="Verdana" w:eastAsia="Calibri" w:hAnsi="Verdana" w:cs="Times New Roman"/>
                <w:strike/>
                <w:sz w:val="18"/>
                <w:szCs w:val="18"/>
                <w:lang w:val="en-US"/>
              </w:rPr>
            </w:pPr>
            <w:ins w:id="100" w:author="Baumann, Christian" w:date="2025-09-08T16:10:00Z">
              <w:r w:rsidRPr="00CB6857">
                <w:rPr>
                  <w:rFonts w:ascii="Verdana" w:eastAsia="Calibri" w:hAnsi="Verdana" w:cs="Times New Roman"/>
                  <w:b/>
                  <w:strike/>
                  <w:sz w:val="18"/>
                  <w:szCs w:val="18"/>
                  <w:lang w:val="en-US"/>
                </w:rPr>
                <w:t>500</w:t>
              </w:r>
              <w:r w:rsidRPr="00CB6857">
                <w:rPr>
                  <w:rFonts w:ascii="Verdana" w:eastAsia="Calibri" w:hAnsi="Verdana" w:cs="Times New Roman"/>
                  <w:strike/>
                  <w:sz w:val="18"/>
                  <w:szCs w:val="18"/>
                  <w:lang w:val="en-US"/>
                </w:rPr>
                <w:t xml:space="preserve"> !...!</w:t>
              </w:r>
              <w:r w:rsidRPr="00CB6857">
                <w:rPr>
                  <w:rFonts w:ascii="Verdana" w:eastAsia="Calibri" w:hAnsi="Verdana" w:cs="Times New Roman"/>
                  <w:i/>
                  <w:strike/>
                  <w:sz w:val="18"/>
                  <w:szCs w:val="18"/>
                  <w:lang w:val="en-US"/>
                </w:rPr>
                <w:t>Scarlatti, Alessandro</w:t>
              </w:r>
              <w:r w:rsidRPr="00CB6857">
                <w:rPr>
                  <w:rFonts w:ascii="Verdana" w:eastAsia="Calibri" w:hAnsi="Verdana" w:cs="Times New Roman"/>
                  <w:b/>
                  <w:strike/>
                  <w:sz w:val="18"/>
                  <w:szCs w:val="18"/>
                  <w:lang w:val="en-US"/>
                </w:rPr>
                <w:t>$4</w:t>
              </w:r>
              <w:r w:rsidRPr="00CB6857">
                <w:rPr>
                  <w:rFonts w:ascii="Verdana" w:eastAsia="Calibri" w:hAnsi="Verdana" w:cs="Times New Roman"/>
                  <w:strike/>
                  <w:sz w:val="18"/>
                  <w:szCs w:val="18"/>
                  <w:lang w:val="en-US"/>
                </w:rPr>
                <w:t>kom1</w:t>
              </w:r>
            </w:ins>
          </w:p>
          <w:p w14:paraId="4E9C7832" w14:textId="2AB07BB2" w:rsidR="00B27937" w:rsidRPr="00CB6857" w:rsidRDefault="00B27937" w:rsidP="00B27937">
            <w:pPr>
              <w:pStyle w:val="ormal"/>
              <w:spacing w:line="260" w:lineRule="exact"/>
              <w:rPr>
                <w:ins w:id="101" w:author="Baumann, Christian" w:date="2025-09-08T16:10:00Z"/>
                <w:rFonts w:ascii="Verdana" w:eastAsia="Calibri" w:hAnsi="Verdana" w:cs="Times New Roman"/>
                <w:strike/>
                <w:sz w:val="18"/>
                <w:szCs w:val="18"/>
                <w:lang w:val="en-US"/>
              </w:rPr>
            </w:pPr>
          </w:p>
          <w:p w14:paraId="4F86325B" w14:textId="315902CA" w:rsidR="00B27937" w:rsidRPr="00CB6857" w:rsidRDefault="009344B5" w:rsidP="00B27937">
            <w:pPr>
              <w:pStyle w:val="ormal"/>
              <w:spacing w:line="260" w:lineRule="exact"/>
              <w:rPr>
                <w:rFonts w:ascii="Verdana" w:hAnsi="Verdana"/>
                <w:strike/>
                <w:sz w:val="18"/>
                <w:szCs w:val="18"/>
              </w:rPr>
            </w:pPr>
            <w:ins w:id="102" w:author="Baumann, Christian" w:date="2025-09-08T16:21:00Z">
              <w:r w:rsidRPr="00CB6857">
                <w:rPr>
                  <w:rFonts w:ascii="Verdana" w:eastAsia="Calibri" w:hAnsi="Verdana" w:cs="Times New Roman"/>
                  <w:strike/>
                  <w:sz w:val="18"/>
                  <w:szCs w:val="18"/>
                  <w:lang w:val="en-US"/>
                </w:rPr>
                <w:t xml:space="preserve">Diese Messe steht nach MGG in e-Moll. Die Beziehung zur </w:t>
              </w:r>
            </w:ins>
            <w:ins w:id="103" w:author="Baumann, Christian" w:date="2025-09-08T16:22:00Z">
              <w:r w:rsidRPr="00CB6857">
                <w:rPr>
                  <w:rFonts w:ascii="Verdana" w:eastAsia="Calibri" w:hAnsi="Verdana" w:cs="Times New Roman"/>
                  <w:strike/>
                  <w:sz w:val="18"/>
                  <w:szCs w:val="18"/>
                  <w:lang w:val="en-US"/>
                </w:rPr>
                <w:t>hypophrygischen Tonart lässt sich daher nicht mit Bestimmtheit feststellen. Es gilt die Ausnahmeregel.</w:t>
              </w:r>
            </w:ins>
          </w:p>
          <w:p w14:paraId="3EE46488" w14:textId="77777777" w:rsidR="003979D1" w:rsidRPr="00B334DE" w:rsidRDefault="003979D1" w:rsidP="00F37DD9">
            <w:pPr>
              <w:pStyle w:val="ormal"/>
              <w:spacing w:line="260" w:lineRule="exact"/>
              <w:rPr>
                <w:rFonts w:ascii="Verdana" w:hAnsi="Verdana"/>
                <w:i/>
                <w:sz w:val="18"/>
                <w:szCs w:val="18"/>
              </w:rPr>
            </w:pPr>
          </w:p>
          <w:p w14:paraId="4D6A5AEB" w14:textId="77777777" w:rsidR="00322996" w:rsidRPr="00332D3A" w:rsidRDefault="00322996" w:rsidP="00322996">
            <w:pPr>
              <w:rPr>
                <w:rStyle w:val="ibwisbd"/>
                <w:szCs w:val="18"/>
              </w:rPr>
            </w:pPr>
            <w:r w:rsidRPr="00332D3A">
              <w:rPr>
                <w:rStyle w:val="ibwisbd"/>
                <w:b/>
                <w:bCs/>
                <w:szCs w:val="18"/>
              </w:rPr>
              <w:t>130</w:t>
            </w:r>
            <w:r w:rsidRPr="00332D3A">
              <w:rPr>
                <w:rStyle w:val="ibwisbd"/>
                <w:szCs w:val="18"/>
              </w:rPr>
              <w:t xml:space="preserve"> </w:t>
            </w:r>
            <w:r w:rsidRPr="00332D3A">
              <w:rPr>
                <w:rStyle w:val="ibwisbd"/>
                <w:bCs/>
                <w:szCs w:val="18"/>
              </w:rPr>
              <w:t>Trios</w:t>
            </w:r>
            <w:r w:rsidRPr="00332D3A">
              <w:rPr>
                <w:rStyle w:val="ibwisbd"/>
                <w:b/>
                <w:bCs/>
                <w:szCs w:val="18"/>
              </w:rPr>
              <w:t>$m</w:t>
            </w:r>
            <w:r w:rsidRPr="00332D3A">
              <w:rPr>
                <w:rStyle w:val="ibwisbd"/>
                <w:bCs/>
                <w:szCs w:val="18"/>
              </w:rPr>
              <w:t>Violine</w:t>
            </w:r>
            <w:r w:rsidRPr="0088670D">
              <w:rPr>
                <w:rStyle w:val="ibwisbd"/>
                <w:b/>
                <w:bCs/>
                <w:szCs w:val="18"/>
              </w:rPr>
              <w:t>$m</w:t>
            </w:r>
            <w:r w:rsidRPr="00332D3A">
              <w:rPr>
                <w:rStyle w:val="ibwisbd"/>
                <w:bCs/>
                <w:szCs w:val="18"/>
              </w:rPr>
              <w:t>Viola</w:t>
            </w:r>
            <w:r w:rsidRPr="00332D3A">
              <w:rPr>
                <w:rStyle w:val="ibwisbd"/>
                <w:b/>
                <w:bCs/>
                <w:szCs w:val="18"/>
              </w:rPr>
              <w:t>$m</w:t>
            </w:r>
            <w:r w:rsidRPr="00332D3A">
              <w:rPr>
                <w:rStyle w:val="ibwisbd"/>
                <w:bCs/>
                <w:szCs w:val="18"/>
              </w:rPr>
              <w:t>Violoncello</w:t>
            </w:r>
            <w:r w:rsidRPr="00332D3A">
              <w:rPr>
                <w:rStyle w:val="ibwisbd"/>
                <w:b/>
                <w:bCs/>
                <w:szCs w:val="18"/>
              </w:rPr>
              <w:t>$r</w:t>
            </w:r>
            <w:r w:rsidRPr="00332D3A">
              <w:rPr>
                <w:rStyle w:val="ibwisbd"/>
                <w:bCs/>
                <w:szCs w:val="18"/>
              </w:rPr>
              <w:t>D</w:t>
            </w:r>
          </w:p>
          <w:p w14:paraId="042EBA99" w14:textId="77777777" w:rsidR="00322996" w:rsidRPr="00332D3A" w:rsidRDefault="00322996" w:rsidP="00322996">
            <w:pPr>
              <w:rPr>
                <w:szCs w:val="18"/>
              </w:rPr>
            </w:pPr>
            <w:r w:rsidRPr="00332D3A">
              <w:rPr>
                <w:b/>
                <w:bCs/>
                <w:szCs w:val="18"/>
              </w:rPr>
              <w:t>384</w:t>
            </w:r>
            <w:r w:rsidRPr="00332D3A">
              <w:rPr>
                <w:szCs w:val="18"/>
              </w:rPr>
              <w:t xml:space="preserve"> D</w:t>
            </w:r>
          </w:p>
          <w:p w14:paraId="0FB92F2A" w14:textId="77777777" w:rsidR="00322996" w:rsidRPr="00332D3A" w:rsidRDefault="00322996" w:rsidP="00322996">
            <w:pPr>
              <w:rPr>
                <w:szCs w:val="18"/>
              </w:rPr>
            </w:pPr>
            <w:r w:rsidRPr="00332D3A">
              <w:rPr>
                <w:b/>
                <w:bCs/>
                <w:szCs w:val="18"/>
              </w:rPr>
              <w:t>430</w:t>
            </w:r>
            <w:r w:rsidRPr="00332D3A">
              <w:rPr>
                <w:szCs w:val="18"/>
              </w:rPr>
              <w:t xml:space="preserve"> Streichtrio in D</w:t>
            </w:r>
          </w:p>
          <w:p w14:paraId="3DE2F50D" w14:textId="77777777" w:rsidR="00322996" w:rsidRPr="00B334DE" w:rsidRDefault="00322996">
            <w:pPr>
              <w:pStyle w:val="ormal"/>
              <w:spacing w:line="260" w:lineRule="exact"/>
              <w:rPr>
                <w:rFonts w:ascii="Verdana" w:hAnsi="Verdana"/>
                <w:i/>
                <w:sz w:val="18"/>
                <w:szCs w:val="18"/>
              </w:rPr>
            </w:pPr>
            <w:r w:rsidRPr="00332D3A">
              <w:rPr>
                <w:rFonts w:ascii="Verdana" w:hAnsi="Verdana"/>
                <w:b/>
                <w:bCs/>
                <w:sz w:val="18"/>
                <w:szCs w:val="18"/>
              </w:rPr>
              <w:t>500</w:t>
            </w:r>
            <w:r w:rsidRPr="00332D3A">
              <w:rPr>
                <w:rFonts w:ascii="Verdana" w:hAnsi="Verdana"/>
                <w:sz w:val="18"/>
                <w:szCs w:val="18"/>
              </w:rPr>
              <w:t xml:space="preserve"> </w:t>
            </w:r>
            <w:hyperlink r:id="rId8" w:history="1">
              <w:r w:rsidRPr="003979D1">
                <w:rPr>
                  <w:rStyle w:val="Hyperlink"/>
                  <w:rFonts w:ascii="Verdana" w:hAnsi="Verdana"/>
                  <w:color w:val="auto"/>
                  <w:sz w:val="18"/>
                  <w:szCs w:val="18"/>
                  <w:u w:val="none"/>
                </w:rPr>
                <w:t>!...!</w:t>
              </w:r>
            </w:hyperlink>
            <w:r w:rsidRPr="00B334DE">
              <w:rPr>
                <w:rStyle w:val="ibwexpanded"/>
                <w:rFonts w:ascii="Verdana" w:hAnsi="Verdana"/>
                <w:i/>
                <w:sz w:val="18"/>
                <w:szCs w:val="18"/>
              </w:rPr>
              <w:t xml:space="preserve">Wirth, Helmut </w:t>
            </w:r>
            <w:r w:rsidRPr="00332D3A">
              <w:rPr>
                <w:rStyle w:val="ibwexpanded"/>
                <w:rFonts w:ascii="Verdana" w:hAnsi="Verdana"/>
                <w:sz w:val="18"/>
                <w:szCs w:val="18"/>
              </w:rPr>
              <w:t>[Tp1]</w:t>
            </w:r>
            <w:r w:rsidRPr="00332D3A">
              <w:rPr>
                <w:rFonts w:ascii="Verdana" w:hAnsi="Verdana"/>
                <w:b/>
                <w:bCs/>
                <w:sz w:val="18"/>
                <w:szCs w:val="18"/>
              </w:rPr>
              <w:t>$4</w:t>
            </w:r>
            <w:r w:rsidRPr="00B334DE">
              <w:rPr>
                <w:rFonts w:ascii="Verdana" w:hAnsi="Verdana"/>
                <w:sz w:val="18"/>
                <w:szCs w:val="18"/>
              </w:rPr>
              <w:t>kom1</w:t>
            </w:r>
          </w:p>
          <w:p w14:paraId="70EE99A6" w14:textId="76AFC277" w:rsidR="00CB06EB" w:rsidRPr="00B334DE" w:rsidRDefault="00CB06EB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B334DE">
              <w:rPr>
                <w:rFonts w:ascii="Verdana" w:hAnsi="Verdana"/>
                <w:sz w:val="18"/>
                <w:szCs w:val="18"/>
              </w:rPr>
              <w:t xml:space="preserve">(diese Angabe </w:t>
            </w:r>
            <w:r w:rsidR="00A15160" w:rsidRPr="00B334DE">
              <w:rPr>
                <w:rFonts w:ascii="Verdana" w:hAnsi="Verdana"/>
                <w:sz w:val="18"/>
                <w:szCs w:val="18"/>
              </w:rPr>
              <w:t xml:space="preserve">so </w:t>
            </w:r>
            <w:r w:rsidRPr="00B334DE">
              <w:rPr>
                <w:rFonts w:ascii="Verdana" w:hAnsi="Verdana"/>
                <w:sz w:val="18"/>
                <w:szCs w:val="18"/>
              </w:rPr>
              <w:t>nur in Fällen, wenn kein Modus angegeben ist)</w:t>
            </w:r>
          </w:p>
        </w:tc>
      </w:tr>
    </w:tbl>
    <w:p w14:paraId="0C09E078" w14:textId="77777777" w:rsidR="00F37DD9" w:rsidRPr="00B334DE" w:rsidRDefault="0083206A" w:rsidP="00F37DD9">
      <w:pPr>
        <w:jc w:val="right"/>
        <w:rPr>
          <w:sz w:val="12"/>
        </w:rPr>
      </w:pPr>
      <w:hyperlink w:anchor="format" w:history="1">
        <w:r w:rsidR="00F37DD9" w:rsidRPr="00B334DE">
          <w:rPr>
            <w:rStyle w:val="Hyperlink"/>
            <w:color w:val="auto"/>
            <w:sz w:val="12"/>
          </w:rPr>
          <w:sym w:font="Symbol" w:char="F0AD"/>
        </w:r>
        <w:r w:rsidR="00F37DD9" w:rsidRPr="00B334DE">
          <w:rPr>
            <w:rStyle w:val="Hyperlink"/>
            <w:color w:val="auto"/>
            <w:sz w:val="12"/>
          </w:rPr>
          <w:t xml:space="preserve"> Format</w:t>
        </w:r>
      </w:hyperlink>
    </w:p>
    <w:p w14:paraId="2AD80F71" w14:textId="77777777" w:rsidR="000D426D" w:rsidRPr="00B334DE" w:rsidRDefault="000D426D" w:rsidP="00CF5579">
      <w:pPr>
        <w:spacing w:before="720" w:after="280"/>
        <w:rPr>
          <w:sz w:val="22"/>
        </w:rPr>
      </w:pPr>
      <w:bookmarkStart w:id="104" w:name="befugnis"/>
      <w:r w:rsidRPr="00B334DE">
        <w:rPr>
          <w:sz w:val="22"/>
        </w:rPr>
        <w:t>Befugnisse zur Feldbelegung</w:t>
      </w:r>
    </w:p>
    <w:bookmarkEnd w:id="104"/>
    <w:p w14:paraId="3DD52257" w14:textId="1DDAC840" w:rsidR="000D426D" w:rsidRPr="00B334DE" w:rsidRDefault="00D8282C" w:rsidP="000C7864">
      <w:r w:rsidRPr="00B334DE">
        <w:rPr>
          <w:bCs/>
          <w:szCs w:val="18"/>
        </w:rPr>
        <w:t>Anwender mit Katalogisierungslevel 1,</w:t>
      </w:r>
      <w:r w:rsidR="004A02A6">
        <w:rPr>
          <w:bCs/>
          <w:szCs w:val="18"/>
        </w:rPr>
        <w:t xml:space="preserve"> </w:t>
      </w:r>
      <w:r w:rsidRPr="00B334DE">
        <w:rPr>
          <w:bCs/>
          <w:szCs w:val="18"/>
        </w:rPr>
        <w:t>2 und 3 können das Feld in allen Datensätzen erfassen/ergänzen oder korrigieren. Anwender mit Katalogisierungslevel 4 und 5 können das Feld in Datensätzen ihres Katalogisierungslevels oder in Datensätzen mit einem niedrigeren Level erfassen/ergänzen oder korrigieren.</w:t>
      </w:r>
    </w:p>
    <w:p w14:paraId="3493379A" w14:textId="77777777" w:rsidR="000D426D" w:rsidRPr="00B334DE" w:rsidRDefault="0083206A" w:rsidP="000D426D">
      <w:pPr>
        <w:jc w:val="right"/>
        <w:rPr>
          <w:sz w:val="12"/>
        </w:rPr>
      </w:pPr>
      <w:hyperlink w:anchor="oben" w:history="1">
        <w:r w:rsidR="000D426D" w:rsidRPr="00B334DE">
          <w:rPr>
            <w:rStyle w:val="Hyperlink"/>
            <w:color w:val="auto"/>
            <w:sz w:val="12"/>
          </w:rPr>
          <w:sym w:font="Symbol" w:char="F0AD"/>
        </w:r>
        <w:r w:rsidR="000D426D" w:rsidRPr="00B334DE">
          <w:rPr>
            <w:rStyle w:val="Hyperlink"/>
            <w:color w:val="auto"/>
            <w:sz w:val="12"/>
          </w:rPr>
          <w:t xml:space="preserve"> nach oben</w:t>
        </w:r>
      </w:hyperlink>
    </w:p>
    <w:sectPr w:rsidR="000D426D" w:rsidRPr="00B334D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80DF3F" w14:textId="77777777" w:rsidR="00C84FF3" w:rsidRDefault="00C84FF3" w:rsidP="00944724">
      <w:pPr>
        <w:spacing w:line="240" w:lineRule="auto"/>
      </w:pPr>
      <w:r>
        <w:separator/>
      </w:r>
    </w:p>
  </w:endnote>
  <w:endnote w:type="continuationSeparator" w:id="0">
    <w:p w14:paraId="0C633201" w14:textId="77777777" w:rsidR="00C84FF3" w:rsidRDefault="00C84FF3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346648" w14:textId="77777777" w:rsidR="00B27937" w:rsidRDefault="00B2793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1D0470" w14:textId="77777777" w:rsidR="00B27937" w:rsidRDefault="0083206A" w:rsidP="00ED4A3B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 w14:anchorId="14FC159A">
        <v:rect id="_x0000_i1026" style="width:0;height:1.5pt" o:hralign="center" o:hrstd="t" o:hr="t" fillcolor="#a0a0a0" stroked="f"/>
      </w:pict>
    </w:r>
  </w:p>
  <w:p w14:paraId="30402BE2" w14:textId="315086D9" w:rsidR="00B27937" w:rsidRPr="009127D0" w:rsidRDefault="00B27937" w:rsidP="00ED4A3B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83206A">
              <w:rPr>
                <w:bCs/>
                <w:noProof/>
                <w:szCs w:val="18"/>
              </w:rPr>
              <w:t>1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83206A">
              <w:rPr>
                <w:bCs/>
                <w:noProof/>
                <w:szCs w:val="18"/>
              </w:rPr>
              <w:t>2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26C813" w14:textId="77777777" w:rsidR="00B27937" w:rsidRDefault="00B2793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26C475" w14:textId="77777777" w:rsidR="00C84FF3" w:rsidRDefault="00C84FF3" w:rsidP="00227B21">
      <w:pPr>
        <w:spacing w:before="240" w:line="240" w:lineRule="auto"/>
      </w:pPr>
      <w:r>
        <w:separator/>
      </w:r>
    </w:p>
  </w:footnote>
  <w:footnote w:type="continuationSeparator" w:id="0">
    <w:p w14:paraId="43967451" w14:textId="77777777" w:rsidR="00C84FF3" w:rsidRDefault="00C84FF3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4DA0C" w14:textId="77777777" w:rsidR="00B27937" w:rsidRDefault="00B2793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3FF6AA" w14:textId="77777777" w:rsidR="00B27937" w:rsidRDefault="00B27937" w:rsidP="00ED4A3B">
    <w:pPr>
      <w:pStyle w:val="Kopfzeile"/>
      <w:tabs>
        <w:tab w:val="clear" w:pos="4536"/>
      </w:tabs>
      <w:spacing w:before="240"/>
      <w:rPr>
        <w:b/>
      </w:rPr>
    </w:pPr>
    <w:r w:rsidRPr="000617F5">
      <w:rPr>
        <w:b/>
        <w:bCs/>
        <w:szCs w:val="18"/>
      </w:rPr>
      <w:t>Tonart</w:t>
    </w:r>
    <w:r>
      <w:rPr>
        <w:b/>
      </w:rPr>
      <w:tab/>
      <w:t>384</w:t>
    </w:r>
  </w:p>
  <w:p w14:paraId="71E6B0C5" w14:textId="77777777" w:rsidR="00B27937" w:rsidRPr="003D1232" w:rsidRDefault="0083206A" w:rsidP="00ED4A3B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 w14:anchorId="091C1270">
        <v:rect id="_x0000_i1025" style="width:0;height:1.5pt" o:hralign="center" o:hrstd="t" o:hr="t" fillcolor="#a0a0a0" stroked="f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4CAB6" w14:textId="77777777" w:rsidR="00B27937" w:rsidRDefault="00B2793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DD4231"/>
    <w:multiLevelType w:val="hybridMultilevel"/>
    <w:tmpl w:val="397A6B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4A6AD4"/>
    <w:multiLevelType w:val="hybridMultilevel"/>
    <w:tmpl w:val="2992442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umann, Christian">
    <w15:presenceInfo w15:providerId="AD" w15:userId="S-1-5-21-4090422829-317704102-417619242-1184"/>
  </w15:person>
  <w15:person w15:author="Bufalino, Cinzia">
    <w15:presenceInfo w15:providerId="AD" w15:userId="S-1-5-21-4090422829-317704102-417619242-15873"/>
  </w15:person>
  <w15:person w15:author="Hartmann, Sarah">
    <w15:presenceInfo w15:providerId="AD" w15:userId="S-1-5-21-4090422829-317704102-417619242-11012"/>
  </w15:person>
  <w15:person w15:author="Bulgrin, Anna-Lena">
    <w15:presenceInfo w15:providerId="AD" w15:userId="S-1-5-21-4090422829-317704102-417619242-2323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8D4"/>
    <w:rsid w:val="00014624"/>
    <w:rsid w:val="00020015"/>
    <w:rsid w:val="000272BD"/>
    <w:rsid w:val="0003780C"/>
    <w:rsid w:val="000435BD"/>
    <w:rsid w:val="000509F8"/>
    <w:rsid w:val="00051B27"/>
    <w:rsid w:val="0006042F"/>
    <w:rsid w:val="000632DD"/>
    <w:rsid w:val="000635C5"/>
    <w:rsid w:val="0007148D"/>
    <w:rsid w:val="0009685F"/>
    <w:rsid w:val="000A0915"/>
    <w:rsid w:val="000B5CA0"/>
    <w:rsid w:val="000C7864"/>
    <w:rsid w:val="000D426D"/>
    <w:rsid w:val="000D6236"/>
    <w:rsid w:val="000E0C19"/>
    <w:rsid w:val="0010387C"/>
    <w:rsid w:val="00104E69"/>
    <w:rsid w:val="001109B3"/>
    <w:rsid w:val="00111CB5"/>
    <w:rsid w:val="00132E2D"/>
    <w:rsid w:val="00132E7F"/>
    <w:rsid w:val="00140053"/>
    <w:rsid w:val="00154215"/>
    <w:rsid w:val="00196DF7"/>
    <w:rsid w:val="001A0365"/>
    <w:rsid w:val="001B212F"/>
    <w:rsid w:val="001C0993"/>
    <w:rsid w:val="001C0CCC"/>
    <w:rsid w:val="001C2778"/>
    <w:rsid w:val="001D0521"/>
    <w:rsid w:val="001D1479"/>
    <w:rsid w:val="001D3F33"/>
    <w:rsid w:val="002011DF"/>
    <w:rsid w:val="002034F9"/>
    <w:rsid w:val="00226CD9"/>
    <w:rsid w:val="002278B7"/>
    <w:rsid w:val="00227B21"/>
    <w:rsid w:val="00236A2E"/>
    <w:rsid w:val="00247460"/>
    <w:rsid w:val="002569DF"/>
    <w:rsid w:val="00256AF0"/>
    <w:rsid w:val="00287EE9"/>
    <w:rsid w:val="002A0D47"/>
    <w:rsid w:val="002A1C7D"/>
    <w:rsid w:val="002A4704"/>
    <w:rsid w:val="002B0ECA"/>
    <w:rsid w:val="002C0C6B"/>
    <w:rsid w:val="002D3DAD"/>
    <w:rsid w:val="002E091B"/>
    <w:rsid w:val="002E50D7"/>
    <w:rsid w:val="002E533F"/>
    <w:rsid w:val="002F1CB8"/>
    <w:rsid w:val="002F2BBD"/>
    <w:rsid w:val="00322996"/>
    <w:rsid w:val="0032505B"/>
    <w:rsid w:val="00331995"/>
    <w:rsid w:val="00332D3A"/>
    <w:rsid w:val="00333EBD"/>
    <w:rsid w:val="00350EAA"/>
    <w:rsid w:val="00365EB9"/>
    <w:rsid w:val="00367F94"/>
    <w:rsid w:val="00383654"/>
    <w:rsid w:val="00390098"/>
    <w:rsid w:val="0039349B"/>
    <w:rsid w:val="003979D1"/>
    <w:rsid w:val="003A020A"/>
    <w:rsid w:val="003A3A4D"/>
    <w:rsid w:val="003B670C"/>
    <w:rsid w:val="003C4B80"/>
    <w:rsid w:val="003E0655"/>
    <w:rsid w:val="003E36D2"/>
    <w:rsid w:val="003F4005"/>
    <w:rsid w:val="003F718C"/>
    <w:rsid w:val="003F7F56"/>
    <w:rsid w:val="00441F85"/>
    <w:rsid w:val="0046689D"/>
    <w:rsid w:val="0047301F"/>
    <w:rsid w:val="004774A6"/>
    <w:rsid w:val="00483B6D"/>
    <w:rsid w:val="0048575B"/>
    <w:rsid w:val="00491C0F"/>
    <w:rsid w:val="00491D54"/>
    <w:rsid w:val="004A02A6"/>
    <w:rsid w:val="004A2F92"/>
    <w:rsid w:val="004A616A"/>
    <w:rsid w:val="004B1B42"/>
    <w:rsid w:val="004E2057"/>
    <w:rsid w:val="004F2EA3"/>
    <w:rsid w:val="005054C8"/>
    <w:rsid w:val="005066A8"/>
    <w:rsid w:val="005135E0"/>
    <w:rsid w:val="005204AB"/>
    <w:rsid w:val="0052064D"/>
    <w:rsid w:val="005315B9"/>
    <w:rsid w:val="00532C95"/>
    <w:rsid w:val="005359C0"/>
    <w:rsid w:val="005363CA"/>
    <w:rsid w:val="005370B3"/>
    <w:rsid w:val="00555BF8"/>
    <w:rsid w:val="00570BDD"/>
    <w:rsid w:val="0058308A"/>
    <w:rsid w:val="005858D7"/>
    <w:rsid w:val="0059230D"/>
    <w:rsid w:val="00592EBE"/>
    <w:rsid w:val="005A664A"/>
    <w:rsid w:val="005B364F"/>
    <w:rsid w:val="005C5ED9"/>
    <w:rsid w:val="005D1275"/>
    <w:rsid w:val="005D6DB9"/>
    <w:rsid w:val="005E1A48"/>
    <w:rsid w:val="005E365A"/>
    <w:rsid w:val="006059E0"/>
    <w:rsid w:val="0061459E"/>
    <w:rsid w:val="006239A5"/>
    <w:rsid w:val="006334A7"/>
    <w:rsid w:val="0064700E"/>
    <w:rsid w:val="006638CF"/>
    <w:rsid w:val="00675B80"/>
    <w:rsid w:val="00683E57"/>
    <w:rsid w:val="006969E1"/>
    <w:rsid w:val="006A2422"/>
    <w:rsid w:val="006A4B40"/>
    <w:rsid w:val="006A66EA"/>
    <w:rsid w:val="006A6B82"/>
    <w:rsid w:val="006B2111"/>
    <w:rsid w:val="006B5DCE"/>
    <w:rsid w:val="006C55D9"/>
    <w:rsid w:val="006D5A90"/>
    <w:rsid w:val="006E703F"/>
    <w:rsid w:val="006F53B2"/>
    <w:rsid w:val="00703504"/>
    <w:rsid w:val="007067D1"/>
    <w:rsid w:val="007211C3"/>
    <w:rsid w:val="00721753"/>
    <w:rsid w:val="00743FF6"/>
    <w:rsid w:val="00750000"/>
    <w:rsid w:val="007554A7"/>
    <w:rsid w:val="00765875"/>
    <w:rsid w:val="007667C6"/>
    <w:rsid w:val="00774384"/>
    <w:rsid w:val="007759BE"/>
    <w:rsid w:val="00785798"/>
    <w:rsid w:val="007A283F"/>
    <w:rsid w:val="007B733C"/>
    <w:rsid w:val="007D2699"/>
    <w:rsid w:val="007D6E14"/>
    <w:rsid w:val="007E22AB"/>
    <w:rsid w:val="007E4286"/>
    <w:rsid w:val="008016C7"/>
    <w:rsid w:val="00813854"/>
    <w:rsid w:val="0081472B"/>
    <w:rsid w:val="00823D3E"/>
    <w:rsid w:val="008318B8"/>
    <w:rsid w:val="0083206A"/>
    <w:rsid w:val="008413E1"/>
    <w:rsid w:val="00843F68"/>
    <w:rsid w:val="008505BD"/>
    <w:rsid w:val="008631B7"/>
    <w:rsid w:val="0087145E"/>
    <w:rsid w:val="00876DF1"/>
    <w:rsid w:val="00885428"/>
    <w:rsid w:val="00886525"/>
    <w:rsid w:val="0088670D"/>
    <w:rsid w:val="008A1245"/>
    <w:rsid w:val="008A2F4F"/>
    <w:rsid w:val="008A75AB"/>
    <w:rsid w:val="008B3567"/>
    <w:rsid w:val="008C1E5B"/>
    <w:rsid w:val="008C4FD1"/>
    <w:rsid w:val="008D2406"/>
    <w:rsid w:val="008D2A7D"/>
    <w:rsid w:val="008E5F49"/>
    <w:rsid w:val="008E6ACF"/>
    <w:rsid w:val="00901106"/>
    <w:rsid w:val="009127D0"/>
    <w:rsid w:val="009344B5"/>
    <w:rsid w:val="00944724"/>
    <w:rsid w:val="009471AF"/>
    <w:rsid w:val="00981E8C"/>
    <w:rsid w:val="00994982"/>
    <w:rsid w:val="009B0345"/>
    <w:rsid w:val="009C46FF"/>
    <w:rsid w:val="009D2950"/>
    <w:rsid w:val="009D345F"/>
    <w:rsid w:val="009E0CBF"/>
    <w:rsid w:val="00A0075D"/>
    <w:rsid w:val="00A12F86"/>
    <w:rsid w:val="00A15160"/>
    <w:rsid w:val="00A21DD8"/>
    <w:rsid w:val="00A24B68"/>
    <w:rsid w:val="00A33FAF"/>
    <w:rsid w:val="00A35428"/>
    <w:rsid w:val="00A4175D"/>
    <w:rsid w:val="00A4250F"/>
    <w:rsid w:val="00A42529"/>
    <w:rsid w:val="00A60AEC"/>
    <w:rsid w:val="00A62FEF"/>
    <w:rsid w:val="00A73875"/>
    <w:rsid w:val="00A773C1"/>
    <w:rsid w:val="00A8578B"/>
    <w:rsid w:val="00AA2896"/>
    <w:rsid w:val="00AB58DA"/>
    <w:rsid w:val="00AE569B"/>
    <w:rsid w:val="00AE59C3"/>
    <w:rsid w:val="00AF0124"/>
    <w:rsid w:val="00B04AF6"/>
    <w:rsid w:val="00B064A1"/>
    <w:rsid w:val="00B131F8"/>
    <w:rsid w:val="00B27937"/>
    <w:rsid w:val="00B300C1"/>
    <w:rsid w:val="00B334DE"/>
    <w:rsid w:val="00B42A68"/>
    <w:rsid w:val="00B6028A"/>
    <w:rsid w:val="00B67B60"/>
    <w:rsid w:val="00B800D7"/>
    <w:rsid w:val="00BA0665"/>
    <w:rsid w:val="00BA6A91"/>
    <w:rsid w:val="00BB50A6"/>
    <w:rsid w:val="00BB6663"/>
    <w:rsid w:val="00BD7988"/>
    <w:rsid w:val="00C11AC8"/>
    <w:rsid w:val="00C17D78"/>
    <w:rsid w:val="00C24B8E"/>
    <w:rsid w:val="00C253D4"/>
    <w:rsid w:val="00C3515C"/>
    <w:rsid w:val="00C41DB9"/>
    <w:rsid w:val="00C47AF7"/>
    <w:rsid w:val="00C67754"/>
    <w:rsid w:val="00C7694D"/>
    <w:rsid w:val="00C84FF3"/>
    <w:rsid w:val="00CA2B11"/>
    <w:rsid w:val="00CA479A"/>
    <w:rsid w:val="00CB06EB"/>
    <w:rsid w:val="00CB6857"/>
    <w:rsid w:val="00CD0364"/>
    <w:rsid w:val="00CE020B"/>
    <w:rsid w:val="00CF1EE8"/>
    <w:rsid w:val="00CF5579"/>
    <w:rsid w:val="00D1431F"/>
    <w:rsid w:val="00D23662"/>
    <w:rsid w:val="00D24C49"/>
    <w:rsid w:val="00D32150"/>
    <w:rsid w:val="00D32595"/>
    <w:rsid w:val="00D6057A"/>
    <w:rsid w:val="00D815AB"/>
    <w:rsid w:val="00D8282C"/>
    <w:rsid w:val="00D91922"/>
    <w:rsid w:val="00D92159"/>
    <w:rsid w:val="00D95112"/>
    <w:rsid w:val="00D9556D"/>
    <w:rsid w:val="00DB1F52"/>
    <w:rsid w:val="00DB4E67"/>
    <w:rsid w:val="00DC5EC1"/>
    <w:rsid w:val="00DC7A12"/>
    <w:rsid w:val="00DD49E0"/>
    <w:rsid w:val="00DE093E"/>
    <w:rsid w:val="00DE3451"/>
    <w:rsid w:val="00E0021B"/>
    <w:rsid w:val="00E06EA9"/>
    <w:rsid w:val="00E164C1"/>
    <w:rsid w:val="00E17817"/>
    <w:rsid w:val="00E341F6"/>
    <w:rsid w:val="00E60D1D"/>
    <w:rsid w:val="00E63AB0"/>
    <w:rsid w:val="00E7051A"/>
    <w:rsid w:val="00E73687"/>
    <w:rsid w:val="00E76AC2"/>
    <w:rsid w:val="00E944CC"/>
    <w:rsid w:val="00EC13DF"/>
    <w:rsid w:val="00ED2307"/>
    <w:rsid w:val="00ED4A3B"/>
    <w:rsid w:val="00EE28E1"/>
    <w:rsid w:val="00EE4808"/>
    <w:rsid w:val="00EE6337"/>
    <w:rsid w:val="00F063AC"/>
    <w:rsid w:val="00F17D7B"/>
    <w:rsid w:val="00F219E8"/>
    <w:rsid w:val="00F37DD9"/>
    <w:rsid w:val="00F41849"/>
    <w:rsid w:val="00F62111"/>
    <w:rsid w:val="00F71C68"/>
    <w:rsid w:val="00F75C6E"/>
    <w:rsid w:val="00F77626"/>
    <w:rsid w:val="00F94903"/>
    <w:rsid w:val="00FA3B33"/>
    <w:rsid w:val="00FB6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  <w14:docId w14:val="483D8B00"/>
  <w15:docId w15:val="{90E1A7E2-4BF7-4528-A283-0A0888345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A2F4F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B5DC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B5DCE"/>
    <w:rPr>
      <w:b/>
      <w:bCs/>
      <w:sz w:val="20"/>
    </w:rPr>
  </w:style>
  <w:style w:type="character" w:customStyle="1" w:styleId="ibwexpanded">
    <w:name w:val="ibw_expanded"/>
    <w:basedOn w:val="Absatz-Standardschriftart"/>
    <w:rsid w:val="000E0C19"/>
  </w:style>
  <w:style w:type="paragraph" w:styleId="KeinLeerraum">
    <w:name w:val="No Spacing"/>
    <w:uiPriority w:val="1"/>
    <w:qFormat/>
    <w:rsid w:val="00B27937"/>
    <w:pPr>
      <w:spacing w:line="240" w:lineRule="auto"/>
    </w:pPr>
    <w:rPr>
      <w:rFonts w:asciiTheme="minorHAnsi" w:eastAsiaTheme="minorHAnsi" w:hAnsiTheme="minorHAnsi" w:cstheme="minorBidi"/>
      <w:sz w:val="22"/>
      <w:szCs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5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59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7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18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7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0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04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4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6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68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64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6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59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85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19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34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02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pica3://cbs.dnb.de:1042,1,460404/?%5Czoe+%5C12+134559282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DC22C-E885-45C0-A62B-27AFE84B4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54ABFA72.dotm</Template>
  <TotalTime>0</TotalTime>
  <Pages>2</Pages>
  <Words>449</Words>
  <Characters>2834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3</cp:revision>
  <cp:lastPrinted>2020-09-29T08:00:00Z</cp:lastPrinted>
  <dcterms:created xsi:type="dcterms:W3CDTF">2025-11-25T11:24:00Z</dcterms:created>
  <dcterms:modified xsi:type="dcterms:W3CDTF">2025-11-25T12:21:00Z</dcterms:modified>
</cp:coreProperties>
</file>