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DE764" w14:textId="77FF6716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3-05T06:11:00Z">
        <w:r w:rsidR="000F5F0A" w:rsidDel="00D02B8A">
          <w:rPr>
            <w:szCs w:val="18"/>
          </w:rPr>
          <w:delText>22.07.2025</w:delText>
        </w:r>
      </w:del>
      <w:ins w:id="2" w:author="Bufalino, Cinzia" w:date="2026-03-05T06:11:00Z">
        <w:r w:rsidR="00D02B8A">
          <w:rPr>
            <w:szCs w:val="18"/>
          </w:rPr>
          <w:t>05.03.2026</w:t>
        </w:r>
      </w:ins>
    </w:p>
    <w:p w14:paraId="5A62D685" w14:textId="77777777" w:rsidR="005359C0" w:rsidRDefault="00D02B8A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r w:rsidR="005359C0" w:rsidRPr="0048575B">
          <w:rPr>
            <w:rStyle w:val="Hyperlink"/>
            <w:szCs w:val="18"/>
          </w:rPr>
          <w:t>Altdaten</w:t>
        </w:r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1CCC9B70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49E61E38" w14:textId="77777777" w:rsidTr="00B42A68">
        <w:tc>
          <w:tcPr>
            <w:tcW w:w="993" w:type="dxa"/>
            <w:shd w:val="clear" w:color="auto" w:fill="D9D9D9" w:themeFill="background1" w:themeFillShade="D9"/>
          </w:tcPr>
          <w:bookmarkEnd w:id="3"/>
          <w:p w14:paraId="7073D979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276AE33B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4A9C140B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60B9BA05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50222B5B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07F7E680" w14:textId="77777777" w:rsidTr="00B42A68">
        <w:tc>
          <w:tcPr>
            <w:tcW w:w="993" w:type="dxa"/>
            <w:shd w:val="clear" w:color="auto" w:fill="FFFFFF" w:themeFill="background1"/>
          </w:tcPr>
          <w:p w14:paraId="1C223438" w14:textId="77777777" w:rsidR="00675B80" w:rsidRDefault="00463BFB" w:rsidP="00F219E8">
            <w:pPr>
              <w:spacing w:line="260" w:lineRule="exact"/>
            </w:pPr>
            <w:r>
              <w:t>024</w:t>
            </w:r>
          </w:p>
        </w:tc>
        <w:tc>
          <w:tcPr>
            <w:tcW w:w="992" w:type="dxa"/>
          </w:tcPr>
          <w:p w14:paraId="673A1511" w14:textId="77777777" w:rsidR="00675B80" w:rsidRDefault="00463BFB" w:rsidP="00F219E8">
            <w:pPr>
              <w:spacing w:line="260" w:lineRule="exact"/>
            </w:pPr>
            <w:r>
              <w:t>006Y</w:t>
            </w:r>
          </w:p>
        </w:tc>
        <w:tc>
          <w:tcPr>
            <w:tcW w:w="567" w:type="dxa"/>
          </w:tcPr>
          <w:p w14:paraId="3A472D61" w14:textId="77777777" w:rsidR="00675B80" w:rsidRDefault="00463BFB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57A4B3E9" w14:textId="77777777" w:rsidR="00675B80" w:rsidRDefault="00463BFB" w:rsidP="00F219E8">
            <w:pPr>
              <w:spacing w:line="260" w:lineRule="exact"/>
            </w:pPr>
            <w:r>
              <w:t>Sonstige Standardnummer</w:t>
            </w:r>
          </w:p>
        </w:tc>
        <w:tc>
          <w:tcPr>
            <w:tcW w:w="2016" w:type="dxa"/>
          </w:tcPr>
          <w:p w14:paraId="6496CB08" w14:textId="77777777" w:rsidR="00675B80" w:rsidRDefault="00463BFB" w:rsidP="00F219E8">
            <w:pPr>
              <w:spacing w:line="260" w:lineRule="exact"/>
            </w:pPr>
            <w:r>
              <w:t>024</w:t>
            </w:r>
          </w:p>
        </w:tc>
      </w:tr>
      <w:tr w:rsidR="00675B80" w14:paraId="7ABC1509" w14:textId="77777777" w:rsidTr="00B42A68">
        <w:tc>
          <w:tcPr>
            <w:tcW w:w="993" w:type="dxa"/>
            <w:shd w:val="clear" w:color="auto" w:fill="FFFFFF" w:themeFill="background1"/>
          </w:tcPr>
          <w:p w14:paraId="4C5261E4" w14:textId="77777777" w:rsidR="00675B80" w:rsidRDefault="00463BFB" w:rsidP="00F219E8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0F8233CF" w14:textId="77777777" w:rsidR="00675B80" w:rsidRDefault="00463BFB" w:rsidP="00F219E8">
            <w:pPr>
              <w:spacing w:line="260" w:lineRule="exact"/>
            </w:pPr>
            <w:r>
              <w:t>$0</w:t>
            </w:r>
          </w:p>
        </w:tc>
        <w:tc>
          <w:tcPr>
            <w:tcW w:w="567" w:type="dxa"/>
          </w:tcPr>
          <w:p w14:paraId="110A46B9" w14:textId="77777777" w:rsidR="00675B80" w:rsidRDefault="00463BFB" w:rsidP="00F219E8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247D55D" w14:textId="77777777" w:rsidR="00675B80" w:rsidRDefault="00D02B8A" w:rsidP="00F219E8">
            <w:pPr>
              <w:spacing w:line="260" w:lineRule="exact"/>
            </w:pPr>
            <w:hyperlink w:anchor="Nummer" w:history="1">
              <w:r w:rsidR="00463BFB" w:rsidRPr="00002B2C">
                <w:rPr>
                  <w:rStyle w:val="Hyperlink"/>
                </w:rPr>
                <w:t>Nummer/Code</w:t>
              </w:r>
            </w:hyperlink>
          </w:p>
        </w:tc>
        <w:tc>
          <w:tcPr>
            <w:tcW w:w="2016" w:type="dxa"/>
          </w:tcPr>
          <w:p w14:paraId="28D1266E" w14:textId="77777777" w:rsidR="00675B80" w:rsidRDefault="00463BFB" w:rsidP="00F219E8">
            <w:pPr>
              <w:spacing w:line="260" w:lineRule="exact"/>
            </w:pPr>
            <w:r>
              <w:t>$a</w:t>
            </w:r>
          </w:p>
        </w:tc>
      </w:tr>
      <w:tr w:rsidR="00675B80" w14:paraId="4A73105B" w14:textId="77777777" w:rsidTr="00B42A68">
        <w:tc>
          <w:tcPr>
            <w:tcW w:w="993" w:type="dxa"/>
            <w:shd w:val="clear" w:color="auto" w:fill="FFFFFF" w:themeFill="background1"/>
          </w:tcPr>
          <w:p w14:paraId="1C7FFAA0" w14:textId="77777777" w:rsidR="00675B80" w:rsidRDefault="00463BFB" w:rsidP="00F219E8">
            <w:pPr>
              <w:spacing w:line="260" w:lineRule="exact"/>
            </w:pPr>
            <w:r>
              <w:t>…:_</w:t>
            </w:r>
          </w:p>
        </w:tc>
        <w:tc>
          <w:tcPr>
            <w:tcW w:w="992" w:type="dxa"/>
          </w:tcPr>
          <w:p w14:paraId="74BE8571" w14:textId="77777777" w:rsidR="00675B80" w:rsidRDefault="00463BFB" w:rsidP="00F219E8">
            <w:pPr>
              <w:spacing w:line="260" w:lineRule="exact"/>
            </w:pPr>
            <w:r>
              <w:t>$S</w:t>
            </w:r>
          </w:p>
        </w:tc>
        <w:tc>
          <w:tcPr>
            <w:tcW w:w="567" w:type="dxa"/>
          </w:tcPr>
          <w:p w14:paraId="4C123E88" w14:textId="77777777" w:rsidR="00675B80" w:rsidRDefault="00463BFB" w:rsidP="00F219E8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2F5B242" w14:textId="77777777" w:rsidR="00675B80" w:rsidRDefault="00D02B8A" w:rsidP="00F219E8">
            <w:pPr>
              <w:spacing w:line="260" w:lineRule="exact"/>
            </w:pPr>
            <w:hyperlink w:anchor="s" w:history="1">
              <w:r w:rsidR="00463BFB" w:rsidRPr="00002B2C">
                <w:rPr>
                  <w:rStyle w:val="Hyperlink"/>
                </w:rPr>
                <w:t>Quelle/Code der Standardnummer</w:t>
              </w:r>
            </w:hyperlink>
          </w:p>
        </w:tc>
        <w:tc>
          <w:tcPr>
            <w:tcW w:w="2016" w:type="dxa"/>
          </w:tcPr>
          <w:p w14:paraId="56C4796C" w14:textId="77777777" w:rsidR="00675B80" w:rsidRDefault="00463BFB" w:rsidP="00F219E8">
            <w:pPr>
              <w:spacing w:line="260" w:lineRule="exact"/>
            </w:pPr>
            <w:r>
              <w:t>$2</w:t>
            </w:r>
          </w:p>
        </w:tc>
      </w:tr>
      <w:tr w:rsidR="00675B80" w14:paraId="53236DCA" w14:textId="77777777" w:rsidTr="00B42A68">
        <w:tc>
          <w:tcPr>
            <w:tcW w:w="993" w:type="dxa"/>
            <w:shd w:val="clear" w:color="auto" w:fill="FFFFFF" w:themeFill="background1"/>
          </w:tcPr>
          <w:p w14:paraId="3B475105" w14:textId="77777777" w:rsidR="00675B80" w:rsidRDefault="00463BFB" w:rsidP="00F219E8">
            <w:pPr>
              <w:spacing w:line="260" w:lineRule="exact"/>
            </w:pPr>
            <w:r>
              <w:t>$v</w:t>
            </w:r>
          </w:p>
        </w:tc>
        <w:tc>
          <w:tcPr>
            <w:tcW w:w="992" w:type="dxa"/>
          </w:tcPr>
          <w:p w14:paraId="39FBFE1D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$v</w:t>
            </w:r>
          </w:p>
        </w:tc>
        <w:tc>
          <w:tcPr>
            <w:tcW w:w="567" w:type="dxa"/>
          </w:tcPr>
          <w:p w14:paraId="13507B73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119CA73F" w14:textId="77777777" w:rsidR="00675B80" w:rsidRDefault="00D02B8A" w:rsidP="00F219E8">
            <w:pPr>
              <w:tabs>
                <w:tab w:val="right" w:pos="7187"/>
              </w:tabs>
              <w:spacing w:line="260" w:lineRule="exact"/>
            </w:pPr>
            <w:hyperlink w:anchor="v" w:history="1">
              <w:r w:rsidR="00463BFB" w:rsidRPr="00002B2C">
                <w:rPr>
                  <w:rStyle w:val="Hyperlink"/>
                </w:rPr>
                <w:t>Bemerkungen</w:t>
              </w:r>
            </w:hyperlink>
          </w:p>
        </w:tc>
        <w:tc>
          <w:tcPr>
            <w:tcW w:w="2016" w:type="dxa"/>
          </w:tcPr>
          <w:p w14:paraId="41C8E5C4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$9v:</w:t>
            </w:r>
          </w:p>
        </w:tc>
      </w:tr>
    </w:tbl>
    <w:p w14:paraId="1137B334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20E29D0C" w14:textId="77777777" w:rsidR="00FA3B33" w:rsidRPr="002C0C6B" w:rsidRDefault="00D02B8A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30AF8FF4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4" w:name="vali"/>
      <w:r>
        <w:rPr>
          <w:sz w:val="22"/>
        </w:rPr>
        <w:t>Validierung</w:t>
      </w:r>
    </w:p>
    <w:bookmarkEnd w:id="4"/>
    <w:p w14:paraId="5A325F20" w14:textId="77777777" w:rsidR="00FA3B33" w:rsidRPr="008B3567" w:rsidRDefault="00463BFB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024 ist fakultativ und wiederholbar.</w:t>
      </w:r>
    </w:p>
    <w:p w14:paraId="59784682" w14:textId="77777777" w:rsidR="00D1431F" w:rsidRPr="002C0C6B" w:rsidRDefault="00D02B8A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7635DB0A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5" w:name="inhalt"/>
      <w:r>
        <w:rPr>
          <w:sz w:val="22"/>
        </w:rPr>
        <w:t>Inhalt</w:t>
      </w:r>
    </w:p>
    <w:bookmarkEnd w:id="5"/>
    <w:p w14:paraId="0B210B78" w14:textId="77777777" w:rsidR="00463BFB" w:rsidRDefault="00463BFB" w:rsidP="00463BFB">
      <w:pPr>
        <w:rPr>
          <w:szCs w:val="18"/>
        </w:rPr>
      </w:pPr>
      <w:r w:rsidRPr="0033431C">
        <w:rPr>
          <w:szCs w:val="18"/>
        </w:rPr>
        <w:t>D</w:t>
      </w:r>
      <w:r>
        <w:rPr>
          <w:szCs w:val="18"/>
        </w:rPr>
        <w:t>as</w:t>
      </w:r>
      <w:r w:rsidRPr="0033431C">
        <w:rPr>
          <w:szCs w:val="18"/>
        </w:rPr>
        <w:t xml:space="preserve"> Feld </w:t>
      </w:r>
      <w:r>
        <w:rPr>
          <w:szCs w:val="18"/>
        </w:rPr>
        <w:t xml:space="preserve">024 </w:t>
      </w:r>
      <w:r w:rsidRPr="0033431C">
        <w:rPr>
          <w:szCs w:val="18"/>
        </w:rPr>
        <w:t xml:space="preserve">enthält </w:t>
      </w:r>
      <w:r w:rsidR="006C4C39">
        <w:rPr>
          <w:szCs w:val="18"/>
        </w:rPr>
        <w:t>Standardnummern aus anderen Datenbanken</w:t>
      </w:r>
      <w:r w:rsidR="002E654C">
        <w:rPr>
          <w:szCs w:val="18"/>
        </w:rPr>
        <w:t>.</w:t>
      </w:r>
    </w:p>
    <w:p w14:paraId="0DC19F63" w14:textId="77777777" w:rsidR="00463BFB" w:rsidRDefault="00463BFB" w:rsidP="00463BFB">
      <w:pPr>
        <w:rPr>
          <w:szCs w:val="18"/>
        </w:rPr>
      </w:pPr>
    </w:p>
    <w:p w14:paraId="580C538F" w14:textId="77777777" w:rsidR="00982BE8" w:rsidRDefault="00982BE8" w:rsidP="00463BFB">
      <w:pPr>
        <w:rPr>
          <w:szCs w:val="18"/>
        </w:rPr>
      </w:pPr>
      <w:r>
        <w:rPr>
          <w:color w:val="000000"/>
          <w:szCs w:val="18"/>
        </w:rPr>
        <w:t>Zugelassen sind alle Nummern aus den Systemen, die in der Liste „</w:t>
      </w:r>
      <w:hyperlink r:id="rId8" w:history="1">
        <w:r w:rsidRPr="006C4C39">
          <w:rPr>
            <w:rStyle w:val="Hyperlink"/>
            <w:szCs w:val="18"/>
          </w:rPr>
          <w:t>Standard Identifier Source Code</w:t>
        </w:r>
      </w:hyperlink>
      <w:r>
        <w:rPr>
          <w:color w:val="000000"/>
          <w:szCs w:val="18"/>
        </w:rPr>
        <w:t>“ enthalten sind</w:t>
      </w:r>
      <w:r w:rsidR="000F5F0A">
        <w:rPr>
          <w:color w:val="000000"/>
          <w:szCs w:val="18"/>
        </w:rPr>
        <w:t>. (Allerdings wird die Erfassung der VIAF-Nummer nicht empfohlen, denn d</w:t>
      </w:r>
      <w:r w:rsidR="000F5F0A" w:rsidRPr="000F5F0A">
        <w:rPr>
          <w:color w:val="000000"/>
          <w:szCs w:val="18"/>
        </w:rPr>
        <w:t>ie VIAF-Nummer steht für ein Cluster, nicht für einen einzelnen Datensatz in einer Normdatei; der Inhalt des Clusters ist nicht stabil. Deshalb sollte die VIAF-Nummer weder im Feld 0</w:t>
      </w:r>
      <w:r w:rsidR="000F5F0A">
        <w:rPr>
          <w:color w:val="000000"/>
          <w:szCs w:val="18"/>
        </w:rPr>
        <w:t>24 noch im Feld 670 eingetragen</w:t>
      </w:r>
      <w:r w:rsidR="000F5F0A" w:rsidRPr="000F5F0A">
        <w:rPr>
          <w:color w:val="000000"/>
          <w:szCs w:val="18"/>
        </w:rPr>
        <w:t xml:space="preserve"> werden</w:t>
      </w:r>
      <w:r>
        <w:rPr>
          <w:color w:val="000000"/>
          <w:szCs w:val="18"/>
        </w:rPr>
        <w:t>.</w:t>
      </w:r>
      <w:r w:rsidR="000F5F0A">
        <w:rPr>
          <w:color w:val="000000"/>
          <w:szCs w:val="18"/>
        </w:rPr>
        <w:t>)</w:t>
      </w:r>
      <w:r>
        <w:rPr>
          <w:color w:val="000000"/>
          <w:szCs w:val="18"/>
        </w:rPr>
        <w:t xml:space="preserve"> Falls Kennungen aus weiteren Systemen eingegeben werden sollen, muss zunächst die Aufnahme der Institution in diese Liste über die DNB beantragt werden.</w:t>
      </w:r>
    </w:p>
    <w:p w14:paraId="6BEE706F" w14:textId="77777777" w:rsidR="00463BFB" w:rsidRDefault="00463BFB" w:rsidP="00463BFB">
      <w:pPr>
        <w:rPr>
          <w:szCs w:val="18"/>
        </w:rPr>
      </w:pPr>
    </w:p>
    <w:p w14:paraId="355C4A36" w14:textId="77777777" w:rsidR="00EF7A28" w:rsidRDefault="00EF7A28" w:rsidP="00EF7A28">
      <w:pPr>
        <w:rPr>
          <w:color w:val="000000"/>
          <w:szCs w:val="18"/>
        </w:rPr>
      </w:pPr>
      <w:r>
        <w:rPr>
          <w:color w:val="000000"/>
          <w:szCs w:val="18"/>
        </w:rPr>
        <w:t>Aus der Liste</w:t>
      </w:r>
      <w:r w:rsidR="000C4EFC">
        <w:rPr>
          <w:color w:val="000000"/>
          <w:szCs w:val="18"/>
        </w:rPr>
        <w:t xml:space="preserve"> „</w:t>
      </w:r>
      <w:hyperlink r:id="rId9" w:history="1">
        <w:r w:rsidR="000C4EFC" w:rsidRPr="006C4C39">
          <w:rPr>
            <w:rStyle w:val="Hyperlink"/>
            <w:szCs w:val="18"/>
          </w:rPr>
          <w:t>Standard Identifier Source Code</w:t>
        </w:r>
      </w:hyperlink>
      <w:r w:rsidR="000C4EFC">
        <w:rPr>
          <w:color w:val="000000"/>
          <w:szCs w:val="18"/>
        </w:rPr>
        <w:t>“</w:t>
      </w:r>
      <w:r>
        <w:rPr>
          <w:color w:val="000000"/>
          <w:szCs w:val="18"/>
        </w:rPr>
        <w:t xml:space="preserve"> </w:t>
      </w:r>
      <w:r w:rsidR="000C4EFC">
        <w:rPr>
          <w:color w:val="000000"/>
          <w:szCs w:val="18"/>
        </w:rPr>
        <w:t>e</w:t>
      </w:r>
      <w:r>
        <w:rPr>
          <w:color w:val="000000"/>
          <w:szCs w:val="18"/>
        </w:rPr>
        <w:t>mpfiehlt es sich, folgende Standardnummern zu erfassen:</w:t>
      </w:r>
    </w:p>
    <w:p w14:paraId="3097C512" w14:textId="77777777" w:rsidR="000A2B79" w:rsidRDefault="000A2B79" w:rsidP="00EF7A28">
      <w:pPr>
        <w:rPr>
          <w:color w:val="000000"/>
          <w:szCs w:val="18"/>
        </w:rPr>
      </w:pPr>
    </w:p>
    <w:p w14:paraId="49701A02" w14:textId="77777777" w:rsidR="00565733" w:rsidRDefault="00565733" w:rsidP="00565733">
      <w:pPr>
        <w:rPr>
          <w:color w:val="000000"/>
          <w:szCs w:val="18"/>
        </w:rPr>
      </w:pPr>
      <w:r>
        <w:rPr>
          <w:color w:val="000000"/>
          <w:szCs w:val="18"/>
        </w:rPr>
        <w:t>isni (</w:t>
      </w:r>
      <w:hyperlink r:id="rId10" w:history="1">
        <w:r w:rsidRPr="004872F0">
          <w:rPr>
            <w:rStyle w:val="Hyperlink"/>
            <w:szCs w:val="18"/>
          </w:rPr>
          <w:t>http://www.isni.org</w:t>
        </w:r>
      </w:hyperlink>
      <w:r>
        <w:rPr>
          <w:color w:val="000000"/>
          <w:szCs w:val="18"/>
        </w:rPr>
        <w:t>)</w:t>
      </w:r>
    </w:p>
    <w:p w14:paraId="6CA289BA" w14:textId="77777777" w:rsidR="00565733" w:rsidRDefault="00565733" w:rsidP="00565733">
      <w:pPr>
        <w:rPr>
          <w:rStyle w:val="Hyperlink"/>
          <w:szCs w:val="18"/>
        </w:rPr>
      </w:pPr>
      <w:r>
        <w:rPr>
          <w:szCs w:val="18"/>
        </w:rPr>
        <w:t>orcid (</w:t>
      </w:r>
      <w:hyperlink r:id="rId11" w:history="1">
        <w:r w:rsidRPr="004872F0">
          <w:rPr>
            <w:rStyle w:val="Hyperlink"/>
            <w:szCs w:val="18"/>
          </w:rPr>
          <w:t>http://orcid.org</w:t>
        </w:r>
      </w:hyperlink>
    </w:p>
    <w:p w14:paraId="328A9DF5" w14:textId="77777777" w:rsidR="00EF7A28" w:rsidRDefault="00EF7A28" w:rsidP="00565733">
      <w:pPr>
        <w:rPr>
          <w:szCs w:val="18"/>
        </w:rPr>
      </w:pPr>
      <w:r>
        <w:rPr>
          <w:szCs w:val="18"/>
        </w:rPr>
        <w:t>wikidata (</w:t>
      </w:r>
      <w:hyperlink r:id="rId12" w:history="1">
        <w:r w:rsidRPr="0019669C">
          <w:rPr>
            <w:rStyle w:val="Hyperlink"/>
            <w:szCs w:val="18"/>
          </w:rPr>
          <w:t>https://www.wikidata.org</w:t>
        </w:r>
      </w:hyperlink>
      <w:r>
        <w:rPr>
          <w:szCs w:val="18"/>
        </w:rPr>
        <w:t>, z.B. wenn ein Wikipedia-Artikel als Quelle herangezogen wird)</w:t>
      </w:r>
    </w:p>
    <w:p w14:paraId="7B087648" w14:textId="77777777" w:rsidR="00145940" w:rsidRDefault="00145940" w:rsidP="00565733">
      <w:pPr>
        <w:rPr>
          <w:szCs w:val="18"/>
        </w:rPr>
      </w:pPr>
    </w:p>
    <w:p w14:paraId="0EAEA105" w14:textId="77777777" w:rsidR="000A2B79" w:rsidRDefault="000A2B79" w:rsidP="00463BFB">
      <w:pPr>
        <w:rPr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63BFB" w:rsidRPr="00225A62" w14:paraId="52021B6A" w14:textId="77777777" w:rsidTr="00145940">
        <w:tc>
          <w:tcPr>
            <w:tcW w:w="9104" w:type="dxa"/>
            <w:shd w:val="clear" w:color="auto" w:fill="F2F2F2" w:themeFill="background1" w:themeFillShade="F2"/>
          </w:tcPr>
          <w:p w14:paraId="5C63EFD7" w14:textId="77777777" w:rsidR="00463BFB" w:rsidRDefault="00463BFB" w:rsidP="00145940">
            <w:pPr>
              <w:spacing w:after="120" w:line="260" w:lineRule="exact"/>
            </w:pPr>
            <w:r>
              <w:t>Reihenfolge der Unterfelder:</w:t>
            </w:r>
          </w:p>
          <w:p w14:paraId="00F4FFB3" w14:textId="77777777" w:rsidR="00463BFB" w:rsidRPr="00225A62" w:rsidRDefault="00463BFB" w:rsidP="00145940">
            <w:pPr>
              <w:spacing w:line="260" w:lineRule="exact"/>
              <w:rPr>
                <w:szCs w:val="18"/>
              </w:rPr>
            </w:pPr>
            <w:r>
              <w:t>$S, $0, $v</w:t>
            </w:r>
          </w:p>
        </w:tc>
      </w:tr>
    </w:tbl>
    <w:p w14:paraId="35E2A3DA" w14:textId="77777777" w:rsidR="000D426D" w:rsidRPr="002C0C6B" w:rsidRDefault="00D02B8A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52B4A82D" w14:textId="77777777" w:rsidR="0039349B" w:rsidRPr="00463BFB" w:rsidRDefault="000D426D" w:rsidP="00463BFB">
      <w:pPr>
        <w:spacing w:before="720" w:after="280"/>
        <w:rPr>
          <w:sz w:val="22"/>
        </w:rPr>
      </w:pPr>
      <w:bookmarkStart w:id="6" w:name="ausf"/>
      <w:r>
        <w:rPr>
          <w:sz w:val="22"/>
        </w:rPr>
        <w:lastRenderedPageBreak/>
        <w:t>Ausführungsbestimmungen und Beispiel</w:t>
      </w:r>
      <w:bookmarkEnd w:id="6"/>
      <w:r w:rsidR="002E654C">
        <w:rPr>
          <w:sz w:val="22"/>
        </w:rPr>
        <w:t>e</w:t>
      </w:r>
    </w:p>
    <w:p w14:paraId="77A4B936" w14:textId="77777777" w:rsidR="00E76AC2" w:rsidRPr="00170027" w:rsidRDefault="0087145E" w:rsidP="00170027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bookmarkStart w:id="7" w:name="s"/>
      <w:r w:rsidRPr="00170027">
        <w:rPr>
          <w:b/>
          <w:szCs w:val="18"/>
        </w:rPr>
        <w:t>$</w:t>
      </w:r>
      <w:r w:rsidR="00463BFB">
        <w:rPr>
          <w:b/>
          <w:szCs w:val="18"/>
        </w:rPr>
        <w:t>S bzw. „…:_</w:t>
      </w:r>
      <w:r w:rsidRPr="00170027">
        <w:rPr>
          <w:b/>
          <w:szCs w:val="18"/>
        </w:rPr>
        <w:t xml:space="preserve">: </w:t>
      </w:r>
      <w:r w:rsidR="00463BFB">
        <w:rPr>
          <w:b/>
          <w:szCs w:val="18"/>
        </w:rPr>
        <w:t>Quelle und Code der Standardnummer</w:t>
      </w:r>
    </w:p>
    <w:bookmarkEnd w:id="7"/>
    <w:p w14:paraId="056237EB" w14:textId="77777777" w:rsidR="006E495A" w:rsidRDefault="00463BFB" w:rsidP="0087145E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Die Organisationskennung wird zuerst erfasst und mit Doppelpunkt Spatium beendet.</w:t>
      </w:r>
    </w:p>
    <w:p w14:paraId="2407EA0B" w14:textId="77777777" w:rsidR="002E1180" w:rsidRPr="00D23F79" w:rsidRDefault="002E1180" w:rsidP="00170027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bookmarkStart w:id="8" w:name="Nummer"/>
      <w:r w:rsidRPr="00D23F79">
        <w:rPr>
          <w:b/>
          <w:szCs w:val="18"/>
        </w:rPr>
        <w:t>$</w:t>
      </w:r>
      <w:r w:rsidR="00463BFB">
        <w:rPr>
          <w:b/>
          <w:szCs w:val="18"/>
        </w:rPr>
        <w:t>0 bzw. –ohne-:</w:t>
      </w:r>
      <w:r w:rsidRPr="00D23F79">
        <w:rPr>
          <w:b/>
          <w:szCs w:val="18"/>
        </w:rPr>
        <w:t xml:space="preserve"> </w:t>
      </w:r>
      <w:r w:rsidR="00463BFB">
        <w:rPr>
          <w:b/>
          <w:szCs w:val="18"/>
        </w:rPr>
        <w:t>Nummer/Code</w:t>
      </w:r>
    </w:p>
    <w:bookmarkEnd w:id="8"/>
    <w:p w14:paraId="5EAA8043" w14:textId="77777777" w:rsidR="002E1180" w:rsidRDefault="00463BFB" w:rsidP="0087145E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</w:t>
      </w:r>
      <w:r w:rsidRPr="005E102D">
        <w:rPr>
          <w:rFonts w:ascii="Verdana" w:hAnsi="Verdana"/>
          <w:sz w:val="18"/>
          <w:szCs w:val="18"/>
        </w:rPr>
        <w:t xml:space="preserve">ie </w:t>
      </w:r>
      <w:r w:rsidR="006C4C39">
        <w:rPr>
          <w:rFonts w:ascii="Verdana" w:hAnsi="Verdana"/>
          <w:sz w:val="18"/>
          <w:szCs w:val="18"/>
        </w:rPr>
        <w:t>Standardnummer</w:t>
      </w:r>
      <w:r>
        <w:rPr>
          <w:rFonts w:ascii="Verdana" w:hAnsi="Verdana"/>
          <w:sz w:val="18"/>
          <w:szCs w:val="18"/>
        </w:rPr>
        <w:t xml:space="preserve"> wird ohne Unterfeldkennzeichen erfasst</w:t>
      </w:r>
      <w:r w:rsidRPr="005E102D">
        <w:rPr>
          <w:rFonts w:ascii="Verdana" w:hAnsi="Verdana"/>
          <w:sz w:val="18"/>
          <w:szCs w:val="18"/>
        </w:rPr>
        <w:t xml:space="preserve">. Das Unterfeld ist nicht wiederholbar; </w:t>
      </w:r>
      <w:r>
        <w:rPr>
          <w:rFonts w:ascii="Verdana" w:hAnsi="Verdana"/>
          <w:sz w:val="18"/>
          <w:szCs w:val="18"/>
        </w:rPr>
        <w:t>p</w:t>
      </w:r>
      <w:r w:rsidRPr="005E102D">
        <w:rPr>
          <w:rFonts w:ascii="Verdana" w:hAnsi="Verdana"/>
          <w:sz w:val="18"/>
          <w:szCs w:val="18"/>
        </w:rPr>
        <w:t xml:space="preserve">ro Personendatensatz darf nur eine Nummer </w:t>
      </w:r>
      <w:r w:rsidR="006C4C39">
        <w:rPr>
          <w:rFonts w:ascii="Verdana" w:hAnsi="Verdana"/>
          <w:sz w:val="18"/>
          <w:szCs w:val="18"/>
        </w:rPr>
        <w:t xml:space="preserve">aus einem System wie z. B. ORCID </w:t>
      </w:r>
      <w:r w:rsidRPr="005E102D">
        <w:rPr>
          <w:rFonts w:ascii="Verdana" w:hAnsi="Verdana"/>
          <w:sz w:val="18"/>
          <w:szCs w:val="18"/>
        </w:rPr>
        <w:t>erfasst werden.</w:t>
      </w:r>
    </w:p>
    <w:p w14:paraId="4E076321" w14:textId="77777777" w:rsidR="006722EB" w:rsidRPr="00463BFB" w:rsidRDefault="006722EB" w:rsidP="0087145E">
      <w:pPr>
        <w:pStyle w:val="ormal"/>
        <w:spacing w:line="260" w:lineRule="exact"/>
        <w:rPr>
          <w:rFonts w:ascii="Verdana" w:hAnsi="Verdana"/>
          <w:bCs/>
          <w:sz w:val="18"/>
          <w:szCs w:val="18"/>
        </w:rPr>
      </w:pPr>
    </w:p>
    <w:p w14:paraId="0C72CC32" w14:textId="77777777" w:rsidR="00463BFB" w:rsidRPr="00463BFB" w:rsidRDefault="00463BFB" w:rsidP="006722EB">
      <w:pPr>
        <w:rPr>
          <w:b/>
          <w:szCs w:val="18"/>
        </w:rPr>
      </w:pPr>
      <w:bookmarkStart w:id="9" w:name="v"/>
      <w:r w:rsidRPr="00463BFB">
        <w:rPr>
          <w:b/>
          <w:szCs w:val="18"/>
        </w:rPr>
        <w:t>$</w:t>
      </w:r>
      <w:r>
        <w:rPr>
          <w:b/>
          <w:szCs w:val="18"/>
        </w:rPr>
        <w:t>v</w:t>
      </w:r>
      <w:r w:rsidRPr="00463BFB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9"/>
    <w:p w14:paraId="2B106086" w14:textId="77777777" w:rsidR="00463BFB" w:rsidRDefault="00463BFB" w:rsidP="00463BFB">
      <w:pPr>
        <w:rPr>
          <w:szCs w:val="18"/>
        </w:rPr>
      </w:pPr>
      <w:r>
        <w:rPr>
          <w:szCs w:val="18"/>
        </w:rPr>
        <w:t>Im Unterfeld $v können Bemerkungen erfasst werden.</w:t>
      </w:r>
      <w:ins w:id="10" w:author="Hartmann, Sarah" w:date="2026-03-03T14:33:00Z">
        <w:r w:rsidR="00145940">
          <w:rPr>
            <w:szCs w:val="18"/>
          </w:rPr>
          <w:t xml:space="preserve"> </w:t>
        </w:r>
        <w:r w:rsidR="00145940" w:rsidRPr="00145940">
          <w:rPr>
            <w:szCs w:val="18"/>
          </w:rPr>
          <w:t>In diesem Unterfeld sind keine manuell erfassten Bemerkungen zulässig.</w:t>
        </w:r>
      </w:ins>
    </w:p>
    <w:p w14:paraId="2E53BDA9" w14:textId="77777777" w:rsidR="00EF7A28" w:rsidRDefault="00EF7A28" w:rsidP="00EF7A28">
      <w:pPr>
        <w:rPr>
          <w:color w:val="000000"/>
          <w:szCs w:val="18"/>
        </w:rPr>
      </w:pPr>
      <w:r>
        <w:rPr>
          <w:color w:val="000000"/>
          <w:szCs w:val="18"/>
        </w:rPr>
        <w:t>Bei a</w:t>
      </w:r>
      <w:r w:rsidRPr="005F0709">
        <w:rPr>
          <w:color w:val="000000"/>
          <w:szCs w:val="18"/>
        </w:rPr>
        <w:t>utomatisch eingespielte</w:t>
      </w:r>
      <w:r>
        <w:rPr>
          <w:color w:val="000000"/>
          <w:szCs w:val="18"/>
        </w:rPr>
        <w:t>n</w:t>
      </w:r>
      <w:r w:rsidRPr="005F0709">
        <w:rPr>
          <w:color w:val="000000"/>
          <w:szCs w:val="18"/>
        </w:rPr>
        <w:t xml:space="preserve"> Standardnummern</w:t>
      </w:r>
      <w:r w:rsidRPr="00145D4B">
        <w:rPr>
          <w:color w:val="000000"/>
          <w:szCs w:val="18"/>
        </w:rPr>
        <w:t xml:space="preserve"> werden Codierungen </w:t>
      </w:r>
      <w:r w:rsidR="00DA03B1">
        <w:rPr>
          <w:color w:val="000000"/>
          <w:szCs w:val="18"/>
        </w:rPr>
        <w:t xml:space="preserve">zur Herkunft </w:t>
      </w:r>
      <w:r w:rsidRPr="00145D4B">
        <w:rPr>
          <w:color w:val="000000"/>
          <w:szCs w:val="18"/>
        </w:rPr>
        <w:t>in $v gespeichert.</w:t>
      </w:r>
      <w:r w:rsidR="00DA03B1">
        <w:rPr>
          <w:color w:val="000000"/>
          <w:szCs w:val="18"/>
        </w:rPr>
        <w:t xml:space="preserve"> Diese beginnen mit „Herkunft:“ und werden nicht manuell eingetragen. </w:t>
      </w:r>
      <w:del w:id="11" w:author="Hartmann, Sarah" w:date="2026-03-03T14:32:00Z">
        <w:r w:rsidR="00145940" w:rsidDel="00145940">
          <w:rPr>
            <w:color w:val="000000"/>
            <w:szCs w:val="18"/>
          </w:rPr>
          <w:delText>E</w:delText>
        </w:r>
        <w:r w:rsidR="00DA03B1" w:rsidDel="00145940">
          <w:rPr>
            <w:color w:val="000000"/>
            <w:szCs w:val="18"/>
          </w:rPr>
          <w:delText>Weitergehende Bemerkungen in $v sind nicht zulässig.</w:delText>
        </w:r>
      </w:del>
      <w:r w:rsidRPr="00145D4B">
        <w:rPr>
          <w:color w:val="000000"/>
          <w:szCs w:val="18"/>
        </w:rPr>
        <w:t xml:space="preserve"> </w:t>
      </w:r>
    </w:p>
    <w:p w14:paraId="5D9FD316" w14:textId="77777777" w:rsidR="00145940" w:rsidRDefault="00145940" w:rsidP="00EF7A28">
      <w:pPr>
        <w:rPr>
          <w:color w:val="000000"/>
          <w:szCs w:val="18"/>
        </w:rPr>
      </w:pPr>
    </w:p>
    <w:p w14:paraId="5771D2E6" w14:textId="100BCAE9" w:rsidR="00EF7A28" w:rsidRDefault="00EF7A28" w:rsidP="00EF7A28">
      <w:pPr>
        <w:rPr>
          <w:color w:val="000000"/>
          <w:szCs w:val="18"/>
        </w:rPr>
      </w:pPr>
      <w:del w:id="12" w:author="Hartmann, Sarah" w:date="2026-03-04T18:23:00Z">
        <w:r w:rsidRPr="00145D4B" w:rsidDel="0085496C">
          <w:rPr>
            <w:color w:val="000000"/>
            <w:szCs w:val="18"/>
          </w:rPr>
          <w:delText>Folgende Codierungen werden bei der Kennung "orcid" verwendet:</w:delText>
        </w:r>
      </w:del>
    </w:p>
    <w:p w14:paraId="44B4AE93" w14:textId="77777777" w:rsidR="00565733" w:rsidRPr="00145D4B" w:rsidRDefault="00565733" w:rsidP="00565733">
      <w:pPr>
        <w:rPr>
          <w:color w:val="000000"/>
          <w:szCs w:val="18"/>
        </w:rPr>
      </w:pPr>
    </w:p>
    <w:tbl>
      <w:tblPr>
        <w:tblStyle w:val="Tabellenraster"/>
        <w:tblW w:w="0" w:type="auto"/>
        <w:tblInd w:w="57" w:type="dxa"/>
        <w:tblLook w:val="04A0" w:firstRow="1" w:lastRow="0" w:firstColumn="1" w:lastColumn="0" w:noHBand="0" w:noVBand="1"/>
      </w:tblPr>
      <w:tblGrid>
        <w:gridCol w:w="2357"/>
        <w:gridCol w:w="3862"/>
        <w:gridCol w:w="2786"/>
      </w:tblGrid>
      <w:tr w:rsidR="00565733" w14:paraId="1A442D9F" w14:textId="77777777" w:rsidTr="0085496C">
        <w:tc>
          <w:tcPr>
            <w:tcW w:w="3025" w:type="dxa"/>
            <w:shd w:val="clear" w:color="auto" w:fill="F2F2F2" w:themeFill="background1" w:themeFillShade="F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9A2241" w14:textId="77777777" w:rsidR="00565733" w:rsidRDefault="00565733" w:rsidP="00145940">
            <w:pPr>
              <w:pStyle w:val="KeinLeerraum"/>
            </w:pPr>
            <w:r>
              <w:t xml:space="preserve">$vHerkunft: </w:t>
            </w:r>
          </w:p>
        </w:tc>
        <w:tc>
          <w:tcPr>
            <w:tcW w:w="3646" w:type="dxa"/>
            <w:shd w:val="clear" w:color="auto" w:fill="F2F2F2" w:themeFill="background1" w:themeFillShade="F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E21042F" w14:textId="77777777" w:rsidR="00565733" w:rsidRDefault="00565733" w:rsidP="00145940">
            <w:pPr>
              <w:pStyle w:val="KeinLeerraum"/>
            </w:pPr>
            <w:r>
              <w:t>Verfahren</w:t>
            </w:r>
          </w:p>
        </w:tc>
        <w:tc>
          <w:tcPr>
            <w:tcW w:w="2334" w:type="dxa"/>
            <w:shd w:val="clear" w:color="auto" w:fill="F2F2F2" w:themeFill="background1" w:themeFillShade="F2"/>
          </w:tcPr>
          <w:p w14:paraId="63AA607B" w14:textId="77777777" w:rsidR="00565733" w:rsidRDefault="00565733" w:rsidP="00145940">
            <w:pPr>
              <w:pStyle w:val="KeinLeerraum"/>
            </w:pPr>
            <w:r>
              <w:t>Anmerkungen</w:t>
            </w:r>
          </w:p>
        </w:tc>
      </w:tr>
      <w:tr w:rsidR="0085496C" w14:paraId="24C08331" w14:textId="77777777" w:rsidTr="00145940">
        <w:tc>
          <w:tcPr>
            <w:tcW w:w="1364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496E58F" w14:textId="77777777" w:rsidR="0085496C" w:rsidRDefault="0085496C" w:rsidP="00145940">
            <w:pPr>
              <w:pStyle w:val="KeinLeerraum"/>
            </w:pPr>
            <w:r>
              <w:t>mm001</w:t>
            </w:r>
          </w:p>
        </w:tc>
        <w:tc>
          <w:tcPr>
            <w:tcW w:w="4223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F16CA6" w14:textId="7245824D" w:rsidR="0085496C" w:rsidRDefault="0085496C" w:rsidP="00145940">
            <w:pPr>
              <w:pStyle w:val="KeinLeerraum"/>
            </w:pPr>
            <w:del w:id="13" w:author="Hartmann, Sarah" w:date="2026-03-03T14:35:00Z">
              <w:r w:rsidRPr="005F0709" w:rsidDel="00145940">
                <w:delText xml:space="preserve">CBS-Verfahren: durch </w:delText>
              </w:r>
            </w:del>
            <w:r w:rsidRPr="005F0709">
              <w:t>Abgleich der Namensformen und der Affiliationen</w:t>
            </w:r>
            <w:ins w:id="14" w:author="Habermann, Nicole" w:date="2026-03-04T06:51:00Z">
              <w:r>
                <w:t xml:space="preserve"> aus dem ORCID-Dump an der GND</w:t>
              </w:r>
            </w:ins>
          </w:p>
        </w:tc>
        <w:tc>
          <w:tcPr>
            <w:tcW w:w="3542" w:type="dxa"/>
            <w:vMerge w:val="restart"/>
            <w:vAlign w:val="center"/>
          </w:tcPr>
          <w:p w14:paraId="27E20402" w14:textId="40661F00" w:rsidR="0085496C" w:rsidRPr="005F0709" w:rsidRDefault="0085496C" w:rsidP="0085496C">
            <w:pPr>
              <w:pStyle w:val="KeinLeerraum"/>
            </w:pPr>
            <w:r w:rsidRPr="00145D4B">
              <w:rPr>
                <w:color w:val="000000"/>
                <w:szCs w:val="18"/>
              </w:rPr>
              <w:t xml:space="preserve">Wenn die maschinell eingetragene </w:t>
            </w:r>
            <w:ins w:id="15" w:author="Hartmann, Sarah" w:date="2026-03-04T18:24:00Z">
              <w:r>
                <w:rPr>
                  <w:color w:val="000000"/>
                  <w:szCs w:val="18"/>
                </w:rPr>
                <w:t>ID</w:t>
              </w:r>
            </w:ins>
            <w:del w:id="16" w:author="Hartmann, Sarah" w:date="2026-03-04T18:24:00Z">
              <w:r w:rsidRPr="00145D4B" w:rsidDel="0085496C">
                <w:rPr>
                  <w:color w:val="000000"/>
                  <w:szCs w:val="18"/>
                </w:rPr>
                <w:delText xml:space="preserve">ORCID </w:delText>
              </w:r>
              <w:r w:rsidDel="0085496C">
                <w:rPr>
                  <w:color w:val="000000"/>
                  <w:szCs w:val="18"/>
                </w:rPr>
                <w:delText>I</w:delText>
              </w:r>
              <w:r w:rsidRPr="00145D4B" w:rsidDel="0085496C">
                <w:rPr>
                  <w:color w:val="000000"/>
                  <w:szCs w:val="18"/>
                </w:rPr>
                <w:delText>D</w:delText>
              </w:r>
            </w:del>
            <w:r w:rsidRPr="00145D4B">
              <w:rPr>
                <w:color w:val="000000"/>
                <w:szCs w:val="18"/>
              </w:rPr>
              <w:t xml:space="preserve"> eindeutig verif</w:t>
            </w:r>
            <w:r>
              <w:rPr>
                <w:color w:val="000000"/>
                <w:szCs w:val="18"/>
              </w:rPr>
              <w:t>i</w:t>
            </w:r>
            <w:r w:rsidRPr="00145D4B">
              <w:rPr>
                <w:color w:val="000000"/>
                <w:szCs w:val="18"/>
              </w:rPr>
              <w:t xml:space="preserve">ziert werden kann, sollte $v gelöscht werden. Der Eintrag </w:t>
            </w:r>
            <w:r>
              <w:rPr>
                <w:color w:val="000000"/>
                <w:szCs w:val="18"/>
              </w:rPr>
              <w:t>ohne Bemerkung bedeutet</w:t>
            </w:r>
            <w:r w:rsidRPr="00145D4B">
              <w:rPr>
                <w:color w:val="000000"/>
                <w:szCs w:val="18"/>
              </w:rPr>
              <w:t xml:space="preserve"> "intellektuell durch GND-Anwender geprüft".</w:t>
            </w:r>
          </w:p>
        </w:tc>
      </w:tr>
      <w:tr w:rsidR="0085496C" w14:paraId="3E5C5AF3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875A6B3" w14:textId="77777777" w:rsidR="0085496C" w:rsidRDefault="0085496C" w:rsidP="00145940">
            <w:pPr>
              <w:pStyle w:val="KeinLeerraum"/>
            </w:pPr>
            <w:r>
              <w:t>cg001</w:t>
            </w:r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88E7D6" w14:textId="77777777" w:rsidR="0085496C" w:rsidRDefault="0085496C" w:rsidP="00145940">
            <w:pPr>
              <w:pStyle w:val="KeinLeerraum"/>
            </w:pPr>
            <w:ins w:id="17" w:author="Hartmann, Sarah" w:date="2026-03-03T14:35:00Z">
              <w:r w:rsidRPr="00145940">
                <w:t>Abgleich der Namensformen und der Titeldaten aus dem ORCID-Dump an Culturegraph</w:t>
              </w:r>
            </w:ins>
            <w:del w:id="18" w:author="Hartmann, Sarah" w:date="2026-03-03T14:35:00Z">
              <w:r w:rsidRPr="005F0709" w:rsidDel="00145940">
                <w:delText>Culturegraph-Verfahren: durch Abgleich der Namensformen und der Titeldaten</w:delText>
              </w:r>
            </w:del>
          </w:p>
        </w:tc>
        <w:tc>
          <w:tcPr>
            <w:tcW w:w="2334" w:type="dxa"/>
            <w:vMerge/>
            <w:vAlign w:val="center"/>
          </w:tcPr>
          <w:p w14:paraId="3332C92C" w14:textId="77777777" w:rsidR="0085496C" w:rsidRPr="005F0709" w:rsidRDefault="0085496C" w:rsidP="00145940">
            <w:pPr>
              <w:pStyle w:val="KeinLeerraum"/>
            </w:pPr>
          </w:p>
        </w:tc>
      </w:tr>
      <w:tr w:rsidR="0085496C" w14:paraId="27CA2091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19FE6E" w14:textId="77777777" w:rsidR="0085496C" w:rsidRDefault="0085496C" w:rsidP="00145940">
            <w:pPr>
              <w:pStyle w:val="KeinLeerraum"/>
            </w:pPr>
            <w:ins w:id="19" w:author="Hartmann, Sarah" w:date="2026-03-03T14:35:00Z">
              <w:r>
                <w:t>tt</w:t>
              </w:r>
            </w:ins>
            <w:del w:id="20" w:author="Hartmann, Sarah" w:date="2026-03-03T14:35:00Z">
              <w:r w:rsidDel="00145940">
                <w:delText>id</w:delText>
              </w:r>
            </w:del>
            <w:del w:id="21" w:author="Hartmann, Sarah" w:date="2026-03-03T14:36:00Z">
              <w:r w:rsidDel="00145940">
                <w:delText>titel</w:delText>
              </w:r>
            </w:del>
            <w:ins w:id="22" w:author="Hartmann, Sarah" w:date="2026-03-03T14:36:00Z">
              <w:r>
                <w:t>dnb</w:t>
              </w:r>
            </w:ins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42C038" w14:textId="77777777" w:rsidR="0085496C" w:rsidRPr="005F0709" w:rsidRDefault="0085496C" w:rsidP="00145940">
            <w:pPr>
              <w:pStyle w:val="KeinLeerraum"/>
            </w:pPr>
            <w:del w:id="23" w:author="Hartmann, Sarah" w:date="2026-03-03T14:36:00Z">
              <w:r w:rsidDel="00145940">
                <w:delText>Ablieferungsverfahren:</w:delText>
              </w:r>
            </w:del>
            <w:ins w:id="24" w:author="Hartmann, Sarah" w:date="2026-03-03T14:36:00Z">
              <w:r>
                <w:t xml:space="preserve">Übernahme von </w:t>
              </w:r>
            </w:ins>
            <w:del w:id="25" w:author="Hartmann, Sarah" w:date="2026-03-03T14:36:00Z">
              <w:r w:rsidDel="00145940">
                <w:delText xml:space="preserve"> durch Lieferung der GND-IDN und der ORCID ID in</w:delText>
              </w:r>
            </w:del>
            <w:ins w:id="26" w:author="Hartmann, Sarah" w:date="2026-03-03T14:36:00Z">
              <w:r>
                <w:t>Standardnummern</w:t>
              </w:r>
            </w:ins>
            <w:r>
              <w:t xml:space="preserve"> </w:t>
            </w:r>
            <w:ins w:id="27" w:author="Hartmann, Sarah" w:date="2026-03-03T14:36:00Z">
              <w:r>
                <w:t xml:space="preserve">aus </w:t>
              </w:r>
            </w:ins>
            <w:del w:id="28" w:author="Hartmann, Sarah" w:date="2026-03-03T14:36:00Z">
              <w:r w:rsidDel="00145940">
                <w:delText>einem Ti</w:delText>
              </w:r>
            </w:del>
            <w:ins w:id="29" w:author="Hartmann, Sarah" w:date="2026-03-03T14:36:00Z">
              <w:r>
                <w:t>DNB-Titeldatens</w:t>
              </w:r>
            </w:ins>
            <w:ins w:id="30" w:author="Hartmann, Sarah" w:date="2026-03-03T14:37:00Z">
              <w:r>
                <w:t>ätzen in GND-Datensätze</w:t>
              </w:r>
            </w:ins>
            <w:del w:id="31" w:author="Hartmann, Sarah" w:date="2026-03-03T14:37:00Z">
              <w:r w:rsidDel="00145940">
                <w:delText>teldatenfeld beim Import einer Netzpublikation</w:delText>
              </w:r>
            </w:del>
          </w:p>
        </w:tc>
        <w:tc>
          <w:tcPr>
            <w:tcW w:w="2334" w:type="dxa"/>
            <w:vMerge/>
            <w:vAlign w:val="center"/>
          </w:tcPr>
          <w:p w14:paraId="53D4DA5E" w14:textId="77777777" w:rsidR="0085496C" w:rsidRPr="005F0709" w:rsidRDefault="0085496C" w:rsidP="00145940">
            <w:pPr>
              <w:pStyle w:val="KeinLeerraum"/>
            </w:pPr>
          </w:p>
        </w:tc>
      </w:tr>
      <w:tr w:rsidR="0085496C" w14:paraId="7D699F3D" w14:textId="77777777" w:rsidTr="0085496C">
        <w:trPr>
          <w:ins w:id="32" w:author="Hartmann, Sarah" w:date="2026-03-04T18:23:00Z"/>
        </w:trPr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E27710" w14:textId="118991D6" w:rsidR="0085496C" w:rsidRDefault="0085496C" w:rsidP="00145940">
            <w:pPr>
              <w:pStyle w:val="KeinLeerraum"/>
              <w:rPr>
                <w:ins w:id="33" w:author="Hartmann, Sarah" w:date="2026-03-04T18:23:00Z"/>
              </w:rPr>
            </w:pPr>
            <w:ins w:id="34" w:author="Hartmann, Sarah" w:date="2026-03-04T18:23:00Z">
              <w:r>
                <w:t>musicb002</w:t>
              </w:r>
            </w:ins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FE7D45" w14:textId="20AF14DD" w:rsidR="0085496C" w:rsidRDefault="0085496C" w:rsidP="008666A4">
            <w:pPr>
              <w:pStyle w:val="KeinLeerraum"/>
              <w:rPr>
                <w:ins w:id="35" w:author="Hartmann, Sarah" w:date="2026-03-04T18:23:00Z"/>
              </w:rPr>
            </w:pPr>
            <w:ins w:id="36" w:author="Hartmann, Sarah" w:date="2026-03-04T18:23:00Z">
              <w:r>
                <w:t xml:space="preserve">Übernahme aus </w:t>
              </w:r>
              <w:r w:rsidRPr="00145940">
                <w:t>MusicBrainz mit Abgleich der Namensformen</w:t>
              </w:r>
            </w:ins>
          </w:p>
        </w:tc>
        <w:tc>
          <w:tcPr>
            <w:tcW w:w="2334" w:type="dxa"/>
            <w:vMerge/>
            <w:vAlign w:val="center"/>
          </w:tcPr>
          <w:p w14:paraId="1C18C5D1" w14:textId="571968C9" w:rsidR="0085496C" w:rsidRDefault="0085496C" w:rsidP="00145940">
            <w:pPr>
              <w:pStyle w:val="KeinLeerraum"/>
              <w:rPr>
                <w:ins w:id="37" w:author="Hartmann, Sarah" w:date="2026-03-04T18:23:00Z"/>
              </w:rPr>
            </w:pPr>
          </w:p>
        </w:tc>
      </w:tr>
      <w:tr w:rsidR="00565733" w14:paraId="6836DD4F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501B0B" w14:textId="77777777" w:rsidR="00565733" w:rsidRDefault="00565733" w:rsidP="00145940">
            <w:pPr>
              <w:pStyle w:val="KeinLeerraum"/>
            </w:pPr>
            <w:r>
              <w:t>orcid</w:t>
            </w:r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C2A2998" w14:textId="77777777" w:rsidR="00565733" w:rsidRPr="005F0709" w:rsidRDefault="00145940" w:rsidP="008666A4">
            <w:pPr>
              <w:pStyle w:val="KeinLeerraum"/>
            </w:pPr>
            <w:ins w:id="38" w:author="Hartmann, Sarah" w:date="2026-03-03T14:39:00Z">
              <w:r>
                <w:t xml:space="preserve">Übernahme </w:t>
              </w:r>
              <w:r w:rsidR="008666A4">
                <w:t>de</w:t>
              </w:r>
            </w:ins>
            <w:ins w:id="39" w:author="Hartmann, Sarah" w:date="2026-03-03T14:40:00Z">
              <w:r w:rsidR="008666A4">
                <w:t xml:space="preserve">r ORCID durch </w:t>
              </w:r>
            </w:ins>
            <w:del w:id="40" w:author="Hartmann, Sarah" w:date="2026-03-03T14:40:00Z">
              <w:r w:rsidR="00565733" w:rsidDel="008666A4">
                <w:delText xml:space="preserve">Claiming-Service: durch </w:delText>
              </w:r>
            </w:del>
            <w:r w:rsidR="00565733">
              <w:t>Hinzufügen der Metadaten eigener Publikationen in den ORCID-Record</w:t>
            </w:r>
            <w:ins w:id="41" w:author="Hartmann, Sarah" w:date="2026-03-03T14:40:00Z">
              <w:r w:rsidR="008666A4">
                <w:t xml:space="preserve"> (Claiming-Ser</w:t>
              </w:r>
            </w:ins>
            <w:ins w:id="42" w:author="Hartmann, Sarah" w:date="2026-03-03T14:41:00Z">
              <w:r w:rsidR="008666A4">
                <w:t>vice)</w:t>
              </w:r>
            </w:ins>
          </w:p>
        </w:tc>
        <w:tc>
          <w:tcPr>
            <w:tcW w:w="2334" w:type="dxa"/>
            <w:vMerge w:val="restart"/>
            <w:vAlign w:val="center"/>
          </w:tcPr>
          <w:p w14:paraId="288A99B1" w14:textId="77777777" w:rsidR="00565733" w:rsidRPr="005F0709" w:rsidRDefault="00565733" w:rsidP="00145940">
            <w:pPr>
              <w:pStyle w:val="KeinLeerraum"/>
            </w:pPr>
            <w:r>
              <w:t>Die Bemerkung in $v bitte nicht entfernen.</w:t>
            </w:r>
          </w:p>
        </w:tc>
      </w:tr>
      <w:tr w:rsidR="00565733" w14:paraId="2C8865C0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D520E1" w14:textId="77777777" w:rsidR="00565733" w:rsidRDefault="00565733" w:rsidP="00145940">
            <w:pPr>
              <w:pStyle w:val="KeinLeerraum"/>
            </w:pPr>
            <w:r>
              <w:t>base</w:t>
            </w:r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A5B10E8" w14:textId="77777777" w:rsidR="00565733" w:rsidRPr="005F0709" w:rsidRDefault="00565733" w:rsidP="00145940">
            <w:pPr>
              <w:pStyle w:val="KeinLeerraum"/>
            </w:pPr>
            <w:del w:id="43" w:author="Hartmann, Sarah" w:date="2026-03-03T14:41:00Z">
              <w:r w:rsidDel="008666A4">
                <w:delText xml:space="preserve">BASE-Claiming: </w:delText>
              </w:r>
            </w:del>
            <w:ins w:id="44" w:author="Hartmann, Sarah" w:date="2026-03-03T14:41:00Z">
              <w:r w:rsidR="008666A4">
                <w:t xml:space="preserve">Übernahme der ORCID </w:t>
              </w:r>
            </w:ins>
            <w:r>
              <w:t>durch Identifizierung des eigenen GND-Datensatzes beim Claiming in BASE</w:t>
            </w:r>
          </w:p>
        </w:tc>
        <w:tc>
          <w:tcPr>
            <w:tcW w:w="2334" w:type="dxa"/>
            <w:vMerge/>
          </w:tcPr>
          <w:p w14:paraId="72A484D2" w14:textId="77777777" w:rsidR="00565733" w:rsidRPr="005F0709" w:rsidRDefault="00565733" w:rsidP="00145940">
            <w:pPr>
              <w:pStyle w:val="KeinLeerraum"/>
            </w:pPr>
          </w:p>
        </w:tc>
      </w:tr>
    </w:tbl>
    <w:p w14:paraId="07B43B2A" w14:textId="77777777" w:rsidR="00565733" w:rsidRDefault="00565733" w:rsidP="00565733">
      <w:pPr>
        <w:rPr>
          <w:color w:val="000000"/>
          <w:szCs w:val="18"/>
        </w:rPr>
      </w:pPr>
    </w:p>
    <w:p w14:paraId="2CF1F3E6" w14:textId="2708AA0B" w:rsidR="00145940" w:rsidDel="0085496C" w:rsidRDefault="00145940" w:rsidP="00565733">
      <w:pPr>
        <w:rPr>
          <w:del w:id="45" w:author="Hartmann, Sarah" w:date="2026-03-04T18:24:00Z"/>
          <w:color w:val="000000"/>
          <w:szCs w:val="18"/>
        </w:rPr>
      </w:pPr>
    </w:p>
    <w:p w14:paraId="59268D3A" w14:textId="078224B8" w:rsidR="00145940" w:rsidDel="0085496C" w:rsidRDefault="00145940" w:rsidP="00565733">
      <w:pPr>
        <w:rPr>
          <w:del w:id="46" w:author="Hartmann, Sarah" w:date="2026-03-04T18:24:00Z"/>
          <w:color w:val="000000"/>
          <w:szCs w:val="18"/>
        </w:rPr>
      </w:pPr>
    </w:p>
    <w:p w14:paraId="3704DFA2" w14:textId="77777777" w:rsidR="00145940" w:rsidRDefault="00145940" w:rsidP="00565733">
      <w:pPr>
        <w:rPr>
          <w:color w:val="000000"/>
          <w:szCs w:val="18"/>
        </w:rPr>
      </w:pPr>
    </w:p>
    <w:p w14:paraId="51042377" w14:textId="77777777" w:rsidR="00CE4903" w:rsidRPr="002E654C" w:rsidRDefault="00CE4903" w:rsidP="00CE4903">
      <w:pPr>
        <w:spacing w:after="120"/>
        <w:rPr>
          <w:rFonts w:cs="Verdana"/>
          <w:szCs w:val="18"/>
        </w:rPr>
      </w:pPr>
      <w:r w:rsidRPr="002E654C">
        <w:rPr>
          <w:rFonts w:cs="Verdana"/>
          <w:szCs w:val="18"/>
        </w:rPr>
        <w:t>Beispiel</w:t>
      </w:r>
      <w:r>
        <w:rPr>
          <w:rFonts w:cs="Verdana"/>
          <w:szCs w:val="18"/>
        </w:rPr>
        <w:t>e:</w:t>
      </w:r>
      <w:bookmarkStart w:id="47" w:name="_GoBack"/>
      <w:bookmarkEnd w:id="47"/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CE4903" w:rsidRPr="00703504" w14:paraId="4BAA022D" w14:textId="77777777" w:rsidTr="00145940">
        <w:tc>
          <w:tcPr>
            <w:tcW w:w="9104" w:type="dxa"/>
            <w:shd w:val="clear" w:color="auto" w:fill="FFFFCC"/>
          </w:tcPr>
          <w:p w14:paraId="26D16F5D" w14:textId="77777777" w:rsidR="00CE4903" w:rsidRPr="00703504" w:rsidRDefault="00CE4903" w:rsidP="001459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CE4903" w:rsidRPr="002E654C" w14:paraId="7D1C74AC" w14:textId="77777777" w:rsidTr="00145940">
        <w:tc>
          <w:tcPr>
            <w:tcW w:w="9104" w:type="dxa"/>
            <w:shd w:val="clear" w:color="auto" w:fill="FFFFCC"/>
          </w:tcPr>
          <w:p w14:paraId="54224573" w14:textId="77777777" w:rsidR="00CE4903" w:rsidRDefault="00CE4903" w:rsidP="00145940">
            <w:pPr>
              <w:spacing w:line="260" w:lineRule="exact"/>
              <w:rPr>
                <w:rStyle w:val="ibwisbd"/>
              </w:rPr>
            </w:pPr>
            <w:r w:rsidRPr="00B75199">
              <w:rPr>
                <w:b/>
                <w:szCs w:val="18"/>
              </w:rPr>
              <w:t>024</w:t>
            </w:r>
            <w:r w:rsidRPr="00B75199">
              <w:rPr>
                <w:szCs w:val="18"/>
              </w:rPr>
              <w:t xml:space="preserve"> </w:t>
            </w:r>
            <w:r>
              <w:rPr>
                <w:rStyle w:val="ibwisbd"/>
              </w:rPr>
              <w:t>orcid: 0000-0003-1684-6994</w:t>
            </w:r>
          </w:p>
          <w:p w14:paraId="41CF2318" w14:textId="77777777" w:rsidR="00A055AF" w:rsidRPr="00C2555D" w:rsidRDefault="00A055AF" w:rsidP="00145940">
            <w:pPr>
              <w:spacing w:line="260" w:lineRule="exact"/>
              <w:rPr>
                <w:rFonts w:cs="Arial"/>
                <w:b/>
                <w:szCs w:val="18"/>
              </w:rPr>
            </w:pPr>
            <w:r>
              <w:rPr>
                <w:rFonts w:cs="Arial"/>
                <w:b/>
                <w:szCs w:val="18"/>
              </w:rPr>
              <w:t xml:space="preserve">024 </w:t>
            </w:r>
            <w:r>
              <w:rPr>
                <w:rFonts w:cs="Arial"/>
                <w:szCs w:val="18"/>
              </w:rPr>
              <w:t>orcid: 0000-0003-3397-2087</w:t>
            </w:r>
            <w:r>
              <w:rPr>
                <w:rFonts w:cs="Arial"/>
                <w:b/>
                <w:szCs w:val="18"/>
              </w:rPr>
              <w:t>$v</w:t>
            </w:r>
            <w:r w:rsidRPr="00C2555D">
              <w:rPr>
                <w:rFonts w:cs="Arial"/>
                <w:szCs w:val="18"/>
              </w:rPr>
              <w:t>Herkunft:</w:t>
            </w:r>
            <w:r w:rsidR="00A6087E">
              <w:rPr>
                <w:rFonts w:cs="Arial"/>
                <w:szCs w:val="18"/>
              </w:rPr>
              <w:t xml:space="preserve"> </w:t>
            </w:r>
            <w:r w:rsidRPr="00C2555D">
              <w:rPr>
                <w:rFonts w:cs="Arial"/>
                <w:szCs w:val="18"/>
              </w:rPr>
              <w:t>orcid</w:t>
            </w:r>
          </w:p>
          <w:p w14:paraId="42823326" w14:textId="77777777" w:rsidR="00CE4903" w:rsidRDefault="00CE4903" w:rsidP="0014594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Style w:val="ibwisbd"/>
                <w:b/>
                <w:bCs/>
              </w:rPr>
              <w:lastRenderedPageBreak/>
              <w:t>024</w:t>
            </w:r>
            <w:r>
              <w:rPr>
                <w:rStyle w:val="ibwisbd"/>
              </w:rPr>
              <w:t xml:space="preserve"> orcid: 0000-0002-2248-9914</w:t>
            </w:r>
            <w:r w:rsidRPr="00C2555D">
              <w:rPr>
                <w:rStyle w:val="ibwisbd"/>
                <w:b/>
                <w:bCs/>
              </w:rPr>
              <w:t>$v</w:t>
            </w:r>
            <w:r w:rsidR="00A6087E" w:rsidRPr="00393E55">
              <w:rPr>
                <w:rFonts w:cs="Arial"/>
                <w:szCs w:val="18"/>
              </w:rPr>
              <w:t>Herkunft:</w:t>
            </w:r>
            <w:r w:rsidR="00A6087E">
              <w:rPr>
                <w:rFonts w:cs="Arial"/>
                <w:szCs w:val="18"/>
              </w:rPr>
              <w:t xml:space="preserve"> </w:t>
            </w:r>
            <w:r>
              <w:rPr>
                <w:rStyle w:val="ibwisbd"/>
              </w:rPr>
              <w:t>cg</w:t>
            </w:r>
            <w:r w:rsidR="0093745E">
              <w:rPr>
                <w:rStyle w:val="ibwisbd"/>
              </w:rPr>
              <w:t>001</w:t>
            </w:r>
          </w:p>
          <w:p w14:paraId="17F11412" w14:textId="77777777" w:rsidR="00C2555D" w:rsidRDefault="00CE4903" w:rsidP="0093745E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t>024</w:t>
            </w:r>
            <w:r>
              <w:rPr>
                <w:rStyle w:val="ibwisbd"/>
              </w:rPr>
              <w:t xml:space="preserve"> orcid: 0000-0002-0733-8982</w:t>
            </w:r>
            <w:r w:rsidRPr="00C2555D">
              <w:rPr>
                <w:rStyle w:val="ibwisbd"/>
                <w:b/>
                <w:bCs/>
              </w:rPr>
              <w:t>$v</w:t>
            </w:r>
            <w:r w:rsidR="00A6087E" w:rsidRPr="00393E55">
              <w:rPr>
                <w:rFonts w:cs="Arial"/>
                <w:szCs w:val="18"/>
              </w:rPr>
              <w:t>Herkunft:</w:t>
            </w:r>
            <w:r w:rsidR="00A6087E">
              <w:rPr>
                <w:rFonts w:cs="Arial"/>
                <w:szCs w:val="18"/>
              </w:rPr>
              <w:t xml:space="preserve"> </w:t>
            </w:r>
            <w:r>
              <w:rPr>
                <w:rStyle w:val="ibwisbd"/>
              </w:rPr>
              <w:t>mm</w:t>
            </w:r>
            <w:r w:rsidR="0093745E">
              <w:rPr>
                <w:rStyle w:val="ibwisbd"/>
              </w:rPr>
              <w:t>001</w:t>
            </w:r>
          </w:p>
          <w:p w14:paraId="169BB329" w14:textId="77777777" w:rsidR="00CE4903" w:rsidRDefault="00CE4903" w:rsidP="0093745E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t xml:space="preserve">024 </w:t>
            </w:r>
            <w:r>
              <w:rPr>
                <w:rStyle w:val="ibwisbd"/>
              </w:rPr>
              <w:t>isni: 0000 0000 3483 4055</w:t>
            </w:r>
          </w:p>
          <w:p w14:paraId="0CEB839C" w14:textId="77777777" w:rsidR="00674194" w:rsidRDefault="00674194" w:rsidP="0093745E">
            <w:pPr>
              <w:spacing w:line="260" w:lineRule="exact"/>
              <w:rPr>
                <w:ins w:id="48" w:author="Glagla-Dietz, Stephanie" w:date="2026-03-03T15:19:00Z"/>
                <w:rStyle w:val="ibwisbd"/>
              </w:rPr>
            </w:pPr>
            <w:r w:rsidRPr="00E36B42">
              <w:rPr>
                <w:rStyle w:val="ibwisbd"/>
                <w:b/>
              </w:rPr>
              <w:t>024</w:t>
            </w:r>
            <w:r>
              <w:rPr>
                <w:rStyle w:val="ibwisbd"/>
              </w:rPr>
              <w:t xml:space="preserve"> </w:t>
            </w:r>
            <w:r w:rsidR="00E5428C">
              <w:rPr>
                <w:rStyle w:val="ibwisbd"/>
              </w:rPr>
              <w:t>l</w:t>
            </w:r>
            <w:r>
              <w:rPr>
                <w:rStyle w:val="ibwisbd"/>
              </w:rPr>
              <w:t>ccn: n81015577</w:t>
            </w:r>
          </w:p>
          <w:p w14:paraId="6E34DD58" w14:textId="3B4DB7B7" w:rsidR="001528D9" w:rsidRPr="00B75199" w:rsidRDefault="001528D9" w:rsidP="0093745E">
            <w:pPr>
              <w:spacing w:line="260" w:lineRule="exact"/>
              <w:rPr>
                <w:bCs/>
                <w:szCs w:val="18"/>
              </w:rPr>
            </w:pPr>
            <w:ins w:id="49" w:author="Glagla-Dietz, Stephanie" w:date="2026-03-03T15:19:00Z">
              <w:r w:rsidRPr="001528D9">
                <w:rPr>
                  <w:b/>
                  <w:bCs/>
                  <w:szCs w:val="18"/>
                </w:rPr>
                <w:t>024</w:t>
              </w:r>
              <w:r w:rsidRPr="001528D9">
                <w:rPr>
                  <w:bCs/>
                  <w:szCs w:val="18"/>
                </w:rPr>
                <w:t xml:space="preserve"> musicb: artist/6869e8ac-256e-4b6f-b02b-35e15497391b</w:t>
              </w:r>
            </w:ins>
          </w:p>
        </w:tc>
      </w:tr>
    </w:tbl>
    <w:p w14:paraId="47B4E67E" w14:textId="77777777" w:rsidR="00BB1A44" w:rsidRPr="002C0C6B" w:rsidRDefault="00D02B8A" w:rsidP="00BB1A44">
      <w:pPr>
        <w:jc w:val="right"/>
        <w:rPr>
          <w:sz w:val="12"/>
        </w:rPr>
      </w:pPr>
      <w:hyperlink w:anchor="oben" w:history="1">
        <w:r w:rsidR="00BB1A44" w:rsidRPr="00876DF1">
          <w:rPr>
            <w:rStyle w:val="Hyperlink"/>
            <w:sz w:val="12"/>
          </w:rPr>
          <w:sym w:font="Symbol" w:char="F0AD"/>
        </w:r>
        <w:r w:rsidR="00BB1A44" w:rsidRPr="00876DF1">
          <w:rPr>
            <w:rStyle w:val="Hyperlink"/>
            <w:sz w:val="12"/>
          </w:rPr>
          <w:t xml:space="preserve"> nach oben</w:t>
        </w:r>
      </w:hyperlink>
    </w:p>
    <w:p w14:paraId="01FB3AEE" w14:textId="77777777" w:rsidR="000D426D" w:rsidRPr="00D1431F" w:rsidRDefault="000D426D" w:rsidP="003B549E">
      <w:pPr>
        <w:spacing w:before="720" w:after="280"/>
        <w:rPr>
          <w:sz w:val="22"/>
        </w:rPr>
      </w:pPr>
      <w:bookmarkStart w:id="50" w:name="befugnis"/>
      <w:r>
        <w:rPr>
          <w:sz w:val="22"/>
        </w:rPr>
        <w:t>Befugnisse zur Feldbelegung</w:t>
      </w:r>
    </w:p>
    <w:bookmarkEnd w:id="50"/>
    <w:p w14:paraId="1E10770F" w14:textId="77777777" w:rsidR="00463BFB" w:rsidRPr="00957C2D" w:rsidRDefault="00463BFB" w:rsidP="00463BFB">
      <w:pPr>
        <w:spacing w:after="120"/>
        <w:rPr>
          <w:rStyle w:val="ibwisbd"/>
          <w:rFonts w:cs="Arial"/>
          <w:i/>
          <w:szCs w:val="18"/>
        </w:rPr>
      </w:pPr>
      <w:r w:rsidRPr="00957C2D">
        <w:rPr>
          <w:rStyle w:val="ibwisbd"/>
          <w:rFonts w:cs="Arial"/>
          <w:i/>
          <w:szCs w:val="18"/>
        </w:rPr>
        <w:t>Satzart</w:t>
      </w:r>
      <w:r w:rsidR="00D570BB">
        <w:rPr>
          <w:rStyle w:val="ibwisbd"/>
          <w:rFonts w:cs="Arial"/>
          <w:i/>
          <w:szCs w:val="18"/>
        </w:rPr>
        <w:t>en</w:t>
      </w:r>
      <w:r w:rsidR="00EF7A28">
        <w:rPr>
          <w:rStyle w:val="ibwisbd"/>
          <w:rFonts w:cs="Arial"/>
          <w:i/>
          <w:szCs w:val="18"/>
        </w:rPr>
        <w:t xml:space="preserve"> Tb</w:t>
      </w:r>
      <w:r w:rsidR="00D570BB">
        <w:rPr>
          <w:rStyle w:val="ibwisbd"/>
          <w:rFonts w:cs="Arial"/>
          <w:i/>
          <w:szCs w:val="18"/>
        </w:rPr>
        <w:t>, Tf, Tg, Tp, Tu</w:t>
      </w:r>
      <w:r w:rsidRPr="00957C2D">
        <w:rPr>
          <w:rStyle w:val="ibwisbd"/>
          <w:rFonts w:cs="Arial"/>
          <w:i/>
          <w:szCs w:val="18"/>
        </w:rPr>
        <w:t>:</w:t>
      </w:r>
    </w:p>
    <w:p w14:paraId="78B42F93" w14:textId="77777777" w:rsidR="000D426D" w:rsidRDefault="00463BFB" w:rsidP="00463BFB">
      <w:r w:rsidRPr="006976A7">
        <w:rPr>
          <w:rFonts w:cs="Verdana"/>
          <w:szCs w:val="18"/>
        </w:rPr>
        <w:t>Alle Anwender können das Feld in allen Datensätzen erfassen/ergänzen oder korrigieren.</w:t>
      </w:r>
    </w:p>
    <w:p w14:paraId="339202EE" w14:textId="77777777" w:rsidR="000D426D" w:rsidRPr="002C0C6B" w:rsidRDefault="00D02B8A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sectPr w:rsidR="000D426D" w:rsidRPr="002C0C6B">
      <w:headerReference w:type="default" r:id="rId13"/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0B2B4A" w14:textId="77777777" w:rsidR="0016317A" w:rsidRDefault="0016317A" w:rsidP="00944724">
      <w:pPr>
        <w:spacing w:line="240" w:lineRule="auto"/>
      </w:pPr>
      <w:r>
        <w:separator/>
      </w:r>
    </w:p>
  </w:endnote>
  <w:endnote w:type="continuationSeparator" w:id="0">
    <w:p w14:paraId="2107CB88" w14:textId="77777777" w:rsidR="0016317A" w:rsidRDefault="0016317A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6F6ACA" w14:textId="77777777" w:rsidR="0016317A" w:rsidRDefault="00D02B8A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0F036319">
        <v:rect id="_x0000_i1026" style="width:0;height:1.5pt" o:hralign="center" o:hrstd="t" o:hr="t" fillcolor="#a0a0a0" stroked="f"/>
      </w:pict>
    </w:r>
  </w:p>
  <w:p w14:paraId="61609CB9" w14:textId="3954D056" w:rsidR="0016317A" w:rsidRPr="009127D0" w:rsidRDefault="0016317A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D02B8A">
              <w:rPr>
                <w:bCs/>
                <w:noProof/>
                <w:szCs w:val="18"/>
              </w:rPr>
              <w:t>3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D02B8A">
              <w:rPr>
                <w:bCs/>
                <w:noProof/>
                <w:szCs w:val="18"/>
              </w:rPr>
              <w:t>3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3BE943" w14:textId="77777777" w:rsidR="0016317A" w:rsidRDefault="0016317A" w:rsidP="00227B21">
      <w:pPr>
        <w:spacing w:before="240" w:line="240" w:lineRule="auto"/>
      </w:pPr>
      <w:r>
        <w:separator/>
      </w:r>
    </w:p>
  </w:footnote>
  <w:footnote w:type="continuationSeparator" w:id="0">
    <w:p w14:paraId="359F2EA7" w14:textId="77777777" w:rsidR="0016317A" w:rsidRDefault="0016317A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0FAA4" w14:textId="77777777" w:rsidR="0016317A" w:rsidRDefault="0016317A" w:rsidP="002A7C70">
    <w:pPr>
      <w:pStyle w:val="Kopfzeile"/>
      <w:tabs>
        <w:tab w:val="clear" w:pos="4536"/>
      </w:tabs>
      <w:spacing w:before="240"/>
      <w:rPr>
        <w:b/>
      </w:rPr>
    </w:pPr>
    <w:r>
      <w:rPr>
        <w:b/>
      </w:rPr>
      <w:t>Sonstige Standardnummern</w:t>
    </w:r>
    <w:r>
      <w:rPr>
        <w:b/>
      </w:rPr>
      <w:tab/>
      <w:t>024</w:t>
    </w:r>
  </w:p>
  <w:p w14:paraId="687C1A7A" w14:textId="77777777" w:rsidR="0016317A" w:rsidRPr="003D1232" w:rsidRDefault="00D02B8A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031D1D8D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9CF22B9"/>
    <w:multiLevelType w:val="multilevel"/>
    <w:tmpl w:val="8C400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  <w15:person w15:author="Habermann, Nicole">
    <w15:presenceInfo w15:providerId="AD" w15:userId="S-1-5-21-4090422829-317704102-417619242-11539"/>
  </w15:person>
  <w15:person w15:author="Glagla-Dietz, Stephanie">
    <w15:presenceInfo w15:providerId="AD" w15:userId="S-1-5-21-4090422829-317704102-417619242-2259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trackRevisions/>
  <w:defaultTabStop w:val="708"/>
  <w:hyphenationZone w:val="425"/>
  <w:characterSpacingControl w:val="doNotCompress"/>
  <w:hdrShapeDefaults>
    <o:shapedefaults v:ext="edit" spidmax="25600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2A0E"/>
    <w:rsid w:val="00002B2C"/>
    <w:rsid w:val="000062E7"/>
    <w:rsid w:val="00007B2E"/>
    <w:rsid w:val="000108D4"/>
    <w:rsid w:val="00014624"/>
    <w:rsid w:val="00020015"/>
    <w:rsid w:val="00020A04"/>
    <w:rsid w:val="00024541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1DD2"/>
    <w:rsid w:val="0009685F"/>
    <w:rsid w:val="000A2B79"/>
    <w:rsid w:val="000B5CA0"/>
    <w:rsid w:val="000C4EFC"/>
    <w:rsid w:val="000C7864"/>
    <w:rsid w:val="000D426D"/>
    <w:rsid w:val="000D6236"/>
    <w:rsid w:val="000F5F0A"/>
    <w:rsid w:val="000F694D"/>
    <w:rsid w:val="00101D00"/>
    <w:rsid w:val="0010387C"/>
    <w:rsid w:val="00104E69"/>
    <w:rsid w:val="001109B3"/>
    <w:rsid w:val="00111CB5"/>
    <w:rsid w:val="00132E2D"/>
    <w:rsid w:val="00132E7F"/>
    <w:rsid w:val="00145940"/>
    <w:rsid w:val="001528D9"/>
    <w:rsid w:val="00154215"/>
    <w:rsid w:val="001602E4"/>
    <w:rsid w:val="0016317A"/>
    <w:rsid w:val="00170027"/>
    <w:rsid w:val="00195F2C"/>
    <w:rsid w:val="00196DF7"/>
    <w:rsid w:val="001A0365"/>
    <w:rsid w:val="001B212F"/>
    <w:rsid w:val="001B521A"/>
    <w:rsid w:val="001C0993"/>
    <w:rsid w:val="001C0CCC"/>
    <w:rsid w:val="001C2778"/>
    <w:rsid w:val="001C5E3A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7460"/>
    <w:rsid w:val="002569DF"/>
    <w:rsid w:val="00287EE9"/>
    <w:rsid w:val="002A0D47"/>
    <w:rsid w:val="002A1C7D"/>
    <w:rsid w:val="002A4704"/>
    <w:rsid w:val="002A7C70"/>
    <w:rsid w:val="002B0ECA"/>
    <w:rsid w:val="002C0C6B"/>
    <w:rsid w:val="002D3DAD"/>
    <w:rsid w:val="002E1180"/>
    <w:rsid w:val="002E50D7"/>
    <w:rsid w:val="002E533F"/>
    <w:rsid w:val="002E654C"/>
    <w:rsid w:val="002F1CB8"/>
    <w:rsid w:val="002F2BBD"/>
    <w:rsid w:val="0032505B"/>
    <w:rsid w:val="00331995"/>
    <w:rsid w:val="00350EAA"/>
    <w:rsid w:val="0035327D"/>
    <w:rsid w:val="00361088"/>
    <w:rsid w:val="00365EB9"/>
    <w:rsid w:val="00367F94"/>
    <w:rsid w:val="0038206E"/>
    <w:rsid w:val="00383654"/>
    <w:rsid w:val="0039349B"/>
    <w:rsid w:val="00395FEC"/>
    <w:rsid w:val="003A020A"/>
    <w:rsid w:val="003B549E"/>
    <w:rsid w:val="003B670C"/>
    <w:rsid w:val="003C4B80"/>
    <w:rsid w:val="003D1232"/>
    <w:rsid w:val="003E0655"/>
    <w:rsid w:val="003E140F"/>
    <w:rsid w:val="003E36D2"/>
    <w:rsid w:val="003F718C"/>
    <w:rsid w:val="003F7F56"/>
    <w:rsid w:val="00413695"/>
    <w:rsid w:val="00463BFB"/>
    <w:rsid w:val="00463FD3"/>
    <w:rsid w:val="0046689D"/>
    <w:rsid w:val="0047301F"/>
    <w:rsid w:val="004774A6"/>
    <w:rsid w:val="00483B6D"/>
    <w:rsid w:val="0048575B"/>
    <w:rsid w:val="00491D54"/>
    <w:rsid w:val="004A2F92"/>
    <w:rsid w:val="004A616A"/>
    <w:rsid w:val="004B1B42"/>
    <w:rsid w:val="004B3D5F"/>
    <w:rsid w:val="004B409B"/>
    <w:rsid w:val="004E2057"/>
    <w:rsid w:val="004F2EA3"/>
    <w:rsid w:val="005054C8"/>
    <w:rsid w:val="005066A8"/>
    <w:rsid w:val="005135E0"/>
    <w:rsid w:val="00513759"/>
    <w:rsid w:val="005204AB"/>
    <w:rsid w:val="0052064D"/>
    <w:rsid w:val="005315B9"/>
    <w:rsid w:val="00532C95"/>
    <w:rsid w:val="005359C0"/>
    <w:rsid w:val="005363CA"/>
    <w:rsid w:val="005370B3"/>
    <w:rsid w:val="00555BF8"/>
    <w:rsid w:val="00565733"/>
    <w:rsid w:val="00570BDD"/>
    <w:rsid w:val="0058308A"/>
    <w:rsid w:val="005858D7"/>
    <w:rsid w:val="00592EBE"/>
    <w:rsid w:val="005A664A"/>
    <w:rsid w:val="005B364F"/>
    <w:rsid w:val="005B5DC2"/>
    <w:rsid w:val="005C5ED9"/>
    <w:rsid w:val="005D6DB9"/>
    <w:rsid w:val="005E1A48"/>
    <w:rsid w:val="005E365A"/>
    <w:rsid w:val="006059E0"/>
    <w:rsid w:val="0061459E"/>
    <w:rsid w:val="00615C45"/>
    <w:rsid w:val="00616255"/>
    <w:rsid w:val="006163EF"/>
    <w:rsid w:val="006239A5"/>
    <w:rsid w:val="006334A7"/>
    <w:rsid w:val="0064700E"/>
    <w:rsid w:val="00662F3F"/>
    <w:rsid w:val="006638CF"/>
    <w:rsid w:val="006722EB"/>
    <w:rsid w:val="00674194"/>
    <w:rsid w:val="00675B80"/>
    <w:rsid w:val="00683E57"/>
    <w:rsid w:val="006969E1"/>
    <w:rsid w:val="006A2422"/>
    <w:rsid w:val="006A66EA"/>
    <w:rsid w:val="006A6B82"/>
    <w:rsid w:val="006B2111"/>
    <w:rsid w:val="006C4C39"/>
    <w:rsid w:val="006E495A"/>
    <w:rsid w:val="006E703F"/>
    <w:rsid w:val="006F0DF3"/>
    <w:rsid w:val="006F53B2"/>
    <w:rsid w:val="00703504"/>
    <w:rsid w:val="007067D1"/>
    <w:rsid w:val="007211C3"/>
    <w:rsid w:val="00721753"/>
    <w:rsid w:val="00726329"/>
    <w:rsid w:val="007333B0"/>
    <w:rsid w:val="00743FF6"/>
    <w:rsid w:val="00750000"/>
    <w:rsid w:val="00751104"/>
    <w:rsid w:val="007554A7"/>
    <w:rsid w:val="00765875"/>
    <w:rsid w:val="00774384"/>
    <w:rsid w:val="007759BE"/>
    <w:rsid w:val="00777722"/>
    <w:rsid w:val="00785798"/>
    <w:rsid w:val="00793BAC"/>
    <w:rsid w:val="007A283F"/>
    <w:rsid w:val="007B733C"/>
    <w:rsid w:val="007C0DCF"/>
    <w:rsid w:val="007D2699"/>
    <w:rsid w:val="007D6E14"/>
    <w:rsid w:val="007E3D24"/>
    <w:rsid w:val="007E4286"/>
    <w:rsid w:val="008016C7"/>
    <w:rsid w:val="008105E1"/>
    <w:rsid w:val="00813854"/>
    <w:rsid w:val="0081472B"/>
    <w:rsid w:val="008318B8"/>
    <w:rsid w:val="008413E1"/>
    <w:rsid w:val="00843F68"/>
    <w:rsid w:val="008505BD"/>
    <w:rsid w:val="0085496C"/>
    <w:rsid w:val="008666A4"/>
    <w:rsid w:val="0087145E"/>
    <w:rsid w:val="00876DF1"/>
    <w:rsid w:val="00885428"/>
    <w:rsid w:val="00886525"/>
    <w:rsid w:val="008A1245"/>
    <w:rsid w:val="008A2F4F"/>
    <w:rsid w:val="008A75AB"/>
    <w:rsid w:val="008B3567"/>
    <w:rsid w:val="008C4FD1"/>
    <w:rsid w:val="008C680A"/>
    <w:rsid w:val="008D2406"/>
    <w:rsid w:val="008D2A7D"/>
    <w:rsid w:val="008E5F49"/>
    <w:rsid w:val="008E6ACF"/>
    <w:rsid w:val="00901106"/>
    <w:rsid w:val="009127D0"/>
    <w:rsid w:val="0093745E"/>
    <w:rsid w:val="00944347"/>
    <w:rsid w:val="00944724"/>
    <w:rsid w:val="009471AF"/>
    <w:rsid w:val="00947A24"/>
    <w:rsid w:val="0095460E"/>
    <w:rsid w:val="00981E8C"/>
    <w:rsid w:val="00982BE8"/>
    <w:rsid w:val="00992A49"/>
    <w:rsid w:val="00994982"/>
    <w:rsid w:val="009A39ED"/>
    <w:rsid w:val="009B0345"/>
    <w:rsid w:val="009C46FF"/>
    <w:rsid w:val="009D2950"/>
    <w:rsid w:val="009D345F"/>
    <w:rsid w:val="009E0CBF"/>
    <w:rsid w:val="00A055AF"/>
    <w:rsid w:val="00A12F86"/>
    <w:rsid w:val="00A21C85"/>
    <w:rsid w:val="00A21DD8"/>
    <w:rsid w:val="00A22260"/>
    <w:rsid w:val="00A24B68"/>
    <w:rsid w:val="00A33356"/>
    <w:rsid w:val="00A34114"/>
    <w:rsid w:val="00A35428"/>
    <w:rsid w:val="00A3690C"/>
    <w:rsid w:val="00A4175D"/>
    <w:rsid w:val="00A4250F"/>
    <w:rsid w:val="00A6087E"/>
    <w:rsid w:val="00A60AEC"/>
    <w:rsid w:val="00A62FEF"/>
    <w:rsid w:val="00A65EA0"/>
    <w:rsid w:val="00A73875"/>
    <w:rsid w:val="00A7426B"/>
    <w:rsid w:val="00A751E7"/>
    <w:rsid w:val="00A773C1"/>
    <w:rsid w:val="00A8578B"/>
    <w:rsid w:val="00AA2896"/>
    <w:rsid w:val="00AB4490"/>
    <w:rsid w:val="00AB58DA"/>
    <w:rsid w:val="00AE59C3"/>
    <w:rsid w:val="00AF0124"/>
    <w:rsid w:val="00B0174D"/>
    <w:rsid w:val="00B04AF6"/>
    <w:rsid w:val="00B064A1"/>
    <w:rsid w:val="00B131F8"/>
    <w:rsid w:val="00B1430C"/>
    <w:rsid w:val="00B300C1"/>
    <w:rsid w:val="00B41030"/>
    <w:rsid w:val="00B42A68"/>
    <w:rsid w:val="00B627AC"/>
    <w:rsid w:val="00B67B60"/>
    <w:rsid w:val="00B75199"/>
    <w:rsid w:val="00B90479"/>
    <w:rsid w:val="00BA0665"/>
    <w:rsid w:val="00BA5FD2"/>
    <w:rsid w:val="00BA6A91"/>
    <w:rsid w:val="00BB0D8B"/>
    <w:rsid w:val="00BB1A44"/>
    <w:rsid w:val="00BB50A6"/>
    <w:rsid w:val="00BB6663"/>
    <w:rsid w:val="00BD7988"/>
    <w:rsid w:val="00C039F6"/>
    <w:rsid w:val="00C11AC8"/>
    <w:rsid w:val="00C17D78"/>
    <w:rsid w:val="00C24B8E"/>
    <w:rsid w:val="00C253D4"/>
    <w:rsid w:val="00C2555D"/>
    <w:rsid w:val="00C333CF"/>
    <w:rsid w:val="00C3515C"/>
    <w:rsid w:val="00C41DB9"/>
    <w:rsid w:val="00C47AF7"/>
    <w:rsid w:val="00C66FA8"/>
    <w:rsid w:val="00C67754"/>
    <w:rsid w:val="00C7694D"/>
    <w:rsid w:val="00C823BC"/>
    <w:rsid w:val="00C93A75"/>
    <w:rsid w:val="00C964EF"/>
    <w:rsid w:val="00CA2B11"/>
    <w:rsid w:val="00CA479A"/>
    <w:rsid w:val="00CD0364"/>
    <w:rsid w:val="00CE020B"/>
    <w:rsid w:val="00CE4903"/>
    <w:rsid w:val="00CF1EE8"/>
    <w:rsid w:val="00CF5AC8"/>
    <w:rsid w:val="00D02B8A"/>
    <w:rsid w:val="00D07438"/>
    <w:rsid w:val="00D1431F"/>
    <w:rsid w:val="00D23662"/>
    <w:rsid w:val="00D23F79"/>
    <w:rsid w:val="00D2476C"/>
    <w:rsid w:val="00D24C49"/>
    <w:rsid w:val="00D32595"/>
    <w:rsid w:val="00D570BB"/>
    <w:rsid w:val="00D6057A"/>
    <w:rsid w:val="00D77D6E"/>
    <w:rsid w:val="00D91922"/>
    <w:rsid w:val="00D92159"/>
    <w:rsid w:val="00D95112"/>
    <w:rsid w:val="00D9556D"/>
    <w:rsid w:val="00DA03B1"/>
    <w:rsid w:val="00DB4E67"/>
    <w:rsid w:val="00DC0C58"/>
    <w:rsid w:val="00DC5EC1"/>
    <w:rsid w:val="00DC7A12"/>
    <w:rsid w:val="00DD49E0"/>
    <w:rsid w:val="00DE093E"/>
    <w:rsid w:val="00DE3451"/>
    <w:rsid w:val="00E0021B"/>
    <w:rsid w:val="00E003E6"/>
    <w:rsid w:val="00E06EA9"/>
    <w:rsid w:val="00E164C1"/>
    <w:rsid w:val="00E17817"/>
    <w:rsid w:val="00E341F6"/>
    <w:rsid w:val="00E36B42"/>
    <w:rsid w:val="00E5428C"/>
    <w:rsid w:val="00E60D1D"/>
    <w:rsid w:val="00E63AB0"/>
    <w:rsid w:val="00E7051A"/>
    <w:rsid w:val="00E73687"/>
    <w:rsid w:val="00E7643F"/>
    <w:rsid w:val="00E76AC2"/>
    <w:rsid w:val="00E82063"/>
    <w:rsid w:val="00E944CC"/>
    <w:rsid w:val="00EC13DF"/>
    <w:rsid w:val="00EC1D0B"/>
    <w:rsid w:val="00ED2307"/>
    <w:rsid w:val="00ED2370"/>
    <w:rsid w:val="00EE28E1"/>
    <w:rsid w:val="00EE6337"/>
    <w:rsid w:val="00EF7A28"/>
    <w:rsid w:val="00F063AC"/>
    <w:rsid w:val="00F17D7B"/>
    <w:rsid w:val="00F219E8"/>
    <w:rsid w:val="00F41849"/>
    <w:rsid w:val="00F50122"/>
    <w:rsid w:val="00F61931"/>
    <w:rsid w:val="00F62111"/>
    <w:rsid w:val="00F71C68"/>
    <w:rsid w:val="00F75C6E"/>
    <w:rsid w:val="00F77626"/>
    <w:rsid w:val="00F94903"/>
    <w:rsid w:val="00FA3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03"/>
    <o:shapelayout v:ext="edit">
      <o:idmap v:ext="edit" data="1"/>
    </o:shapelayout>
  </w:shapeDefaults>
  <w:decimalSymbol w:val=","/>
  <w:listSeparator w:val=";"/>
  <w14:docId w14:val="43F43EB3"/>
  <w15:docId w15:val="{D59B475F-263B-4ED2-8CC4-91571FBC6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0D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0DCF"/>
    <w:rPr>
      <w:b/>
      <w:bCs/>
      <w:sz w:val="20"/>
    </w:rPr>
  </w:style>
  <w:style w:type="paragraph" w:styleId="KeinLeerraum">
    <w:name w:val="No Spacing"/>
    <w:uiPriority w:val="1"/>
    <w:qFormat/>
    <w:rsid w:val="00565733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1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1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4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oc.gov/standards/sourcelist/standard-identifier.htm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wikidata.org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rcid.or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isni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oc.gov/standards/sourcelist/standard-identifier.htm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13064E-3EEA-43EE-8D9B-33630D200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15714B02.dotm</Template>
  <TotalTime>0</TotalTime>
  <Pages>3</Pages>
  <Words>604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13</cp:revision>
  <cp:lastPrinted>2021-03-23T16:16:00Z</cp:lastPrinted>
  <dcterms:created xsi:type="dcterms:W3CDTF">2025-07-22T15:52:00Z</dcterms:created>
  <dcterms:modified xsi:type="dcterms:W3CDTF">2026-03-05T05:12:00Z</dcterms:modified>
</cp:coreProperties>
</file>